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9E22D" w14:textId="77777777" w:rsidR="005D4E22" w:rsidRPr="005D4E22" w:rsidRDefault="005D4E22" w:rsidP="005D4E22">
      <w:pPr>
        <w:widowControl w:val="0"/>
        <w:pBdr>
          <w:top w:val="single" w:sz="4" w:space="1" w:color="auto"/>
          <w:left w:val="single" w:sz="4" w:space="4" w:color="auto"/>
          <w:bottom w:val="single" w:sz="4" w:space="1" w:color="auto"/>
          <w:right w:val="single" w:sz="4" w:space="4" w:color="auto"/>
        </w:pBdr>
        <w:tabs>
          <w:tab w:val="clear" w:pos="567"/>
        </w:tabs>
        <w:rPr>
          <w:szCs w:val="22"/>
        </w:rPr>
      </w:pPr>
      <w:bookmarkStart w:id="0" w:name="_Toc1994708"/>
      <w:r w:rsidRPr="005D4E22">
        <w:rPr>
          <w:szCs w:val="22"/>
        </w:rPr>
        <w:t xml:space="preserve">Detta </w:t>
      </w:r>
      <w:proofErr w:type="spellStart"/>
      <w:r w:rsidRPr="005D4E22">
        <w:rPr>
          <w:szCs w:val="22"/>
        </w:rPr>
        <w:t>dokument</w:t>
      </w:r>
      <w:proofErr w:type="spellEnd"/>
      <w:r w:rsidRPr="005D4E22">
        <w:rPr>
          <w:szCs w:val="22"/>
        </w:rPr>
        <w:t xml:space="preserve"> </w:t>
      </w:r>
      <w:proofErr w:type="spellStart"/>
      <w:r w:rsidRPr="005D4E22">
        <w:rPr>
          <w:szCs w:val="22"/>
        </w:rPr>
        <w:t>är</w:t>
      </w:r>
      <w:proofErr w:type="spellEnd"/>
      <w:r w:rsidRPr="005D4E22">
        <w:rPr>
          <w:szCs w:val="22"/>
        </w:rPr>
        <w:t xml:space="preserve"> den </w:t>
      </w:r>
      <w:proofErr w:type="spellStart"/>
      <w:r w:rsidRPr="005D4E22">
        <w:rPr>
          <w:szCs w:val="22"/>
        </w:rPr>
        <w:t>godkända</w:t>
      </w:r>
      <w:proofErr w:type="spellEnd"/>
      <w:r w:rsidRPr="005D4E22">
        <w:rPr>
          <w:szCs w:val="22"/>
        </w:rPr>
        <w:t xml:space="preserve"> </w:t>
      </w:r>
      <w:proofErr w:type="spellStart"/>
      <w:r w:rsidRPr="005D4E22">
        <w:rPr>
          <w:szCs w:val="22"/>
        </w:rPr>
        <w:t>produktinformationen</w:t>
      </w:r>
      <w:proofErr w:type="spellEnd"/>
      <w:r w:rsidRPr="005D4E22">
        <w:rPr>
          <w:szCs w:val="22"/>
        </w:rPr>
        <w:t xml:space="preserve"> för Eliquis. De </w:t>
      </w:r>
      <w:proofErr w:type="spellStart"/>
      <w:r w:rsidRPr="005D4E22">
        <w:rPr>
          <w:szCs w:val="22"/>
        </w:rPr>
        <w:t>ändringar</w:t>
      </w:r>
      <w:proofErr w:type="spellEnd"/>
      <w:r w:rsidRPr="005D4E22">
        <w:rPr>
          <w:szCs w:val="22"/>
        </w:rPr>
        <w:t xml:space="preserve"> </w:t>
      </w:r>
      <w:proofErr w:type="spellStart"/>
      <w:r w:rsidRPr="005D4E22">
        <w:rPr>
          <w:szCs w:val="22"/>
        </w:rPr>
        <w:t>som</w:t>
      </w:r>
      <w:proofErr w:type="spellEnd"/>
      <w:r w:rsidRPr="005D4E22">
        <w:rPr>
          <w:szCs w:val="22"/>
        </w:rPr>
        <w:t xml:space="preserve"> </w:t>
      </w:r>
      <w:proofErr w:type="spellStart"/>
      <w:r w:rsidRPr="005D4E22">
        <w:rPr>
          <w:szCs w:val="22"/>
        </w:rPr>
        <w:t>gjorts</w:t>
      </w:r>
      <w:proofErr w:type="spellEnd"/>
      <w:r w:rsidRPr="005D4E22">
        <w:rPr>
          <w:szCs w:val="22"/>
        </w:rPr>
        <w:t xml:space="preserve"> sedan det </w:t>
      </w:r>
      <w:proofErr w:type="spellStart"/>
      <w:r w:rsidRPr="005D4E22">
        <w:rPr>
          <w:szCs w:val="22"/>
        </w:rPr>
        <w:t>tidigare</w:t>
      </w:r>
      <w:proofErr w:type="spellEnd"/>
      <w:r w:rsidRPr="005D4E22">
        <w:rPr>
          <w:szCs w:val="22"/>
        </w:rPr>
        <w:t xml:space="preserve"> </w:t>
      </w:r>
      <w:proofErr w:type="spellStart"/>
      <w:r w:rsidRPr="005D4E22">
        <w:rPr>
          <w:szCs w:val="22"/>
        </w:rPr>
        <w:t>förfarandet</w:t>
      </w:r>
      <w:proofErr w:type="spellEnd"/>
      <w:r w:rsidRPr="005D4E22">
        <w:rPr>
          <w:szCs w:val="22"/>
        </w:rPr>
        <w:t xml:space="preserve"> </w:t>
      </w:r>
      <w:proofErr w:type="spellStart"/>
      <w:r w:rsidRPr="005D4E22">
        <w:rPr>
          <w:szCs w:val="22"/>
        </w:rPr>
        <w:t>och</w:t>
      </w:r>
      <w:proofErr w:type="spellEnd"/>
      <w:r w:rsidRPr="005D4E22">
        <w:rPr>
          <w:szCs w:val="22"/>
        </w:rPr>
        <w:t xml:space="preserve"> </w:t>
      </w:r>
      <w:proofErr w:type="spellStart"/>
      <w:r w:rsidRPr="005D4E22">
        <w:rPr>
          <w:szCs w:val="22"/>
        </w:rPr>
        <w:t>som</w:t>
      </w:r>
      <w:proofErr w:type="spellEnd"/>
      <w:r w:rsidRPr="005D4E22">
        <w:rPr>
          <w:szCs w:val="22"/>
        </w:rPr>
        <w:t xml:space="preserve"> </w:t>
      </w:r>
      <w:proofErr w:type="spellStart"/>
      <w:r w:rsidRPr="005D4E22">
        <w:rPr>
          <w:szCs w:val="22"/>
        </w:rPr>
        <w:t>rör</w:t>
      </w:r>
      <w:proofErr w:type="spellEnd"/>
      <w:r w:rsidRPr="005D4E22">
        <w:rPr>
          <w:szCs w:val="22"/>
        </w:rPr>
        <w:t xml:space="preserve"> </w:t>
      </w:r>
      <w:proofErr w:type="spellStart"/>
      <w:r w:rsidRPr="005D4E22">
        <w:rPr>
          <w:szCs w:val="22"/>
        </w:rPr>
        <w:t>produktinformationen</w:t>
      </w:r>
      <w:proofErr w:type="spellEnd"/>
      <w:r w:rsidRPr="005D4E22">
        <w:rPr>
          <w:szCs w:val="22"/>
        </w:rPr>
        <w:t xml:space="preserve"> (EMEA/H/C/002148/X/0089/G) </w:t>
      </w:r>
      <w:proofErr w:type="spellStart"/>
      <w:r w:rsidRPr="005D4E22">
        <w:rPr>
          <w:szCs w:val="22"/>
        </w:rPr>
        <w:t>har</w:t>
      </w:r>
      <w:proofErr w:type="spellEnd"/>
      <w:r w:rsidRPr="005D4E22">
        <w:rPr>
          <w:szCs w:val="22"/>
        </w:rPr>
        <w:t xml:space="preserve"> </w:t>
      </w:r>
      <w:proofErr w:type="spellStart"/>
      <w:r w:rsidRPr="005D4E22">
        <w:rPr>
          <w:szCs w:val="22"/>
        </w:rPr>
        <w:t>markerats</w:t>
      </w:r>
      <w:proofErr w:type="spellEnd"/>
      <w:r w:rsidRPr="005D4E22">
        <w:rPr>
          <w:szCs w:val="22"/>
        </w:rPr>
        <w:t>.</w:t>
      </w:r>
    </w:p>
    <w:p w14:paraId="5056A4C6" w14:textId="77777777" w:rsidR="005D4E22" w:rsidRPr="005D4E22" w:rsidRDefault="005D4E22" w:rsidP="005D4E22">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4CAE3E6E" w14:textId="26FC2443" w:rsidR="00A87374" w:rsidRPr="005D4E22" w:rsidRDefault="005D4E22" w:rsidP="005D4E22">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lang w:val="sl-SI"/>
        </w:rPr>
      </w:pPr>
      <w:r w:rsidRPr="005D4E22">
        <w:rPr>
          <w:szCs w:val="22"/>
        </w:rPr>
        <w:t xml:space="preserve">Mer information </w:t>
      </w:r>
      <w:proofErr w:type="spellStart"/>
      <w:r w:rsidRPr="005D4E22">
        <w:rPr>
          <w:szCs w:val="22"/>
        </w:rPr>
        <w:t>finns</w:t>
      </w:r>
      <w:proofErr w:type="spellEnd"/>
      <w:r w:rsidRPr="005D4E22">
        <w:rPr>
          <w:szCs w:val="22"/>
        </w:rPr>
        <w:t xml:space="preserve"> </w:t>
      </w:r>
      <w:proofErr w:type="spellStart"/>
      <w:r w:rsidRPr="005D4E22">
        <w:rPr>
          <w:szCs w:val="22"/>
        </w:rPr>
        <w:t>på</w:t>
      </w:r>
      <w:proofErr w:type="spellEnd"/>
      <w:r w:rsidRPr="005D4E22">
        <w:rPr>
          <w:szCs w:val="22"/>
        </w:rPr>
        <w:t xml:space="preserve"> </w:t>
      </w:r>
      <w:proofErr w:type="spellStart"/>
      <w:r w:rsidRPr="005D4E22">
        <w:rPr>
          <w:szCs w:val="22"/>
        </w:rPr>
        <w:t>Europeiska</w:t>
      </w:r>
      <w:proofErr w:type="spellEnd"/>
      <w:r w:rsidRPr="005D4E22">
        <w:rPr>
          <w:szCs w:val="22"/>
        </w:rPr>
        <w:t xml:space="preserve"> </w:t>
      </w:r>
      <w:proofErr w:type="spellStart"/>
      <w:r w:rsidRPr="005D4E22">
        <w:rPr>
          <w:szCs w:val="22"/>
        </w:rPr>
        <w:t>läkemedelsmyndighetens</w:t>
      </w:r>
      <w:proofErr w:type="spellEnd"/>
      <w:r w:rsidRPr="005D4E22">
        <w:rPr>
          <w:szCs w:val="22"/>
        </w:rPr>
        <w:t xml:space="preserve"> </w:t>
      </w:r>
      <w:proofErr w:type="spellStart"/>
      <w:r w:rsidRPr="005D4E22">
        <w:rPr>
          <w:szCs w:val="22"/>
        </w:rPr>
        <w:t>webbplats</w:t>
      </w:r>
      <w:proofErr w:type="spellEnd"/>
      <w:r w:rsidRPr="005D4E22">
        <w:rPr>
          <w:szCs w:val="22"/>
        </w:rPr>
        <w:t xml:space="preserve">: </w:t>
      </w:r>
      <w:hyperlink r:id="rId11" w:history="1">
        <w:r w:rsidRPr="005D4E22">
          <w:rPr>
            <w:color w:val="0000FF"/>
            <w:szCs w:val="22"/>
            <w:u w:val="single"/>
          </w:rPr>
          <w:t>https://www.ema.europa.eu/en/medicines/human/EPAR/eliquis</w:t>
        </w:r>
      </w:hyperlink>
    </w:p>
    <w:p w14:paraId="539DED8F" w14:textId="77777777" w:rsidR="003A6668" w:rsidRPr="00B41502" w:rsidRDefault="003A6668">
      <w:pPr>
        <w:tabs>
          <w:tab w:val="clear" w:pos="567"/>
        </w:tabs>
        <w:spacing w:line="240" w:lineRule="auto"/>
        <w:jc w:val="center"/>
        <w:rPr>
          <w:color w:val="000000" w:themeColor="text1"/>
          <w:lang w:val="sl-SI"/>
        </w:rPr>
      </w:pPr>
    </w:p>
    <w:p w14:paraId="6CAF5A7E" w14:textId="77777777" w:rsidR="003A6668" w:rsidRPr="00B41502" w:rsidRDefault="003A6668">
      <w:pPr>
        <w:tabs>
          <w:tab w:val="clear" w:pos="567"/>
        </w:tabs>
        <w:spacing w:line="240" w:lineRule="auto"/>
        <w:jc w:val="center"/>
        <w:rPr>
          <w:color w:val="000000" w:themeColor="text1"/>
          <w:lang w:val="sl-SI"/>
        </w:rPr>
      </w:pPr>
    </w:p>
    <w:p w14:paraId="1E2F81EC" w14:textId="77777777" w:rsidR="003A6668" w:rsidRPr="00B41502" w:rsidRDefault="003A6668">
      <w:pPr>
        <w:tabs>
          <w:tab w:val="clear" w:pos="567"/>
        </w:tabs>
        <w:spacing w:line="240" w:lineRule="auto"/>
        <w:jc w:val="center"/>
        <w:rPr>
          <w:color w:val="000000" w:themeColor="text1"/>
          <w:lang w:val="sl-SI"/>
        </w:rPr>
      </w:pPr>
    </w:p>
    <w:p w14:paraId="1F97EED0" w14:textId="77777777" w:rsidR="003A6668" w:rsidRPr="00B41502" w:rsidRDefault="003A6668">
      <w:pPr>
        <w:tabs>
          <w:tab w:val="clear" w:pos="567"/>
        </w:tabs>
        <w:spacing w:line="240" w:lineRule="auto"/>
        <w:jc w:val="center"/>
        <w:rPr>
          <w:color w:val="000000" w:themeColor="text1"/>
          <w:lang w:val="sl-SI"/>
        </w:rPr>
      </w:pPr>
    </w:p>
    <w:p w14:paraId="22B15E42" w14:textId="77777777" w:rsidR="003A6668" w:rsidRPr="00B41502" w:rsidRDefault="003A6668">
      <w:pPr>
        <w:tabs>
          <w:tab w:val="clear" w:pos="567"/>
        </w:tabs>
        <w:spacing w:line="240" w:lineRule="auto"/>
        <w:jc w:val="center"/>
        <w:rPr>
          <w:color w:val="000000" w:themeColor="text1"/>
          <w:lang w:val="sl-SI"/>
        </w:rPr>
      </w:pPr>
    </w:p>
    <w:p w14:paraId="0979C267" w14:textId="77777777" w:rsidR="003A6668" w:rsidRPr="00B41502" w:rsidRDefault="003A6668">
      <w:pPr>
        <w:tabs>
          <w:tab w:val="clear" w:pos="567"/>
        </w:tabs>
        <w:spacing w:line="240" w:lineRule="auto"/>
        <w:jc w:val="center"/>
        <w:rPr>
          <w:color w:val="000000" w:themeColor="text1"/>
          <w:lang w:val="sl-SI"/>
        </w:rPr>
      </w:pPr>
    </w:p>
    <w:p w14:paraId="1F239447" w14:textId="77777777" w:rsidR="003A6668" w:rsidRPr="00B41502" w:rsidRDefault="003A6668">
      <w:pPr>
        <w:tabs>
          <w:tab w:val="clear" w:pos="567"/>
        </w:tabs>
        <w:spacing w:line="240" w:lineRule="auto"/>
        <w:jc w:val="center"/>
        <w:rPr>
          <w:color w:val="000000" w:themeColor="text1"/>
          <w:lang w:val="sl-SI"/>
        </w:rPr>
      </w:pPr>
    </w:p>
    <w:p w14:paraId="32FC3DBD" w14:textId="77777777" w:rsidR="003A6668" w:rsidRPr="00B41502" w:rsidRDefault="003A6668">
      <w:pPr>
        <w:tabs>
          <w:tab w:val="clear" w:pos="567"/>
        </w:tabs>
        <w:spacing w:line="240" w:lineRule="auto"/>
        <w:jc w:val="center"/>
        <w:rPr>
          <w:color w:val="000000" w:themeColor="text1"/>
          <w:lang w:val="sl-SI"/>
        </w:rPr>
      </w:pPr>
    </w:p>
    <w:p w14:paraId="11D93C40" w14:textId="77777777" w:rsidR="003A6668" w:rsidRPr="00B41502" w:rsidRDefault="003A6668">
      <w:pPr>
        <w:tabs>
          <w:tab w:val="clear" w:pos="567"/>
        </w:tabs>
        <w:spacing w:line="240" w:lineRule="auto"/>
        <w:jc w:val="center"/>
        <w:rPr>
          <w:color w:val="000000" w:themeColor="text1"/>
          <w:lang w:val="sl-SI"/>
        </w:rPr>
      </w:pPr>
    </w:p>
    <w:p w14:paraId="55E92CC1" w14:textId="77777777" w:rsidR="007C64D3" w:rsidRPr="00B41502" w:rsidRDefault="007C64D3">
      <w:pPr>
        <w:tabs>
          <w:tab w:val="clear" w:pos="567"/>
        </w:tabs>
        <w:spacing w:line="240" w:lineRule="auto"/>
        <w:jc w:val="center"/>
        <w:rPr>
          <w:color w:val="000000" w:themeColor="text1"/>
          <w:lang w:val="sl-SI"/>
        </w:rPr>
      </w:pPr>
    </w:p>
    <w:p w14:paraId="6D66C938" w14:textId="77777777" w:rsidR="003A6668" w:rsidRPr="00B41502" w:rsidRDefault="003A6668">
      <w:pPr>
        <w:tabs>
          <w:tab w:val="clear" w:pos="567"/>
        </w:tabs>
        <w:spacing w:line="240" w:lineRule="auto"/>
        <w:jc w:val="center"/>
        <w:rPr>
          <w:color w:val="000000" w:themeColor="text1"/>
          <w:lang w:val="sl-SI"/>
        </w:rPr>
      </w:pPr>
    </w:p>
    <w:p w14:paraId="1B4252C5" w14:textId="77777777" w:rsidR="003A6668" w:rsidRPr="00B41502" w:rsidRDefault="003A6668">
      <w:pPr>
        <w:tabs>
          <w:tab w:val="clear" w:pos="567"/>
        </w:tabs>
        <w:spacing w:line="240" w:lineRule="auto"/>
        <w:jc w:val="center"/>
        <w:rPr>
          <w:color w:val="000000" w:themeColor="text1"/>
          <w:lang w:val="sl-SI"/>
        </w:rPr>
      </w:pPr>
    </w:p>
    <w:p w14:paraId="5A6E18EB" w14:textId="77777777" w:rsidR="003A6668" w:rsidRPr="00B41502" w:rsidRDefault="003A6668">
      <w:pPr>
        <w:tabs>
          <w:tab w:val="clear" w:pos="567"/>
        </w:tabs>
        <w:spacing w:line="240" w:lineRule="auto"/>
        <w:jc w:val="center"/>
        <w:rPr>
          <w:color w:val="000000" w:themeColor="text1"/>
          <w:lang w:val="sl-SI"/>
        </w:rPr>
      </w:pPr>
    </w:p>
    <w:p w14:paraId="4CBEE8E8" w14:textId="77777777" w:rsidR="003A6668" w:rsidRPr="00B41502" w:rsidRDefault="003A6668">
      <w:pPr>
        <w:tabs>
          <w:tab w:val="clear" w:pos="567"/>
        </w:tabs>
        <w:spacing w:line="240" w:lineRule="auto"/>
        <w:jc w:val="center"/>
        <w:rPr>
          <w:color w:val="000000" w:themeColor="text1"/>
          <w:lang w:val="sl-SI"/>
        </w:rPr>
      </w:pPr>
    </w:p>
    <w:p w14:paraId="52F9D795" w14:textId="77777777" w:rsidR="003A6668" w:rsidRPr="00B41502" w:rsidRDefault="003A6668">
      <w:pPr>
        <w:tabs>
          <w:tab w:val="clear" w:pos="567"/>
        </w:tabs>
        <w:spacing w:line="240" w:lineRule="auto"/>
        <w:jc w:val="center"/>
        <w:rPr>
          <w:color w:val="000000" w:themeColor="text1"/>
          <w:lang w:val="sl-SI"/>
        </w:rPr>
      </w:pPr>
    </w:p>
    <w:p w14:paraId="55D05E06" w14:textId="77777777" w:rsidR="003A6668" w:rsidRPr="00B41502" w:rsidRDefault="003A6668">
      <w:pPr>
        <w:tabs>
          <w:tab w:val="clear" w:pos="567"/>
        </w:tabs>
        <w:spacing w:line="240" w:lineRule="auto"/>
        <w:jc w:val="center"/>
        <w:rPr>
          <w:color w:val="000000" w:themeColor="text1"/>
          <w:lang w:val="sl-SI"/>
        </w:rPr>
      </w:pPr>
    </w:p>
    <w:p w14:paraId="35B3DF6D" w14:textId="77777777" w:rsidR="003A6668" w:rsidRPr="00B41502" w:rsidRDefault="003A6668">
      <w:pPr>
        <w:tabs>
          <w:tab w:val="clear" w:pos="567"/>
        </w:tabs>
        <w:spacing w:line="240" w:lineRule="auto"/>
        <w:jc w:val="center"/>
        <w:rPr>
          <w:color w:val="000000" w:themeColor="text1"/>
          <w:lang w:val="sl-SI"/>
        </w:rPr>
      </w:pPr>
    </w:p>
    <w:p w14:paraId="6B1293DD" w14:textId="77777777" w:rsidR="00863945" w:rsidRPr="00B41502" w:rsidRDefault="00863945">
      <w:pPr>
        <w:tabs>
          <w:tab w:val="clear" w:pos="567"/>
        </w:tabs>
        <w:spacing w:line="240" w:lineRule="auto"/>
        <w:jc w:val="center"/>
        <w:rPr>
          <w:b/>
          <w:color w:val="000000" w:themeColor="text1"/>
          <w:lang w:val="sl-SI"/>
        </w:rPr>
      </w:pPr>
    </w:p>
    <w:p w14:paraId="42BF8124" w14:textId="77777777" w:rsidR="003A6668" w:rsidRPr="00B41502" w:rsidRDefault="00E70035">
      <w:pPr>
        <w:tabs>
          <w:tab w:val="clear" w:pos="567"/>
        </w:tabs>
        <w:spacing w:line="240" w:lineRule="auto"/>
        <w:jc w:val="center"/>
        <w:rPr>
          <w:color w:val="000000" w:themeColor="text1"/>
          <w:lang w:val="sl-SI"/>
        </w:rPr>
      </w:pPr>
      <w:r w:rsidRPr="00B41502">
        <w:rPr>
          <w:b/>
          <w:color w:val="000000" w:themeColor="text1"/>
          <w:lang w:val="sl-SI"/>
        </w:rPr>
        <w:t>PRILOGA</w:t>
      </w:r>
      <w:r w:rsidR="003A6668" w:rsidRPr="00B41502">
        <w:rPr>
          <w:b/>
          <w:color w:val="000000" w:themeColor="text1"/>
          <w:lang w:val="sl-SI"/>
        </w:rPr>
        <w:t> I</w:t>
      </w:r>
    </w:p>
    <w:p w14:paraId="47CA25A8" w14:textId="77777777" w:rsidR="003A6668" w:rsidRPr="00B41502" w:rsidRDefault="003A6668">
      <w:pPr>
        <w:tabs>
          <w:tab w:val="clear" w:pos="567"/>
        </w:tabs>
        <w:spacing w:line="240" w:lineRule="auto"/>
        <w:jc w:val="center"/>
        <w:rPr>
          <w:color w:val="000000" w:themeColor="text1"/>
          <w:lang w:val="sl-SI"/>
        </w:rPr>
      </w:pPr>
    </w:p>
    <w:p w14:paraId="3113873B" w14:textId="77777777" w:rsidR="003A6668" w:rsidRPr="00B41502" w:rsidRDefault="003A6668" w:rsidP="00C47D5C">
      <w:pPr>
        <w:pStyle w:val="Heading1"/>
        <w:jc w:val="center"/>
        <w:rPr>
          <w:color w:val="000000" w:themeColor="text1"/>
          <w:lang w:val="sl-SI"/>
        </w:rPr>
      </w:pPr>
      <w:r w:rsidRPr="00B41502">
        <w:rPr>
          <w:color w:val="000000" w:themeColor="text1"/>
          <w:lang w:val="sl-SI"/>
        </w:rPr>
        <w:t>POVZETEK GLAVNIH ZNAČILNOSTI ZDRAVILA</w:t>
      </w:r>
    </w:p>
    <w:p w14:paraId="5537BD2C"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br w:type="page"/>
      </w:r>
      <w:bookmarkStart w:id="1" w:name="_Hlk169277797"/>
      <w:bookmarkStart w:id="2" w:name="_Hlk168041855"/>
      <w:r w:rsidRPr="00B41502">
        <w:rPr>
          <w:b/>
          <w:color w:val="000000" w:themeColor="text1"/>
          <w:lang w:val="sl-SI"/>
        </w:rPr>
        <w:lastRenderedPageBreak/>
        <w:t>1.</w:t>
      </w:r>
      <w:r w:rsidRPr="00B41502">
        <w:rPr>
          <w:b/>
          <w:color w:val="000000" w:themeColor="text1"/>
          <w:lang w:val="sl-SI"/>
        </w:rPr>
        <w:tab/>
        <w:t>IME ZDRAVILA</w:t>
      </w:r>
    </w:p>
    <w:p w14:paraId="5661198C" w14:textId="77777777" w:rsidR="003A6668" w:rsidRPr="00B41502" w:rsidRDefault="003A6668">
      <w:pPr>
        <w:tabs>
          <w:tab w:val="clear" w:pos="567"/>
        </w:tabs>
        <w:spacing w:line="240" w:lineRule="auto"/>
        <w:rPr>
          <w:color w:val="000000" w:themeColor="text1"/>
          <w:lang w:val="sl-SI"/>
        </w:rPr>
      </w:pPr>
    </w:p>
    <w:p w14:paraId="661E0485"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E</w:t>
      </w:r>
      <w:r w:rsidR="00E70035" w:rsidRPr="00B41502">
        <w:rPr>
          <w:color w:val="000000" w:themeColor="text1"/>
          <w:lang w:val="sl-SI"/>
        </w:rPr>
        <w:t>liquis</w:t>
      </w:r>
      <w:r w:rsidRPr="00B41502">
        <w:rPr>
          <w:color w:val="000000" w:themeColor="text1"/>
          <w:lang w:val="sl-SI"/>
        </w:rPr>
        <w:t xml:space="preserve"> 2,5 mg filmsko obložene tablete</w:t>
      </w:r>
    </w:p>
    <w:p w14:paraId="28A05B67" w14:textId="77777777" w:rsidR="003A6668" w:rsidRPr="00B41502" w:rsidRDefault="003A6668">
      <w:pPr>
        <w:tabs>
          <w:tab w:val="clear" w:pos="567"/>
        </w:tabs>
        <w:spacing w:line="240" w:lineRule="auto"/>
        <w:rPr>
          <w:color w:val="000000" w:themeColor="text1"/>
          <w:lang w:val="sl-SI"/>
        </w:rPr>
      </w:pPr>
    </w:p>
    <w:p w14:paraId="2ADF4647" w14:textId="77777777" w:rsidR="003A6668" w:rsidRPr="00B41502" w:rsidRDefault="003A6668">
      <w:pPr>
        <w:tabs>
          <w:tab w:val="clear" w:pos="567"/>
        </w:tabs>
        <w:spacing w:line="240" w:lineRule="auto"/>
        <w:rPr>
          <w:color w:val="000000" w:themeColor="text1"/>
          <w:lang w:val="sl-SI"/>
        </w:rPr>
      </w:pPr>
    </w:p>
    <w:p w14:paraId="5297CCB0"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2.</w:t>
      </w:r>
      <w:r w:rsidRPr="00B41502">
        <w:rPr>
          <w:b/>
          <w:color w:val="000000" w:themeColor="text1"/>
          <w:lang w:val="sl-SI"/>
        </w:rPr>
        <w:tab/>
        <w:t>KAKOVOSTNA IN KOLIČINSKA SESTAVA</w:t>
      </w:r>
    </w:p>
    <w:p w14:paraId="24944CF0" w14:textId="77777777" w:rsidR="003A6668" w:rsidRPr="00B41502" w:rsidRDefault="003A6668">
      <w:pPr>
        <w:tabs>
          <w:tab w:val="clear" w:pos="567"/>
        </w:tabs>
        <w:spacing w:line="240" w:lineRule="auto"/>
        <w:rPr>
          <w:color w:val="000000" w:themeColor="text1"/>
          <w:lang w:val="sl-SI"/>
        </w:rPr>
      </w:pPr>
    </w:p>
    <w:p w14:paraId="68585439"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Ena filmsko obložena tableta vsebuje 2,5 mg apiksabana.</w:t>
      </w:r>
    </w:p>
    <w:p w14:paraId="1FA40206" w14:textId="77777777" w:rsidR="003A6668" w:rsidRPr="00B41502" w:rsidRDefault="003A6668">
      <w:pPr>
        <w:tabs>
          <w:tab w:val="clear" w:pos="567"/>
        </w:tabs>
        <w:spacing w:line="240" w:lineRule="auto"/>
        <w:rPr>
          <w:color w:val="000000" w:themeColor="text1"/>
          <w:lang w:val="sl-SI"/>
        </w:rPr>
      </w:pPr>
    </w:p>
    <w:p w14:paraId="71EE688F"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Pomožn</w:t>
      </w:r>
      <w:r w:rsidR="005C4B4F" w:rsidRPr="00B41502">
        <w:rPr>
          <w:color w:val="000000" w:themeColor="text1"/>
          <w:u w:val="single"/>
          <w:lang w:val="sl-SI"/>
        </w:rPr>
        <w:t>a(</w:t>
      </w:r>
      <w:r w:rsidRPr="00B41502">
        <w:rPr>
          <w:color w:val="000000" w:themeColor="text1"/>
          <w:u w:val="single"/>
          <w:lang w:val="sl-SI"/>
        </w:rPr>
        <w:t>e</w:t>
      </w:r>
      <w:r w:rsidR="005C4B4F" w:rsidRPr="00B41502">
        <w:rPr>
          <w:color w:val="000000" w:themeColor="text1"/>
          <w:u w:val="single"/>
          <w:lang w:val="sl-SI"/>
        </w:rPr>
        <w:t>)</w:t>
      </w:r>
      <w:r w:rsidRPr="00B41502">
        <w:rPr>
          <w:color w:val="000000" w:themeColor="text1"/>
          <w:u w:val="single"/>
          <w:lang w:val="sl-SI"/>
        </w:rPr>
        <w:t xml:space="preserve"> snov</w:t>
      </w:r>
      <w:r w:rsidR="005C4B4F" w:rsidRPr="00B41502">
        <w:rPr>
          <w:color w:val="000000" w:themeColor="text1"/>
          <w:u w:val="single"/>
          <w:lang w:val="sl-SI"/>
        </w:rPr>
        <w:t>(</w:t>
      </w:r>
      <w:r w:rsidRPr="00B41502">
        <w:rPr>
          <w:color w:val="000000" w:themeColor="text1"/>
          <w:u w:val="single"/>
          <w:lang w:val="sl-SI"/>
        </w:rPr>
        <w:t>i</w:t>
      </w:r>
      <w:r w:rsidR="005C4B4F" w:rsidRPr="00B41502">
        <w:rPr>
          <w:color w:val="000000" w:themeColor="text1"/>
          <w:u w:val="single"/>
          <w:lang w:val="sl-SI"/>
        </w:rPr>
        <w:t>)</w:t>
      </w:r>
      <w:r w:rsidRPr="00B41502">
        <w:rPr>
          <w:color w:val="000000" w:themeColor="text1"/>
          <w:u w:val="single"/>
          <w:lang w:val="sl-SI"/>
        </w:rPr>
        <w:t xml:space="preserve"> z znanim učinkom</w:t>
      </w:r>
    </w:p>
    <w:p w14:paraId="622E219F" w14:textId="77777777" w:rsidR="005C4B4F" w:rsidRPr="00B41502" w:rsidRDefault="005C4B4F">
      <w:pPr>
        <w:tabs>
          <w:tab w:val="clear" w:pos="567"/>
        </w:tabs>
        <w:spacing w:line="240" w:lineRule="auto"/>
        <w:rPr>
          <w:color w:val="000000" w:themeColor="text1"/>
          <w:lang w:val="sl-SI"/>
        </w:rPr>
      </w:pPr>
    </w:p>
    <w:p w14:paraId="1ECCAB5A" w14:textId="6EA57463" w:rsidR="003A6668" w:rsidRPr="00B41502" w:rsidRDefault="003A6668">
      <w:pPr>
        <w:tabs>
          <w:tab w:val="clear" w:pos="567"/>
        </w:tabs>
        <w:spacing w:line="240" w:lineRule="auto"/>
        <w:rPr>
          <w:color w:val="000000" w:themeColor="text1"/>
          <w:lang w:val="sl-SI"/>
        </w:rPr>
      </w:pPr>
      <w:r w:rsidRPr="00B41502">
        <w:rPr>
          <w:color w:val="000000" w:themeColor="text1"/>
          <w:lang w:val="sl-SI"/>
        </w:rPr>
        <w:t>Ena 2,5 mg filmsko obložena tableta vsebuje 51 mg laktoze (glejte poglavje 4.4).</w:t>
      </w:r>
    </w:p>
    <w:p w14:paraId="2CD66653" w14:textId="77777777" w:rsidR="003A6668" w:rsidRPr="00B41502" w:rsidRDefault="003A6668">
      <w:pPr>
        <w:tabs>
          <w:tab w:val="clear" w:pos="567"/>
        </w:tabs>
        <w:spacing w:line="240" w:lineRule="auto"/>
        <w:rPr>
          <w:color w:val="000000" w:themeColor="text1"/>
          <w:lang w:val="sl-SI"/>
        </w:rPr>
      </w:pPr>
    </w:p>
    <w:p w14:paraId="382054B2"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Za celoten seznam pomožnih snovi glejte poglavje 6.1.</w:t>
      </w:r>
    </w:p>
    <w:p w14:paraId="4B5E02A3" w14:textId="77777777" w:rsidR="003A6668" w:rsidRPr="00B41502" w:rsidRDefault="003A6668">
      <w:pPr>
        <w:tabs>
          <w:tab w:val="clear" w:pos="567"/>
        </w:tabs>
        <w:spacing w:line="240" w:lineRule="auto"/>
        <w:rPr>
          <w:color w:val="000000" w:themeColor="text1"/>
          <w:lang w:val="sl-SI"/>
        </w:rPr>
      </w:pPr>
    </w:p>
    <w:p w14:paraId="7097F61D" w14:textId="77777777" w:rsidR="003A6668" w:rsidRPr="00B41502" w:rsidRDefault="003A6668">
      <w:pPr>
        <w:tabs>
          <w:tab w:val="clear" w:pos="567"/>
        </w:tabs>
        <w:spacing w:line="240" w:lineRule="auto"/>
        <w:rPr>
          <w:color w:val="000000" w:themeColor="text1"/>
          <w:lang w:val="sl-SI"/>
        </w:rPr>
      </w:pPr>
    </w:p>
    <w:p w14:paraId="10C99AA4"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3.</w:t>
      </w:r>
      <w:r w:rsidRPr="00B41502">
        <w:rPr>
          <w:b/>
          <w:color w:val="000000" w:themeColor="text1"/>
          <w:lang w:val="sl-SI"/>
        </w:rPr>
        <w:tab/>
        <w:t>FARMACEVTSKA OBLIKA</w:t>
      </w:r>
    </w:p>
    <w:p w14:paraId="213E52D5" w14:textId="77777777" w:rsidR="003A6668" w:rsidRPr="00B41502" w:rsidRDefault="003A6668">
      <w:pPr>
        <w:tabs>
          <w:tab w:val="clear" w:pos="567"/>
        </w:tabs>
        <w:spacing w:line="240" w:lineRule="auto"/>
        <w:rPr>
          <w:color w:val="000000" w:themeColor="text1"/>
          <w:lang w:val="sl-SI"/>
        </w:rPr>
      </w:pPr>
    </w:p>
    <w:p w14:paraId="6EFC7344"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filmsko obložena tableta</w:t>
      </w:r>
      <w:r w:rsidR="008B299C" w:rsidRPr="00B41502">
        <w:rPr>
          <w:color w:val="000000" w:themeColor="text1"/>
          <w:lang w:val="sl-SI"/>
        </w:rPr>
        <w:t xml:space="preserve"> (tableta)</w:t>
      </w:r>
    </w:p>
    <w:p w14:paraId="65DEF941" w14:textId="5C6EEACE" w:rsidR="003A6668" w:rsidRPr="00B41502" w:rsidRDefault="00741289">
      <w:pPr>
        <w:tabs>
          <w:tab w:val="clear" w:pos="567"/>
        </w:tabs>
        <w:spacing w:line="240" w:lineRule="auto"/>
        <w:rPr>
          <w:color w:val="000000" w:themeColor="text1"/>
          <w:lang w:val="sl-SI"/>
        </w:rPr>
      </w:pPr>
      <w:r w:rsidRPr="00B41502">
        <w:rPr>
          <w:color w:val="000000" w:themeColor="text1"/>
          <w:lang w:val="sl-SI"/>
        </w:rPr>
        <w:t>r</w:t>
      </w:r>
      <w:r w:rsidR="003A6668" w:rsidRPr="00B41502">
        <w:rPr>
          <w:color w:val="000000" w:themeColor="text1"/>
          <w:lang w:val="sl-SI"/>
        </w:rPr>
        <w:t>umene, okrogle tablete</w:t>
      </w:r>
      <w:r w:rsidR="005C4B4F" w:rsidRPr="00B41502">
        <w:rPr>
          <w:color w:val="000000" w:themeColor="text1"/>
          <w:lang w:val="sl-SI"/>
        </w:rPr>
        <w:t xml:space="preserve"> (premer</w:t>
      </w:r>
      <w:r w:rsidR="0064653C" w:rsidRPr="00B41502">
        <w:rPr>
          <w:color w:val="000000" w:themeColor="text1"/>
          <w:lang w:val="sl-SI"/>
        </w:rPr>
        <w:t>a</w:t>
      </w:r>
      <w:r w:rsidR="005C4B4F" w:rsidRPr="00B41502">
        <w:rPr>
          <w:color w:val="000000" w:themeColor="text1"/>
          <w:lang w:val="sl-SI"/>
        </w:rPr>
        <w:t xml:space="preserve"> </w:t>
      </w:r>
      <w:r w:rsidR="00BC1FE2" w:rsidRPr="00B41502">
        <w:rPr>
          <w:color w:val="000000" w:themeColor="text1"/>
          <w:lang w:val="sl-SI"/>
        </w:rPr>
        <w:t>6</w:t>
      </w:r>
      <w:r w:rsidR="005C4B4F" w:rsidRPr="00B41502">
        <w:rPr>
          <w:color w:val="000000" w:themeColor="text1"/>
          <w:lang w:val="sl-SI"/>
        </w:rPr>
        <w:t> mm)</w:t>
      </w:r>
      <w:r w:rsidR="00075D97" w:rsidRPr="00B41502">
        <w:rPr>
          <w:color w:val="000000" w:themeColor="text1"/>
          <w:lang w:val="sl-SI"/>
        </w:rPr>
        <w:t xml:space="preserve"> z vtisnjeno</w:t>
      </w:r>
      <w:r w:rsidR="003A6668" w:rsidRPr="00B41502">
        <w:rPr>
          <w:color w:val="000000" w:themeColor="text1"/>
          <w:lang w:val="sl-SI"/>
        </w:rPr>
        <w:t xml:space="preserve"> oznako 893 na eni in 2½ na drugi strani</w:t>
      </w:r>
    </w:p>
    <w:p w14:paraId="360D0EB3" w14:textId="77777777" w:rsidR="003A6668" w:rsidRPr="00B41502" w:rsidRDefault="003A6668">
      <w:pPr>
        <w:tabs>
          <w:tab w:val="clear" w:pos="567"/>
        </w:tabs>
        <w:spacing w:line="240" w:lineRule="auto"/>
        <w:rPr>
          <w:color w:val="000000" w:themeColor="text1"/>
          <w:lang w:val="sl-SI"/>
        </w:rPr>
      </w:pPr>
    </w:p>
    <w:p w14:paraId="2DF9CBEF" w14:textId="77777777" w:rsidR="003A6668" w:rsidRPr="00B41502" w:rsidRDefault="003A6668">
      <w:pPr>
        <w:tabs>
          <w:tab w:val="clear" w:pos="567"/>
        </w:tabs>
        <w:spacing w:line="240" w:lineRule="auto"/>
        <w:rPr>
          <w:color w:val="000000" w:themeColor="text1"/>
          <w:lang w:val="sl-SI"/>
        </w:rPr>
      </w:pPr>
    </w:p>
    <w:p w14:paraId="631160AC"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4.</w:t>
      </w:r>
      <w:r w:rsidRPr="00B41502">
        <w:rPr>
          <w:b/>
          <w:color w:val="000000" w:themeColor="text1"/>
          <w:lang w:val="sl-SI"/>
        </w:rPr>
        <w:tab/>
        <w:t>KLINIČNI PODATKI</w:t>
      </w:r>
    </w:p>
    <w:p w14:paraId="2CB67FF3" w14:textId="77777777" w:rsidR="003A6668" w:rsidRPr="00B41502" w:rsidRDefault="003A6668">
      <w:pPr>
        <w:tabs>
          <w:tab w:val="clear" w:pos="567"/>
        </w:tabs>
        <w:spacing w:line="240" w:lineRule="auto"/>
        <w:rPr>
          <w:color w:val="000000" w:themeColor="text1"/>
          <w:lang w:val="sl-SI"/>
        </w:rPr>
      </w:pPr>
    </w:p>
    <w:p w14:paraId="70576278"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4.1</w:t>
      </w:r>
      <w:r w:rsidRPr="00B41502">
        <w:rPr>
          <w:b/>
          <w:color w:val="000000" w:themeColor="text1"/>
          <w:lang w:val="sl-SI"/>
        </w:rPr>
        <w:tab/>
        <w:t>Terapevtske indikacije</w:t>
      </w:r>
    </w:p>
    <w:p w14:paraId="63698396" w14:textId="77777777" w:rsidR="003A6668" w:rsidRPr="00B41502" w:rsidRDefault="003A6668">
      <w:pPr>
        <w:tabs>
          <w:tab w:val="clear" w:pos="567"/>
        </w:tabs>
        <w:spacing w:line="240" w:lineRule="auto"/>
        <w:rPr>
          <w:color w:val="000000" w:themeColor="text1"/>
          <w:lang w:val="sl-SI"/>
        </w:rPr>
      </w:pPr>
    </w:p>
    <w:p w14:paraId="3CDDBC0C" w14:textId="6AE8C67E" w:rsidR="00210DE4" w:rsidRPr="00B41502" w:rsidRDefault="00210DE4">
      <w:pPr>
        <w:tabs>
          <w:tab w:val="clear" w:pos="567"/>
        </w:tabs>
        <w:spacing w:line="240" w:lineRule="auto"/>
        <w:rPr>
          <w:color w:val="000000" w:themeColor="text1"/>
          <w:u w:val="single"/>
          <w:lang w:val="sl-SI"/>
        </w:rPr>
      </w:pPr>
      <w:r w:rsidRPr="00B41502">
        <w:rPr>
          <w:color w:val="000000" w:themeColor="text1"/>
          <w:u w:val="single"/>
          <w:lang w:val="sl-SI"/>
        </w:rPr>
        <w:t>Odrasli</w:t>
      </w:r>
    </w:p>
    <w:p w14:paraId="7F13B932" w14:textId="77777777" w:rsidR="00BC1FE2" w:rsidRPr="00B41502" w:rsidRDefault="00BC1FE2">
      <w:pPr>
        <w:tabs>
          <w:tab w:val="clear" w:pos="567"/>
        </w:tabs>
        <w:spacing w:line="240" w:lineRule="auto"/>
        <w:rPr>
          <w:color w:val="000000" w:themeColor="text1"/>
          <w:u w:val="single"/>
          <w:lang w:val="sl-SI"/>
        </w:rPr>
      </w:pPr>
    </w:p>
    <w:p w14:paraId="61EA0435" w14:textId="2D0F3E82" w:rsidR="003A6668" w:rsidRPr="00B41502" w:rsidRDefault="003A6668">
      <w:pPr>
        <w:tabs>
          <w:tab w:val="clear" w:pos="567"/>
        </w:tabs>
        <w:spacing w:line="240" w:lineRule="auto"/>
        <w:rPr>
          <w:color w:val="000000" w:themeColor="text1"/>
          <w:lang w:val="sl-SI"/>
        </w:rPr>
      </w:pPr>
      <w:r w:rsidRPr="00B41502">
        <w:rPr>
          <w:color w:val="000000" w:themeColor="text1"/>
          <w:lang w:val="sl-SI"/>
        </w:rPr>
        <w:t>Preprečevanje venskih trombemboličnih dogodkov (VT</w:t>
      </w:r>
      <w:r w:rsidR="00D4667E" w:rsidRPr="00B41502">
        <w:rPr>
          <w:color w:val="000000" w:themeColor="text1"/>
          <w:lang w:val="sl-SI"/>
        </w:rPr>
        <w:t xml:space="preserve">E - </w:t>
      </w:r>
      <w:r w:rsidR="00962BA0" w:rsidRPr="00B41502">
        <w:rPr>
          <w:color w:val="000000" w:themeColor="text1"/>
          <w:szCs w:val="22"/>
          <w:lang w:val="sl-SI"/>
        </w:rPr>
        <w:t>Venous Thromboembolic Events</w:t>
      </w:r>
      <w:r w:rsidRPr="00B41502">
        <w:rPr>
          <w:color w:val="000000" w:themeColor="text1"/>
          <w:lang w:val="sl-SI"/>
        </w:rPr>
        <w:t>) pri odraslih bolnikih po načrtovani kirurški zamenjavi kolka ali kolena.</w:t>
      </w:r>
    </w:p>
    <w:p w14:paraId="69B0429D" w14:textId="77777777" w:rsidR="003809B1" w:rsidRPr="00B41502" w:rsidRDefault="003809B1">
      <w:pPr>
        <w:pStyle w:val="EMEABodyText"/>
        <w:rPr>
          <w:rFonts w:ascii="Times New Roman" w:hAnsi="Times New Roman"/>
          <w:color w:val="000000" w:themeColor="text1"/>
          <w:lang w:val="sl-SI"/>
        </w:rPr>
      </w:pPr>
    </w:p>
    <w:p w14:paraId="29F86750" w14:textId="77777777" w:rsidR="003809B1" w:rsidRPr="00B41502" w:rsidRDefault="003A6668" w:rsidP="003809B1">
      <w:pPr>
        <w:tabs>
          <w:tab w:val="clear" w:pos="567"/>
        </w:tabs>
        <w:autoSpaceDE w:val="0"/>
        <w:autoSpaceDN w:val="0"/>
        <w:adjustRightInd w:val="0"/>
        <w:spacing w:line="240" w:lineRule="auto"/>
        <w:rPr>
          <w:color w:val="000000" w:themeColor="text1"/>
          <w:szCs w:val="22"/>
          <w:lang w:val="sl-SI"/>
        </w:rPr>
      </w:pPr>
      <w:r w:rsidRPr="00B41502">
        <w:rPr>
          <w:color w:val="000000" w:themeColor="text1"/>
          <w:lang w:val="sl-SI"/>
        </w:rPr>
        <w:t xml:space="preserve">Preprečevanje možganske kapi in sistemske embolije pri odraslih bolnikih z </w:t>
      </w:r>
      <w:r w:rsidR="003809B1" w:rsidRPr="00B41502">
        <w:rPr>
          <w:color w:val="000000" w:themeColor="text1"/>
          <w:lang w:val="sl-SI"/>
        </w:rPr>
        <w:t xml:space="preserve">nevalvularno </w:t>
      </w:r>
      <w:r w:rsidRPr="00B41502">
        <w:rPr>
          <w:color w:val="000000" w:themeColor="text1"/>
          <w:lang w:val="sl-SI"/>
        </w:rPr>
        <w:t>atrijsko fibrilacijo</w:t>
      </w:r>
      <w:r w:rsidR="003809B1" w:rsidRPr="00B41502">
        <w:rPr>
          <w:color w:val="000000" w:themeColor="text1"/>
          <w:lang w:val="sl-SI"/>
        </w:rPr>
        <w:t xml:space="preserve"> (NVAF - </w:t>
      </w:r>
      <w:r w:rsidR="00877530" w:rsidRPr="00B41502">
        <w:rPr>
          <w:color w:val="000000" w:themeColor="text1"/>
          <w:szCs w:val="22"/>
          <w:lang w:val="sl-SI"/>
        </w:rPr>
        <w:t>Non-Valvular A</w:t>
      </w:r>
      <w:r w:rsidR="003809B1" w:rsidRPr="00B41502">
        <w:rPr>
          <w:color w:val="000000" w:themeColor="text1"/>
          <w:szCs w:val="22"/>
          <w:lang w:val="sl-SI"/>
        </w:rPr>
        <w:t xml:space="preserve">trial </w:t>
      </w:r>
      <w:r w:rsidR="00877530" w:rsidRPr="00B41502">
        <w:rPr>
          <w:color w:val="000000" w:themeColor="text1"/>
          <w:szCs w:val="22"/>
          <w:lang w:val="sl-SI"/>
        </w:rPr>
        <w:t>F</w:t>
      </w:r>
      <w:r w:rsidR="003809B1" w:rsidRPr="00B41502">
        <w:rPr>
          <w:color w:val="000000" w:themeColor="text1"/>
          <w:szCs w:val="22"/>
          <w:lang w:val="sl-SI"/>
        </w:rPr>
        <w:t xml:space="preserve">ibrillation) </w:t>
      </w:r>
      <w:r w:rsidR="003809B1" w:rsidRPr="00B41502">
        <w:rPr>
          <w:color w:val="000000" w:themeColor="text1"/>
          <w:lang w:val="sl-SI"/>
        </w:rPr>
        <w:t xml:space="preserve">in </w:t>
      </w:r>
      <w:r w:rsidRPr="00B41502">
        <w:rPr>
          <w:color w:val="000000" w:themeColor="text1"/>
          <w:lang w:val="sl-SI"/>
        </w:rPr>
        <w:t>enim ali več dejavniki tveganja</w:t>
      </w:r>
      <w:r w:rsidR="003809B1" w:rsidRPr="00B41502">
        <w:rPr>
          <w:color w:val="000000" w:themeColor="text1"/>
          <w:lang w:val="sl-SI"/>
        </w:rPr>
        <w:t xml:space="preserve">, kot so </w:t>
      </w:r>
      <w:r w:rsidR="003809B1" w:rsidRPr="00B41502">
        <w:rPr>
          <w:color w:val="000000" w:themeColor="text1"/>
          <w:szCs w:val="22"/>
          <w:lang w:val="sl-SI" w:eastAsia="sl-SI"/>
        </w:rPr>
        <w:t>predhodna možganska kap ali prehodna možganska ishemija (TIA</w:t>
      </w:r>
      <w:r w:rsidR="00A84021" w:rsidRPr="00B41502">
        <w:rPr>
          <w:color w:val="000000" w:themeColor="text1"/>
          <w:szCs w:val="22"/>
          <w:lang w:val="sl-SI" w:eastAsia="sl-SI"/>
        </w:rPr>
        <w:t xml:space="preserve"> </w:t>
      </w:r>
      <w:r w:rsidR="0032024F" w:rsidRPr="00B41502">
        <w:rPr>
          <w:color w:val="000000" w:themeColor="text1"/>
          <w:szCs w:val="22"/>
          <w:lang w:val="sl-SI" w:eastAsia="sl-SI"/>
        </w:rPr>
        <w:t>-</w:t>
      </w:r>
      <w:r w:rsidR="00A84021" w:rsidRPr="00B41502">
        <w:rPr>
          <w:color w:val="000000" w:themeColor="text1"/>
          <w:szCs w:val="22"/>
          <w:lang w:val="sl-SI" w:eastAsia="sl-SI"/>
        </w:rPr>
        <w:t xml:space="preserve"> Transient Ischaemic Attack</w:t>
      </w:r>
      <w:r w:rsidR="003809B1" w:rsidRPr="00B41502">
        <w:rPr>
          <w:color w:val="000000" w:themeColor="text1"/>
          <w:szCs w:val="22"/>
          <w:lang w:val="sl-SI" w:eastAsia="sl-SI"/>
        </w:rPr>
        <w:t>); starost ≥ 75 let; hipertenzija; sladkorna boleze</w:t>
      </w:r>
      <w:r w:rsidR="00D62695" w:rsidRPr="00B41502">
        <w:rPr>
          <w:color w:val="000000" w:themeColor="text1"/>
          <w:szCs w:val="22"/>
          <w:lang w:val="sl-SI" w:eastAsia="sl-SI"/>
        </w:rPr>
        <w:t>n</w:t>
      </w:r>
      <w:r w:rsidR="003809B1" w:rsidRPr="00B41502">
        <w:rPr>
          <w:color w:val="000000" w:themeColor="text1"/>
          <w:szCs w:val="22"/>
          <w:lang w:val="sl-SI" w:eastAsia="sl-SI"/>
        </w:rPr>
        <w:t xml:space="preserve">; simptomatsko srčno popuščanje (razred </w:t>
      </w:r>
      <w:r w:rsidR="003809B1" w:rsidRPr="00B41502">
        <w:rPr>
          <w:color w:val="000000" w:themeColor="text1"/>
          <w:szCs w:val="22"/>
          <w:lang w:val="sl-SI"/>
        </w:rPr>
        <w:t>≥ II po NYHA).</w:t>
      </w:r>
    </w:p>
    <w:p w14:paraId="39A03F94" w14:textId="77777777" w:rsidR="001464CE" w:rsidRPr="00B41502" w:rsidRDefault="001464CE" w:rsidP="003809B1">
      <w:pPr>
        <w:tabs>
          <w:tab w:val="clear" w:pos="567"/>
        </w:tabs>
        <w:autoSpaceDE w:val="0"/>
        <w:autoSpaceDN w:val="0"/>
        <w:adjustRightInd w:val="0"/>
        <w:spacing w:line="240" w:lineRule="auto"/>
        <w:rPr>
          <w:color w:val="000000" w:themeColor="text1"/>
          <w:szCs w:val="22"/>
          <w:lang w:val="sl-SI"/>
        </w:rPr>
      </w:pPr>
    </w:p>
    <w:p w14:paraId="53B3F099" w14:textId="77777777" w:rsidR="001464CE" w:rsidRPr="00B41502" w:rsidRDefault="001464CE" w:rsidP="003809B1">
      <w:pPr>
        <w:tabs>
          <w:tab w:val="clear" w:pos="567"/>
        </w:tabs>
        <w:autoSpaceDE w:val="0"/>
        <w:autoSpaceDN w:val="0"/>
        <w:adjustRightInd w:val="0"/>
        <w:spacing w:line="240" w:lineRule="auto"/>
        <w:rPr>
          <w:color w:val="000000" w:themeColor="text1"/>
          <w:szCs w:val="22"/>
          <w:lang w:val="sl-SI" w:eastAsia="sl-SI"/>
        </w:rPr>
      </w:pPr>
      <w:r w:rsidRPr="00B41502">
        <w:rPr>
          <w:color w:val="000000" w:themeColor="text1"/>
          <w:szCs w:val="22"/>
          <w:lang w:val="sl-SI"/>
        </w:rPr>
        <w:t xml:space="preserve">Zdravljenje globoke venske tromboze (GVT) in pljučne embolije (PE) ter preprečevanje </w:t>
      </w:r>
      <w:r w:rsidR="007326E8" w:rsidRPr="00B41502">
        <w:rPr>
          <w:color w:val="000000" w:themeColor="text1"/>
          <w:szCs w:val="22"/>
          <w:lang w:val="sl-SI"/>
        </w:rPr>
        <w:t>ponovne</w:t>
      </w:r>
      <w:r w:rsidRPr="00B41502">
        <w:rPr>
          <w:color w:val="000000" w:themeColor="text1"/>
          <w:szCs w:val="22"/>
          <w:lang w:val="sl-SI"/>
        </w:rPr>
        <w:t xml:space="preserve"> GVT in PE pri odraslih (</w:t>
      </w:r>
      <w:r w:rsidR="007326E8" w:rsidRPr="00B41502">
        <w:rPr>
          <w:color w:val="000000" w:themeColor="text1"/>
          <w:szCs w:val="22"/>
          <w:lang w:val="sl-SI"/>
        </w:rPr>
        <w:t>glede</w:t>
      </w:r>
      <w:r w:rsidRPr="00B41502">
        <w:rPr>
          <w:color w:val="000000" w:themeColor="text1"/>
          <w:szCs w:val="22"/>
          <w:lang w:val="sl-SI"/>
        </w:rPr>
        <w:t xml:space="preserve"> hemodinamsko nestabiln</w:t>
      </w:r>
      <w:r w:rsidR="007326E8" w:rsidRPr="00B41502">
        <w:rPr>
          <w:color w:val="000000" w:themeColor="text1"/>
          <w:szCs w:val="22"/>
          <w:lang w:val="sl-SI"/>
        </w:rPr>
        <w:t>ih</w:t>
      </w:r>
      <w:r w:rsidRPr="00B41502">
        <w:rPr>
          <w:color w:val="000000" w:themeColor="text1"/>
          <w:szCs w:val="22"/>
          <w:lang w:val="sl-SI"/>
        </w:rPr>
        <w:t xml:space="preserve"> bolnik</w:t>
      </w:r>
      <w:r w:rsidR="007326E8" w:rsidRPr="00B41502">
        <w:rPr>
          <w:color w:val="000000" w:themeColor="text1"/>
          <w:szCs w:val="22"/>
          <w:lang w:val="sl-SI"/>
        </w:rPr>
        <w:t>ov</w:t>
      </w:r>
      <w:r w:rsidRPr="00B41502">
        <w:rPr>
          <w:color w:val="000000" w:themeColor="text1"/>
          <w:szCs w:val="22"/>
          <w:lang w:val="sl-SI"/>
        </w:rPr>
        <w:t xml:space="preserve"> s PE glejte poglavje 4.4).</w:t>
      </w:r>
    </w:p>
    <w:p w14:paraId="04DD0904" w14:textId="77777777" w:rsidR="00210DE4" w:rsidRPr="00B41502" w:rsidRDefault="00210DE4" w:rsidP="00210DE4">
      <w:pPr>
        <w:autoSpaceDE w:val="0"/>
        <w:autoSpaceDN w:val="0"/>
        <w:adjustRightInd w:val="0"/>
        <w:rPr>
          <w:i/>
          <w:color w:val="000000" w:themeColor="text1"/>
          <w:u w:val="single"/>
          <w:lang w:val="sl-SI"/>
        </w:rPr>
      </w:pPr>
    </w:p>
    <w:p w14:paraId="6F8424DD" w14:textId="0AC02789" w:rsidR="00210DE4" w:rsidRPr="00B41502" w:rsidRDefault="00210DE4" w:rsidP="00210DE4">
      <w:pPr>
        <w:autoSpaceDE w:val="0"/>
        <w:autoSpaceDN w:val="0"/>
        <w:adjustRightInd w:val="0"/>
        <w:rPr>
          <w:iCs/>
          <w:color w:val="000000" w:themeColor="text1"/>
          <w:u w:val="single"/>
          <w:lang w:val="sl-SI"/>
        </w:rPr>
      </w:pPr>
      <w:r w:rsidRPr="00B41502">
        <w:rPr>
          <w:iCs/>
          <w:color w:val="000000" w:themeColor="text1"/>
          <w:u w:val="single"/>
          <w:lang w:val="sl-SI"/>
        </w:rPr>
        <w:t>Pediatrična populacija</w:t>
      </w:r>
    </w:p>
    <w:p w14:paraId="08B95E15" w14:textId="77777777" w:rsidR="00BC1FE2" w:rsidRPr="00B41502" w:rsidRDefault="00BC1FE2" w:rsidP="00210DE4">
      <w:pPr>
        <w:autoSpaceDE w:val="0"/>
        <w:autoSpaceDN w:val="0"/>
        <w:adjustRightInd w:val="0"/>
        <w:rPr>
          <w:rFonts w:eastAsia="DengXian Light"/>
          <w:iCs/>
          <w:color w:val="000000" w:themeColor="text1"/>
          <w:u w:val="single"/>
          <w:lang w:val="sl-SI"/>
        </w:rPr>
      </w:pPr>
    </w:p>
    <w:p w14:paraId="3B871424" w14:textId="082DE270" w:rsidR="00210DE4" w:rsidRPr="00B41502" w:rsidRDefault="00210DE4" w:rsidP="00210DE4">
      <w:pPr>
        <w:autoSpaceDE w:val="0"/>
        <w:autoSpaceDN w:val="0"/>
        <w:adjustRightInd w:val="0"/>
        <w:rPr>
          <w:color w:val="000000" w:themeColor="text1"/>
          <w:lang w:val="sl-SI"/>
        </w:rPr>
      </w:pPr>
      <w:bookmarkStart w:id="3" w:name="OLE_LINK30"/>
      <w:r w:rsidRPr="00B41502">
        <w:rPr>
          <w:rFonts w:eastAsia="DengXian Light"/>
          <w:color w:val="000000" w:themeColor="text1"/>
          <w:lang w:val="sl-SI"/>
        </w:rPr>
        <w:t xml:space="preserve">Zdravljenje venske trombembolije (VTE) in preprečevanje </w:t>
      </w:r>
      <w:bookmarkStart w:id="4" w:name="_Hlk168046051"/>
      <w:r w:rsidRPr="00B41502">
        <w:rPr>
          <w:rFonts w:eastAsia="DengXian Light"/>
          <w:color w:val="000000" w:themeColor="text1"/>
          <w:lang w:val="sl-SI"/>
        </w:rPr>
        <w:t>ponov</w:t>
      </w:r>
      <w:r w:rsidR="00BD661E" w:rsidRPr="00B41502">
        <w:rPr>
          <w:rFonts w:eastAsia="DengXian Light"/>
          <w:color w:val="000000" w:themeColor="text1"/>
          <w:lang w:val="sl-SI"/>
        </w:rPr>
        <w:t>ne</w:t>
      </w:r>
      <w:r w:rsidRPr="00B41502">
        <w:rPr>
          <w:rFonts w:eastAsia="DengXian Light"/>
          <w:color w:val="000000" w:themeColor="text1"/>
          <w:lang w:val="sl-SI"/>
        </w:rPr>
        <w:t xml:space="preserve"> </w:t>
      </w:r>
      <w:bookmarkEnd w:id="4"/>
      <w:r w:rsidRPr="00B41502">
        <w:rPr>
          <w:rFonts w:eastAsia="DengXian Light"/>
          <w:color w:val="000000" w:themeColor="text1"/>
          <w:lang w:val="sl-SI"/>
        </w:rPr>
        <w:t>VTE pri pediatričnih bolnikih, starih od 28 dni do manj kot 18 let.</w:t>
      </w:r>
    </w:p>
    <w:bookmarkEnd w:id="3"/>
    <w:p w14:paraId="392203A3" w14:textId="77777777" w:rsidR="00E90A3F" w:rsidRPr="00B41502" w:rsidRDefault="00E90A3F" w:rsidP="003809B1">
      <w:pPr>
        <w:tabs>
          <w:tab w:val="clear" w:pos="567"/>
        </w:tabs>
        <w:spacing w:line="240" w:lineRule="auto"/>
        <w:rPr>
          <w:color w:val="000000" w:themeColor="text1"/>
          <w:lang w:val="sl-SI"/>
        </w:rPr>
      </w:pPr>
    </w:p>
    <w:p w14:paraId="68F246D3" w14:textId="77777777" w:rsidR="003A6668" w:rsidRPr="00B41502" w:rsidRDefault="003A6668">
      <w:pPr>
        <w:pStyle w:val="TOC1"/>
        <w:widowControl/>
        <w:spacing w:line="240" w:lineRule="auto"/>
        <w:rPr>
          <w:color w:val="000000" w:themeColor="text1"/>
          <w:lang w:val="sl-SI"/>
        </w:rPr>
      </w:pPr>
      <w:r w:rsidRPr="00B41502">
        <w:rPr>
          <w:color w:val="000000" w:themeColor="text1"/>
          <w:lang w:val="sl-SI"/>
        </w:rPr>
        <w:t>4.2</w:t>
      </w:r>
      <w:r w:rsidRPr="00B41502">
        <w:rPr>
          <w:color w:val="000000" w:themeColor="text1"/>
          <w:lang w:val="sl-SI"/>
        </w:rPr>
        <w:tab/>
        <w:t>Odmerjanje in način uporabe</w:t>
      </w:r>
    </w:p>
    <w:p w14:paraId="3193F8DA" w14:textId="77777777" w:rsidR="003A6668" w:rsidRPr="00B41502" w:rsidRDefault="003A6668">
      <w:pPr>
        <w:tabs>
          <w:tab w:val="clear" w:pos="567"/>
        </w:tabs>
        <w:spacing w:line="240" w:lineRule="auto"/>
        <w:rPr>
          <w:color w:val="000000" w:themeColor="text1"/>
          <w:lang w:val="sl-SI"/>
        </w:rPr>
      </w:pPr>
    </w:p>
    <w:p w14:paraId="14BE81C3"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Odmerjanje</w:t>
      </w:r>
    </w:p>
    <w:p w14:paraId="6B84E303" w14:textId="77777777" w:rsidR="00A3448E" w:rsidRPr="00B41502" w:rsidRDefault="00A3448E">
      <w:pPr>
        <w:tabs>
          <w:tab w:val="clear" w:pos="567"/>
        </w:tabs>
        <w:spacing w:line="240" w:lineRule="auto"/>
        <w:rPr>
          <w:color w:val="000000" w:themeColor="text1"/>
          <w:u w:val="single"/>
          <w:lang w:val="sl-SI"/>
        </w:rPr>
      </w:pPr>
    </w:p>
    <w:p w14:paraId="6405EDBD" w14:textId="7749025F" w:rsidR="003A6668" w:rsidRPr="00B41502" w:rsidRDefault="003A6668">
      <w:pPr>
        <w:tabs>
          <w:tab w:val="clear" w:pos="567"/>
        </w:tabs>
        <w:spacing w:line="240" w:lineRule="auto"/>
        <w:rPr>
          <w:color w:val="000000" w:themeColor="text1"/>
          <w:lang w:val="sl-SI"/>
        </w:rPr>
      </w:pPr>
      <w:r w:rsidRPr="00B41502">
        <w:rPr>
          <w:i/>
          <w:color w:val="000000" w:themeColor="text1"/>
          <w:u w:val="single"/>
          <w:lang w:val="sl-SI"/>
        </w:rPr>
        <w:t>Preprečevanje</w:t>
      </w:r>
      <w:r w:rsidR="00D72669" w:rsidRPr="00B41502">
        <w:rPr>
          <w:i/>
          <w:color w:val="000000" w:themeColor="text1"/>
          <w:u w:val="single"/>
          <w:lang w:val="sl-SI"/>
        </w:rPr>
        <w:t xml:space="preserve"> VTE</w:t>
      </w:r>
      <w:r w:rsidRPr="00B41502">
        <w:rPr>
          <w:i/>
          <w:color w:val="000000" w:themeColor="text1"/>
          <w:u w:val="single"/>
          <w:lang w:val="sl-SI"/>
        </w:rPr>
        <w:t>: načrtovana kirurška zamenjava kolka ali kolena</w:t>
      </w:r>
      <w:r w:rsidR="005409A7" w:rsidRPr="00B41502">
        <w:rPr>
          <w:i/>
          <w:color w:val="000000" w:themeColor="text1"/>
          <w:u w:val="single"/>
          <w:lang w:val="sl-SI"/>
        </w:rPr>
        <w:t xml:space="preserve"> (VTEp - VTE prevention)</w:t>
      </w:r>
      <w:r w:rsidR="00210DE4" w:rsidRPr="00B41502">
        <w:rPr>
          <w:i/>
          <w:color w:val="000000" w:themeColor="text1"/>
          <w:u w:val="single"/>
          <w:lang w:val="sl-SI"/>
        </w:rPr>
        <w:t xml:space="preserve"> pri odraslih</w:t>
      </w:r>
    </w:p>
    <w:p w14:paraId="527E4B0B" w14:textId="77777777" w:rsidR="003A6668" w:rsidRPr="00B41502" w:rsidRDefault="003A6668" w:rsidP="00276DBF">
      <w:pPr>
        <w:tabs>
          <w:tab w:val="clear" w:pos="567"/>
        </w:tabs>
        <w:spacing w:line="240" w:lineRule="auto"/>
        <w:rPr>
          <w:color w:val="000000" w:themeColor="text1"/>
          <w:lang w:val="sl-SI"/>
        </w:rPr>
      </w:pPr>
      <w:r w:rsidRPr="00B41502">
        <w:rPr>
          <w:color w:val="000000" w:themeColor="text1"/>
          <w:lang w:val="sl-SI"/>
        </w:rPr>
        <w:t xml:space="preserve">Priporočeni odmerek </w:t>
      </w:r>
      <w:r w:rsidR="00276DBF" w:rsidRPr="00B41502">
        <w:rPr>
          <w:color w:val="000000" w:themeColor="text1"/>
          <w:lang w:val="sl-SI"/>
        </w:rPr>
        <w:t>apiksabana</w:t>
      </w:r>
      <w:r w:rsidR="000174DF" w:rsidRPr="00B41502">
        <w:rPr>
          <w:color w:val="000000" w:themeColor="text1"/>
          <w:lang w:val="sl-SI"/>
        </w:rPr>
        <w:t xml:space="preserve"> </w:t>
      </w:r>
      <w:r w:rsidRPr="00B41502">
        <w:rPr>
          <w:color w:val="000000" w:themeColor="text1"/>
          <w:lang w:val="sl-SI"/>
        </w:rPr>
        <w:t>je 2,5 mg peroralno dvakrat na dan. Bolnik mora začetni odmerek vzeti od 12 do 24 ur po operaciji.</w:t>
      </w:r>
    </w:p>
    <w:p w14:paraId="5211C79A" w14:textId="77777777" w:rsidR="003A6668" w:rsidRPr="00B41502" w:rsidRDefault="003A6668">
      <w:pPr>
        <w:tabs>
          <w:tab w:val="clear" w:pos="567"/>
        </w:tabs>
        <w:spacing w:line="240" w:lineRule="auto"/>
        <w:rPr>
          <w:color w:val="000000" w:themeColor="text1"/>
          <w:lang w:val="sl-SI"/>
        </w:rPr>
      </w:pPr>
    </w:p>
    <w:p w14:paraId="0F233A49"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 odločanju o času uporabe zdravila v tem časovnem okviru mora zdravnik upoštevati tako možne koristi zgodnejše antikoagulacije za preprečevanje venskih trombemboličnih dogodkov kot tudi tveganja za pojav krvavitev po operaciji.</w:t>
      </w:r>
    </w:p>
    <w:p w14:paraId="557FC61B" w14:textId="77777777" w:rsidR="003A6668" w:rsidRPr="00B41502" w:rsidRDefault="003A6668">
      <w:pPr>
        <w:tabs>
          <w:tab w:val="clear" w:pos="567"/>
        </w:tabs>
        <w:spacing w:line="240" w:lineRule="auto"/>
        <w:rPr>
          <w:color w:val="000000" w:themeColor="text1"/>
          <w:lang w:val="sl-SI"/>
        </w:rPr>
      </w:pPr>
    </w:p>
    <w:p w14:paraId="21DFCD81" w14:textId="77777777" w:rsidR="003A6668" w:rsidRPr="00B41502" w:rsidRDefault="003A6668">
      <w:pPr>
        <w:tabs>
          <w:tab w:val="clear" w:pos="567"/>
        </w:tabs>
        <w:spacing w:line="240" w:lineRule="auto"/>
        <w:rPr>
          <w:i/>
          <w:color w:val="000000" w:themeColor="text1"/>
          <w:lang w:val="sl-SI"/>
        </w:rPr>
      </w:pPr>
      <w:r w:rsidRPr="00B41502">
        <w:rPr>
          <w:i/>
          <w:color w:val="000000" w:themeColor="text1"/>
          <w:lang w:val="sl-SI"/>
        </w:rPr>
        <w:t>Bolniki po kirurški zamenjavi kolka</w:t>
      </w:r>
    </w:p>
    <w:p w14:paraId="21DBA395" w14:textId="77777777" w:rsidR="003A6668" w:rsidRPr="00B41502" w:rsidRDefault="00E939BD">
      <w:pPr>
        <w:tabs>
          <w:tab w:val="clear" w:pos="567"/>
        </w:tabs>
        <w:spacing w:line="240" w:lineRule="auto"/>
        <w:rPr>
          <w:color w:val="000000" w:themeColor="text1"/>
          <w:lang w:val="sl-SI"/>
        </w:rPr>
      </w:pPr>
      <w:bookmarkStart w:id="5" w:name="OLE_LINK2"/>
      <w:bookmarkStart w:id="6" w:name="OLE_LINK3"/>
      <w:r w:rsidRPr="00B41502">
        <w:rPr>
          <w:color w:val="000000" w:themeColor="text1"/>
          <w:lang w:val="sl-SI"/>
        </w:rPr>
        <w:t xml:space="preserve">Priporočeno </w:t>
      </w:r>
      <w:r w:rsidR="00E91CB7" w:rsidRPr="00B41502">
        <w:rPr>
          <w:color w:val="000000" w:themeColor="text1"/>
          <w:lang w:val="sl-SI"/>
        </w:rPr>
        <w:t>trajanje zdravljenja je</w:t>
      </w:r>
      <w:r w:rsidR="003A6668" w:rsidRPr="00B41502">
        <w:rPr>
          <w:color w:val="000000" w:themeColor="text1"/>
          <w:lang w:val="sl-SI"/>
        </w:rPr>
        <w:t xml:space="preserve"> od 32 do 38 dni.</w:t>
      </w:r>
      <w:bookmarkEnd w:id="5"/>
      <w:bookmarkEnd w:id="6"/>
    </w:p>
    <w:p w14:paraId="021F5D2E" w14:textId="77777777" w:rsidR="003A6668" w:rsidRPr="00B41502" w:rsidRDefault="003A6668">
      <w:pPr>
        <w:tabs>
          <w:tab w:val="clear" w:pos="567"/>
        </w:tabs>
        <w:spacing w:line="240" w:lineRule="auto"/>
        <w:rPr>
          <w:color w:val="000000" w:themeColor="text1"/>
          <w:lang w:val="sl-SI"/>
        </w:rPr>
      </w:pPr>
    </w:p>
    <w:p w14:paraId="08465D38" w14:textId="77777777" w:rsidR="003A6668" w:rsidRPr="00B41502" w:rsidRDefault="003A6668">
      <w:pPr>
        <w:tabs>
          <w:tab w:val="clear" w:pos="567"/>
        </w:tabs>
        <w:spacing w:line="240" w:lineRule="auto"/>
        <w:rPr>
          <w:i/>
          <w:color w:val="000000" w:themeColor="text1"/>
          <w:lang w:val="sl-SI"/>
        </w:rPr>
      </w:pPr>
      <w:r w:rsidRPr="00B41502">
        <w:rPr>
          <w:i/>
          <w:color w:val="000000" w:themeColor="text1"/>
          <w:lang w:val="sl-SI"/>
        </w:rPr>
        <w:t>Bolniki po kirurški zamenjavi kolena</w:t>
      </w:r>
    </w:p>
    <w:p w14:paraId="0E72E6F8" w14:textId="77777777" w:rsidR="003A6668" w:rsidRPr="00B41502" w:rsidRDefault="00E939BD">
      <w:pPr>
        <w:tabs>
          <w:tab w:val="clear" w:pos="567"/>
        </w:tabs>
        <w:spacing w:line="240" w:lineRule="auto"/>
        <w:rPr>
          <w:color w:val="000000" w:themeColor="text1"/>
          <w:lang w:val="sl-SI"/>
        </w:rPr>
      </w:pPr>
      <w:r w:rsidRPr="00B41502">
        <w:rPr>
          <w:color w:val="000000" w:themeColor="text1"/>
          <w:lang w:val="sl-SI"/>
        </w:rPr>
        <w:t>Priporočeno</w:t>
      </w:r>
      <w:r w:rsidR="003A6668" w:rsidRPr="00B41502">
        <w:rPr>
          <w:color w:val="000000" w:themeColor="text1"/>
          <w:lang w:val="sl-SI"/>
        </w:rPr>
        <w:t xml:space="preserve"> </w:t>
      </w:r>
      <w:r w:rsidR="00E91CB7" w:rsidRPr="00B41502">
        <w:rPr>
          <w:color w:val="000000" w:themeColor="text1"/>
          <w:lang w:val="sl-SI"/>
        </w:rPr>
        <w:t>trajanje zdravljenja je</w:t>
      </w:r>
      <w:r w:rsidR="003A6668" w:rsidRPr="00B41502">
        <w:rPr>
          <w:color w:val="000000" w:themeColor="text1"/>
          <w:lang w:val="sl-SI"/>
        </w:rPr>
        <w:t xml:space="preserve"> od 10 do 14 dni.</w:t>
      </w:r>
    </w:p>
    <w:p w14:paraId="69137659" w14:textId="77777777" w:rsidR="003A6668" w:rsidRPr="00B41502" w:rsidRDefault="003A6668">
      <w:pPr>
        <w:pStyle w:val="EMEABodyText"/>
        <w:rPr>
          <w:rFonts w:ascii="Times New Roman" w:hAnsi="Times New Roman"/>
          <w:color w:val="000000" w:themeColor="text1"/>
          <w:lang w:val="sl-SI"/>
        </w:rPr>
      </w:pPr>
    </w:p>
    <w:p w14:paraId="2AB0231D" w14:textId="5BAE0092" w:rsidR="003A6668" w:rsidRPr="00B41502" w:rsidRDefault="003A6668" w:rsidP="0072020C">
      <w:pPr>
        <w:pStyle w:val="EMEABodyText"/>
        <w:keepNext/>
        <w:keepLines/>
        <w:rPr>
          <w:rFonts w:ascii="Times New Roman" w:eastAsia="MS Mincho" w:hAnsi="Times New Roman"/>
          <w:i/>
          <w:color w:val="000000" w:themeColor="text1"/>
          <w:u w:val="single"/>
          <w:lang w:val="sl-SI" w:eastAsia="ja-JP"/>
        </w:rPr>
      </w:pPr>
      <w:r w:rsidRPr="00B41502">
        <w:rPr>
          <w:rFonts w:ascii="Times New Roman" w:hAnsi="Times New Roman"/>
          <w:i/>
          <w:color w:val="000000" w:themeColor="text1"/>
          <w:u w:val="single"/>
          <w:lang w:val="sl-SI"/>
        </w:rPr>
        <w:t>Preprečevanje</w:t>
      </w:r>
      <w:r w:rsidRPr="00B41502">
        <w:rPr>
          <w:rFonts w:ascii="Times New Roman" w:eastAsia="MS Mincho" w:hAnsi="Times New Roman"/>
          <w:i/>
          <w:color w:val="000000" w:themeColor="text1"/>
          <w:u w:val="single"/>
          <w:lang w:val="sl-SI" w:eastAsia="ja-JP"/>
        </w:rPr>
        <w:t xml:space="preserve"> </w:t>
      </w:r>
      <w:r w:rsidRPr="00B41502">
        <w:rPr>
          <w:rFonts w:ascii="Times New Roman" w:hAnsi="Times New Roman"/>
          <w:i/>
          <w:color w:val="000000" w:themeColor="text1"/>
          <w:u w:val="single"/>
          <w:lang w:val="sl-SI"/>
        </w:rPr>
        <w:t>možganske</w:t>
      </w:r>
      <w:r w:rsidRPr="00B41502">
        <w:rPr>
          <w:rFonts w:ascii="Times New Roman" w:hAnsi="Times New Roman"/>
          <w:color w:val="000000" w:themeColor="text1"/>
          <w:u w:val="single"/>
          <w:lang w:val="sl-SI"/>
        </w:rPr>
        <w:t xml:space="preserve"> </w:t>
      </w:r>
      <w:r w:rsidRPr="00B41502">
        <w:rPr>
          <w:rFonts w:ascii="Times New Roman" w:eastAsia="MS Mincho" w:hAnsi="Times New Roman"/>
          <w:i/>
          <w:color w:val="000000" w:themeColor="text1"/>
          <w:u w:val="single"/>
          <w:lang w:val="sl-SI" w:eastAsia="ja-JP"/>
        </w:rPr>
        <w:t>kapi in</w:t>
      </w:r>
      <w:r w:rsidRPr="00B41502">
        <w:rPr>
          <w:rFonts w:ascii="Times New Roman" w:hAnsi="Times New Roman"/>
          <w:i/>
          <w:color w:val="000000" w:themeColor="text1"/>
          <w:u w:val="single"/>
          <w:lang w:val="sl-SI"/>
        </w:rPr>
        <w:t xml:space="preserve"> sistemske embolije pri </w:t>
      </w:r>
      <w:r w:rsidR="00283F35" w:rsidRPr="00B41502">
        <w:rPr>
          <w:rFonts w:ascii="Times New Roman" w:hAnsi="Times New Roman"/>
          <w:i/>
          <w:color w:val="000000" w:themeColor="text1"/>
          <w:u w:val="single"/>
          <w:lang w:val="sl-SI"/>
        </w:rPr>
        <w:t xml:space="preserve">odraslih </w:t>
      </w:r>
      <w:r w:rsidRPr="00B41502">
        <w:rPr>
          <w:rFonts w:ascii="Times New Roman" w:hAnsi="Times New Roman"/>
          <w:i/>
          <w:color w:val="000000" w:themeColor="text1"/>
          <w:u w:val="single"/>
          <w:lang w:val="sl-SI"/>
        </w:rPr>
        <w:t xml:space="preserve">bolnikih z </w:t>
      </w:r>
      <w:r w:rsidR="00D72669" w:rsidRPr="00B41502">
        <w:rPr>
          <w:rFonts w:ascii="Times New Roman" w:hAnsi="Times New Roman"/>
          <w:i/>
          <w:color w:val="000000" w:themeColor="text1"/>
          <w:u w:val="single"/>
          <w:lang w:val="sl-SI"/>
        </w:rPr>
        <w:t xml:space="preserve">nevalvularno </w:t>
      </w:r>
      <w:r w:rsidRPr="00B41502">
        <w:rPr>
          <w:rFonts w:ascii="Times New Roman" w:hAnsi="Times New Roman"/>
          <w:i/>
          <w:color w:val="000000" w:themeColor="text1"/>
          <w:u w:val="single"/>
          <w:lang w:val="sl-SI"/>
        </w:rPr>
        <w:t>atrijsko fibrilacijo</w:t>
      </w:r>
      <w:r w:rsidR="00D72669" w:rsidRPr="00B41502">
        <w:rPr>
          <w:rFonts w:ascii="Times New Roman" w:hAnsi="Times New Roman"/>
          <w:i/>
          <w:color w:val="000000" w:themeColor="text1"/>
          <w:u w:val="single"/>
          <w:lang w:val="sl-SI"/>
        </w:rPr>
        <w:t xml:space="preserve"> (NVAF)</w:t>
      </w:r>
    </w:p>
    <w:p w14:paraId="423FEB8C" w14:textId="77777777" w:rsidR="003A6668" w:rsidRPr="00B41502" w:rsidRDefault="003A6668" w:rsidP="00330D7B">
      <w:pPr>
        <w:tabs>
          <w:tab w:val="clear" w:pos="567"/>
        </w:tabs>
        <w:spacing w:line="240" w:lineRule="auto"/>
        <w:rPr>
          <w:rFonts w:eastAsia="MS Mincho"/>
          <w:color w:val="000000" w:themeColor="text1"/>
          <w:lang w:val="sl-SI" w:eastAsia="ja-JP"/>
        </w:rPr>
      </w:pPr>
      <w:r w:rsidRPr="00B41502">
        <w:rPr>
          <w:rFonts w:eastAsia="MS Mincho"/>
          <w:color w:val="000000" w:themeColor="text1"/>
          <w:lang w:val="sl-SI" w:eastAsia="ja-JP"/>
        </w:rPr>
        <w:t xml:space="preserve">Priporočeni odmerek </w:t>
      </w:r>
      <w:r w:rsidR="00330D7B" w:rsidRPr="00B41502">
        <w:rPr>
          <w:rFonts w:eastAsia="MS Mincho"/>
          <w:color w:val="000000" w:themeColor="text1"/>
          <w:lang w:val="sl-SI" w:eastAsia="ja-JP"/>
        </w:rPr>
        <w:t>apiksabana</w:t>
      </w:r>
      <w:r w:rsidR="00E91CB7" w:rsidRPr="00B41502">
        <w:rPr>
          <w:rFonts w:eastAsia="MS Mincho"/>
          <w:color w:val="000000" w:themeColor="text1"/>
          <w:lang w:val="sl-SI" w:eastAsia="ja-JP"/>
        </w:rPr>
        <w:t xml:space="preserve"> </w:t>
      </w:r>
      <w:r w:rsidRPr="00B41502">
        <w:rPr>
          <w:rFonts w:eastAsia="MS Mincho"/>
          <w:color w:val="000000" w:themeColor="text1"/>
          <w:lang w:val="sl-SI" w:eastAsia="ja-JP"/>
        </w:rPr>
        <w:t>je 5 mg peroralno dvakrat na dan.</w:t>
      </w:r>
    </w:p>
    <w:p w14:paraId="293C35CC" w14:textId="77777777" w:rsidR="003A6668" w:rsidRPr="00B41502" w:rsidRDefault="003A6668">
      <w:pPr>
        <w:tabs>
          <w:tab w:val="clear" w:pos="567"/>
        </w:tabs>
        <w:spacing w:line="240" w:lineRule="auto"/>
        <w:rPr>
          <w:color w:val="000000" w:themeColor="text1"/>
          <w:lang w:val="sl-SI"/>
        </w:rPr>
      </w:pPr>
    </w:p>
    <w:p w14:paraId="05E8A815" w14:textId="77777777" w:rsidR="003A6668" w:rsidRPr="00B41502" w:rsidRDefault="003A6668">
      <w:pPr>
        <w:pStyle w:val="EMEABodyText"/>
        <w:keepNext/>
        <w:rPr>
          <w:rFonts w:ascii="Times New Roman" w:eastAsia="MS Mincho" w:hAnsi="Times New Roman"/>
          <w:i/>
          <w:color w:val="000000" w:themeColor="text1"/>
          <w:lang w:val="sl-SI" w:eastAsia="ja-JP"/>
        </w:rPr>
      </w:pPr>
      <w:r w:rsidRPr="00B41502">
        <w:rPr>
          <w:rFonts w:ascii="Times New Roman" w:eastAsia="MS Mincho" w:hAnsi="Times New Roman"/>
          <w:i/>
          <w:color w:val="000000" w:themeColor="text1"/>
          <w:lang w:val="sl-SI" w:eastAsia="ja-JP"/>
        </w:rPr>
        <w:t xml:space="preserve">Zmanjšanje odmerka </w:t>
      </w:r>
    </w:p>
    <w:p w14:paraId="4984E05B" w14:textId="77777777" w:rsidR="003A6668" w:rsidRPr="00B41502" w:rsidRDefault="003A6668">
      <w:pPr>
        <w:tabs>
          <w:tab w:val="clear" w:pos="567"/>
        </w:tabs>
        <w:spacing w:line="240" w:lineRule="auto"/>
        <w:rPr>
          <w:color w:val="000000" w:themeColor="text1"/>
          <w:lang w:val="sl-SI"/>
        </w:rPr>
      </w:pPr>
      <w:r w:rsidRPr="00B41502">
        <w:rPr>
          <w:rFonts w:eastAsia="MS Mincho"/>
          <w:color w:val="000000" w:themeColor="text1"/>
          <w:lang w:val="sl-SI" w:eastAsia="ja-JP"/>
        </w:rPr>
        <w:t xml:space="preserve">Priporočeni odmerek </w:t>
      </w:r>
      <w:r w:rsidR="00204A14" w:rsidRPr="00B41502">
        <w:rPr>
          <w:rFonts w:eastAsia="MS Mincho"/>
          <w:color w:val="000000" w:themeColor="text1"/>
          <w:lang w:val="sl-SI" w:eastAsia="ja-JP"/>
        </w:rPr>
        <w:t>apiksabana</w:t>
      </w:r>
      <w:r w:rsidRPr="00B41502">
        <w:rPr>
          <w:rFonts w:eastAsia="MS Mincho"/>
          <w:color w:val="000000" w:themeColor="text1"/>
          <w:lang w:val="sl-SI" w:eastAsia="ja-JP"/>
        </w:rPr>
        <w:t xml:space="preserve"> je</w:t>
      </w:r>
      <w:r w:rsidRPr="00B41502">
        <w:rPr>
          <w:color w:val="000000" w:themeColor="text1"/>
          <w:lang w:val="sl-SI"/>
        </w:rPr>
        <w:t xml:space="preserve"> 2,5 mg </w:t>
      </w:r>
      <w:r w:rsidRPr="00B41502">
        <w:rPr>
          <w:rFonts w:eastAsia="MS Mincho"/>
          <w:color w:val="000000" w:themeColor="text1"/>
          <w:lang w:val="sl-SI" w:eastAsia="ja-JP"/>
        </w:rPr>
        <w:t>peroralno dvakrat na dan</w:t>
      </w:r>
      <w:r w:rsidRPr="00B41502">
        <w:rPr>
          <w:color w:val="000000" w:themeColor="text1"/>
          <w:lang w:val="sl-SI"/>
        </w:rPr>
        <w:t xml:space="preserve"> pri bolnikih z </w:t>
      </w:r>
      <w:r w:rsidR="00816BAC" w:rsidRPr="00B41502">
        <w:rPr>
          <w:color w:val="000000" w:themeColor="text1"/>
          <w:lang w:val="sl-SI"/>
        </w:rPr>
        <w:t xml:space="preserve">nevalvularno </w:t>
      </w:r>
      <w:r w:rsidRPr="00B41502">
        <w:rPr>
          <w:color w:val="000000" w:themeColor="text1"/>
          <w:lang w:val="sl-SI"/>
        </w:rPr>
        <w:t>atrijsko fibrilacijo</w:t>
      </w:r>
      <w:r w:rsidR="00816BAC" w:rsidRPr="00B41502">
        <w:rPr>
          <w:color w:val="000000" w:themeColor="text1"/>
          <w:lang w:val="sl-SI"/>
        </w:rPr>
        <w:t xml:space="preserve"> </w:t>
      </w:r>
      <w:r w:rsidRPr="00B41502">
        <w:rPr>
          <w:rFonts w:eastAsia="MS Mincho"/>
          <w:color w:val="000000" w:themeColor="text1"/>
          <w:lang w:val="sl-SI"/>
        </w:rPr>
        <w:t>in najmanj dvema od naslednjih značilnosti</w:t>
      </w:r>
      <w:r w:rsidRPr="00B41502">
        <w:rPr>
          <w:rFonts w:eastAsia="MS Mincho"/>
          <w:color w:val="000000" w:themeColor="text1"/>
          <w:lang w:val="sl-SI" w:eastAsia="ja-JP"/>
        </w:rPr>
        <w:t xml:space="preserve">: starost ≥ 80 let, telesna masa ≤ 60 kg ali </w:t>
      </w:r>
      <w:r w:rsidR="009E782F" w:rsidRPr="00B41502">
        <w:rPr>
          <w:rFonts w:eastAsia="MS Mincho"/>
          <w:color w:val="000000" w:themeColor="text1"/>
          <w:lang w:val="sl-SI" w:eastAsia="ja-JP"/>
        </w:rPr>
        <w:t>serumska koncentracija</w:t>
      </w:r>
      <w:r w:rsidRPr="00B41502">
        <w:rPr>
          <w:rFonts w:eastAsia="MS Mincho"/>
          <w:color w:val="000000" w:themeColor="text1"/>
          <w:lang w:val="sl-SI" w:eastAsia="ja-JP"/>
        </w:rPr>
        <w:t xml:space="preserve"> kreatinina ≥ 1,5 mg/dl (133 mikromolov/l).</w:t>
      </w:r>
    </w:p>
    <w:p w14:paraId="099FDBC7" w14:textId="77777777" w:rsidR="003A6668" w:rsidRPr="00B41502" w:rsidRDefault="003A6668">
      <w:pPr>
        <w:tabs>
          <w:tab w:val="clear" w:pos="567"/>
        </w:tabs>
        <w:spacing w:line="240" w:lineRule="auto"/>
        <w:rPr>
          <w:color w:val="000000" w:themeColor="text1"/>
          <w:lang w:val="sl-SI"/>
        </w:rPr>
      </w:pPr>
    </w:p>
    <w:p w14:paraId="54BF172A" w14:textId="77777777" w:rsidR="003A6668" w:rsidRPr="00B41502" w:rsidRDefault="003A6668">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Zdravljenje je treba nadaljevati dolgo časa.</w:t>
      </w:r>
    </w:p>
    <w:p w14:paraId="41E8971A" w14:textId="77777777" w:rsidR="00B17C28" w:rsidRPr="00B41502" w:rsidRDefault="00B17C28">
      <w:pPr>
        <w:pStyle w:val="EMEABodyText"/>
        <w:rPr>
          <w:rFonts w:ascii="Times New Roman" w:eastAsia="MS Mincho" w:hAnsi="Times New Roman"/>
          <w:color w:val="000000" w:themeColor="text1"/>
          <w:lang w:val="sl-SI" w:eastAsia="ja-JP"/>
        </w:rPr>
      </w:pPr>
    </w:p>
    <w:p w14:paraId="12F9890E" w14:textId="46C14736" w:rsidR="00E00205" w:rsidRPr="00B41502" w:rsidRDefault="00B17C28" w:rsidP="007C5BB5">
      <w:pPr>
        <w:pStyle w:val="EMEABodyText"/>
        <w:rPr>
          <w:rFonts w:ascii="Times New Roman" w:eastAsia="MS Mincho" w:hAnsi="Times New Roman"/>
          <w:color w:val="000000" w:themeColor="text1"/>
          <w:lang w:val="sl-SI" w:eastAsia="ja-JP"/>
        </w:rPr>
      </w:pPr>
      <w:r w:rsidRPr="00B41502">
        <w:rPr>
          <w:rFonts w:ascii="Times New Roman" w:eastAsia="MS Mincho" w:hAnsi="Times New Roman"/>
          <w:i/>
          <w:color w:val="000000" w:themeColor="text1"/>
          <w:u w:val="single"/>
          <w:lang w:val="sl-SI" w:eastAsia="ja-JP"/>
        </w:rPr>
        <w:t xml:space="preserve">Zdravljenje </w:t>
      </w:r>
      <w:r w:rsidR="00AC58AE" w:rsidRPr="00B41502">
        <w:rPr>
          <w:rFonts w:ascii="Times New Roman" w:eastAsia="MS Mincho" w:hAnsi="Times New Roman"/>
          <w:i/>
          <w:color w:val="000000" w:themeColor="text1"/>
          <w:u w:val="single"/>
          <w:lang w:val="sl-SI" w:eastAsia="ja-JP"/>
        </w:rPr>
        <w:t>GVT,</w:t>
      </w:r>
      <w:r w:rsidRPr="00B41502">
        <w:rPr>
          <w:rFonts w:ascii="Times New Roman" w:eastAsia="MS Mincho" w:hAnsi="Times New Roman"/>
          <w:i/>
          <w:color w:val="000000" w:themeColor="text1"/>
          <w:u w:val="single"/>
          <w:lang w:val="sl-SI" w:eastAsia="ja-JP"/>
        </w:rPr>
        <w:t xml:space="preserve"> </w:t>
      </w:r>
      <w:r w:rsidR="00AC58AE" w:rsidRPr="00B41502">
        <w:rPr>
          <w:rFonts w:ascii="Times New Roman" w:eastAsia="MS Mincho" w:hAnsi="Times New Roman"/>
          <w:i/>
          <w:color w:val="000000" w:themeColor="text1"/>
          <w:u w:val="single"/>
          <w:lang w:val="sl-SI" w:eastAsia="ja-JP"/>
        </w:rPr>
        <w:t>zdravljenje</w:t>
      </w:r>
      <w:r w:rsidRPr="00B41502">
        <w:rPr>
          <w:rFonts w:ascii="Times New Roman" w:eastAsia="MS Mincho" w:hAnsi="Times New Roman"/>
          <w:i/>
          <w:color w:val="000000" w:themeColor="text1"/>
          <w:u w:val="single"/>
          <w:lang w:val="sl-SI" w:eastAsia="ja-JP"/>
        </w:rPr>
        <w:t xml:space="preserve"> </w:t>
      </w:r>
      <w:r w:rsidR="005409A7" w:rsidRPr="00B41502">
        <w:rPr>
          <w:rFonts w:ascii="Times New Roman" w:eastAsia="MS Mincho" w:hAnsi="Times New Roman"/>
          <w:i/>
          <w:color w:val="000000" w:themeColor="text1"/>
          <w:u w:val="single"/>
          <w:lang w:val="sl-SI" w:eastAsia="ja-JP"/>
        </w:rPr>
        <w:t>PE</w:t>
      </w:r>
      <w:r w:rsidRPr="00B41502">
        <w:rPr>
          <w:rFonts w:ascii="Times New Roman" w:eastAsia="MS Mincho" w:hAnsi="Times New Roman"/>
          <w:i/>
          <w:color w:val="000000" w:themeColor="text1"/>
          <w:u w:val="single"/>
          <w:lang w:val="sl-SI" w:eastAsia="ja-JP"/>
        </w:rPr>
        <w:t xml:space="preserve"> ter preprečevanje </w:t>
      </w:r>
      <w:r w:rsidR="005409A7" w:rsidRPr="00B41502">
        <w:rPr>
          <w:rFonts w:ascii="Times New Roman" w:eastAsia="MS Mincho" w:hAnsi="Times New Roman"/>
          <w:i/>
          <w:color w:val="000000" w:themeColor="text1"/>
          <w:u w:val="single"/>
          <w:lang w:val="sl-SI" w:eastAsia="ja-JP"/>
        </w:rPr>
        <w:t>ponovne</w:t>
      </w:r>
      <w:r w:rsidRPr="00B41502">
        <w:rPr>
          <w:rFonts w:ascii="Times New Roman" w:eastAsia="MS Mincho" w:hAnsi="Times New Roman"/>
          <w:i/>
          <w:color w:val="000000" w:themeColor="text1"/>
          <w:u w:val="single"/>
          <w:lang w:val="sl-SI" w:eastAsia="ja-JP"/>
        </w:rPr>
        <w:t xml:space="preserve"> GVT in PE</w:t>
      </w:r>
      <w:r w:rsidR="00AC58AE" w:rsidRPr="00B41502">
        <w:rPr>
          <w:rFonts w:ascii="Times New Roman" w:eastAsia="MS Mincho" w:hAnsi="Times New Roman"/>
          <w:i/>
          <w:color w:val="000000" w:themeColor="text1"/>
          <w:u w:val="single"/>
          <w:lang w:val="sl-SI" w:eastAsia="ja-JP"/>
        </w:rPr>
        <w:t xml:space="preserve"> (VTE</w:t>
      </w:r>
      <w:r w:rsidR="005409A7" w:rsidRPr="00B41502">
        <w:rPr>
          <w:rFonts w:ascii="Times New Roman" w:eastAsia="MS Mincho" w:hAnsi="Times New Roman"/>
          <w:i/>
          <w:color w:val="000000" w:themeColor="text1"/>
          <w:u w:val="single"/>
          <w:lang w:val="sl-SI" w:eastAsia="ja-JP"/>
        </w:rPr>
        <w:t>t - VTE therapy</w:t>
      </w:r>
      <w:r w:rsidR="00AC58AE" w:rsidRPr="00B41502">
        <w:rPr>
          <w:rFonts w:ascii="Times New Roman" w:eastAsia="MS Mincho" w:hAnsi="Times New Roman"/>
          <w:i/>
          <w:color w:val="000000" w:themeColor="text1"/>
          <w:u w:val="single"/>
          <w:lang w:val="sl-SI" w:eastAsia="ja-JP"/>
        </w:rPr>
        <w:t>)</w:t>
      </w:r>
      <w:r w:rsidR="00283F35" w:rsidRPr="00B41502">
        <w:rPr>
          <w:rFonts w:ascii="Times New Roman" w:eastAsia="MS Mincho" w:hAnsi="Times New Roman"/>
          <w:i/>
          <w:color w:val="000000" w:themeColor="text1"/>
          <w:u w:val="single"/>
          <w:lang w:val="sl-SI" w:eastAsia="ja-JP"/>
        </w:rPr>
        <w:t xml:space="preserve"> pri odraslih</w:t>
      </w:r>
    </w:p>
    <w:p w14:paraId="0A0B91F1" w14:textId="77777777" w:rsidR="00E00205" w:rsidRPr="00B41502" w:rsidRDefault="00E00205">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Priporočeni odmerek </w:t>
      </w:r>
      <w:r w:rsidR="00204A14" w:rsidRPr="00B41502">
        <w:rPr>
          <w:rFonts w:ascii="Times New Roman" w:eastAsia="MS Mincho" w:hAnsi="Times New Roman"/>
          <w:color w:val="000000" w:themeColor="text1"/>
          <w:lang w:val="sl-SI" w:eastAsia="ja-JP"/>
        </w:rPr>
        <w:t>apiksabana</w:t>
      </w:r>
      <w:r w:rsidRPr="00B41502">
        <w:rPr>
          <w:rFonts w:ascii="Times New Roman" w:eastAsia="MS Mincho" w:hAnsi="Times New Roman"/>
          <w:color w:val="000000" w:themeColor="text1"/>
          <w:lang w:val="sl-SI" w:eastAsia="ja-JP"/>
        </w:rPr>
        <w:t xml:space="preserve"> za zdravljenje akutne GVT in zdravljenje PE je 10 mg peroralno dvakrat na dan prvih 7 dni, čemur sledi 5 mg peroralno dvakrat na dan. Skladno z razpoložljivimi medicinskimi smernicami mora kratko</w:t>
      </w:r>
      <w:r w:rsidR="008D6E4C" w:rsidRPr="00B41502">
        <w:rPr>
          <w:rFonts w:ascii="Times New Roman" w:eastAsia="MS Mincho" w:hAnsi="Times New Roman"/>
          <w:color w:val="000000" w:themeColor="text1"/>
          <w:lang w:val="sl-SI" w:eastAsia="ja-JP"/>
        </w:rPr>
        <w:t>trajno</w:t>
      </w:r>
      <w:r w:rsidRPr="00B41502">
        <w:rPr>
          <w:rFonts w:ascii="Times New Roman" w:eastAsia="MS Mincho" w:hAnsi="Times New Roman"/>
          <w:color w:val="000000" w:themeColor="text1"/>
          <w:lang w:val="sl-SI" w:eastAsia="ja-JP"/>
        </w:rPr>
        <w:t xml:space="preserve"> zdravljenje (</w:t>
      </w:r>
      <w:r w:rsidR="008D6E4C" w:rsidRPr="00B41502">
        <w:rPr>
          <w:rFonts w:ascii="Times New Roman" w:eastAsia="MS Mincho" w:hAnsi="Times New Roman"/>
          <w:color w:val="000000" w:themeColor="text1"/>
          <w:lang w:val="sl-SI" w:eastAsia="ja-JP"/>
        </w:rPr>
        <w:t>najmanj 3 mesece)</w:t>
      </w:r>
      <w:r w:rsidRPr="00B41502">
        <w:rPr>
          <w:rFonts w:ascii="Times New Roman" w:eastAsia="MS Mincho" w:hAnsi="Times New Roman"/>
          <w:color w:val="000000" w:themeColor="text1"/>
          <w:lang w:val="sl-SI" w:eastAsia="ja-JP"/>
        </w:rPr>
        <w:t xml:space="preserve"> temeljiti na prehodnih dejavnikih tveganja (npr. nedavni kirurški poseg, </w:t>
      </w:r>
      <w:r w:rsidR="008D6E4C" w:rsidRPr="00B41502">
        <w:rPr>
          <w:rFonts w:ascii="Times New Roman" w:eastAsia="MS Mincho" w:hAnsi="Times New Roman"/>
          <w:color w:val="000000" w:themeColor="text1"/>
          <w:lang w:val="sl-SI" w:eastAsia="ja-JP"/>
        </w:rPr>
        <w:t>poškodba</w:t>
      </w:r>
      <w:r w:rsidRPr="00B41502">
        <w:rPr>
          <w:rFonts w:ascii="Times New Roman" w:eastAsia="MS Mincho" w:hAnsi="Times New Roman"/>
          <w:color w:val="000000" w:themeColor="text1"/>
          <w:lang w:val="sl-SI" w:eastAsia="ja-JP"/>
        </w:rPr>
        <w:t>, imobilizacija).</w:t>
      </w:r>
    </w:p>
    <w:p w14:paraId="78EA7256" w14:textId="77777777" w:rsidR="00E00205" w:rsidRPr="00B41502" w:rsidRDefault="00E00205">
      <w:pPr>
        <w:pStyle w:val="EMEABodyText"/>
        <w:rPr>
          <w:rFonts w:ascii="Times New Roman" w:eastAsia="MS Mincho" w:hAnsi="Times New Roman"/>
          <w:color w:val="000000" w:themeColor="text1"/>
          <w:lang w:val="sl-SI" w:eastAsia="ja-JP"/>
        </w:rPr>
      </w:pPr>
    </w:p>
    <w:p w14:paraId="55313864" w14:textId="77777777" w:rsidR="00E00205" w:rsidRPr="00B41502" w:rsidRDefault="00E00205">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Priporočeni odmerek </w:t>
      </w:r>
      <w:r w:rsidR="00204A14" w:rsidRPr="00B41502">
        <w:rPr>
          <w:rFonts w:ascii="Times New Roman" w:eastAsia="MS Mincho" w:hAnsi="Times New Roman"/>
          <w:color w:val="000000" w:themeColor="text1"/>
          <w:lang w:val="sl-SI" w:eastAsia="ja-JP"/>
        </w:rPr>
        <w:t>apiksabana</w:t>
      </w:r>
      <w:r w:rsidRPr="00B41502">
        <w:rPr>
          <w:rFonts w:ascii="Times New Roman" w:eastAsia="MS Mincho" w:hAnsi="Times New Roman"/>
          <w:color w:val="000000" w:themeColor="text1"/>
          <w:lang w:val="sl-SI" w:eastAsia="ja-JP"/>
        </w:rPr>
        <w:t xml:space="preserve"> za preprečevanje </w:t>
      </w:r>
      <w:r w:rsidR="005409A7" w:rsidRPr="00B41502">
        <w:rPr>
          <w:rFonts w:ascii="Times New Roman" w:eastAsia="MS Mincho" w:hAnsi="Times New Roman"/>
          <w:color w:val="000000" w:themeColor="text1"/>
          <w:lang w:val="sl-SI" w:eastAsia="ja-JP"/>
        </w:rPr>
        <w:t>ponovne</w:t>
      </w:r>
      <w:r w:rsidRPr="00B41502">
        <w:rPr>
          <w:rFonts w:ascii="Times New Roman" w:eastAsia="MS Mincho" w:hAnsi="Times New Roman"/>
          <w:color w:val="000000" w:themeColor="text1"/>
          <w:lang w:val="sl-SI" w:eastAsia="ja-JP"/>
        </w:rPr>
        <w:t xml:space="preserve"> GVT in PE je 2,5 mg peroralno dvakrat na dan. Če je indicirano preprečevanje </w:t>
      </w:r>
      <w:r w:rsidR="005409A7" w:rsidRPr="00B41502">
        <w:rPr>
          <w:rFonts w:ascii="Times New Roman" w:eastAsia="MS Mincho" w:hAnsi="Times New Roman"/>
          <w:color w:val="000000" w:themeColor="text1"/>
          <w:lang w:val="sl-SI" w:eastAsia="ja-JP"/>
        </w:rPr>
        <w:t>ponovne</w:t>
      </w:r>
      <w:r w:rsidRPr="00B41502">
        <w:rPr>
          <w:rFonts w:ascii="Times New Roman" w:eastAsia="MS Mincho" w:hAnsi="Times New Roman"/>
          <w:color w:val="000000" w:themeColor="text1"/>
          <w:lang w:val="sl-SI" w:eastAsia="ja-JP"/>
        </w:rPr>
        <w:t xml:space="preserve"> GVT in PE, je treba po koncu 6-mesečnega zdravljenja z </w:t>
      </w:r>
      <w:r w:rsidR="00204A14" w:rsidRPr="00B41502">
        <w:rPr>
          <w:rFonts w:ascii="Times New Roman" w:eastAsia="MS Mincho" w:hAnsi="Times New Roman"/>
          <w:color w:val="000000" w:themeColor="text1"/>
          <w:lang w:val="sl-SI" w:eastAsia="ja-JP"/>
        </w:rPr>
        <w:t>apiksabanom</w:t>
      </w:r>
      <w:r w:rsidR="0049488F" w:rsidRPr="00B41502">
        <w:rPr>
          <w:rFonts w:ascii="Times New Roman" w:eastAsia="MS Mincho" w:hAnsi="Times New Roman"/>
          <w:color w:val="000000" w:themeColor="text1"/>
          <w:lang w:val="sl-SI" w:eastAsia="ja-JP"/>
        </w:rPr>
        <w:t xml:space="preserve"> </w:t>
      </w:r>
      <w:r w:rsidRPr="00B41502">
        <w:rPr>
          <w:rFonts w:ascii="Times New Roman" w:eastAsia="MS Mincho" w:hAnsi="Times New Roman"/>
          <w:color w:val="000000" w:themeColor="text1"/>
          <w:lang w:val="sl-SI" w:eastAsia="ja-JP"/>
        </w:rPr>
        <w:t xml:space="preserve">5 mg dvakrat na dan ali drugim antikoagulantom uvesti odmerek 2,5 mg dvakrat na dan, kot je prikazano </w:t>
      </w:r>
      <w:r w:rsidR="009E782F" w:rsidRPr="00B41502">
        <w:rPr>
          <w:rFonts w:ascii="Times New Roman" w:eastAsia="MS Mincho" w:hAnsi="Times New Roman"/>
          <w:color w:val="000000" w:themeColor="text1"/>
          <w:lang w:val="sl-SI" w:eastAsia="ja-JP"/>
        </w:rPr>
        <w:t xml:space="preserve">spodaj </w:t>
      </w:r>
      <w:r w:rsidRPr="00B41502">
        <w:rPr>
          <w:rFonts w:ascii="Times New Roman" w:eastAsia="MS Mincho" w:hAnsi="Times New Roman"/>
          <w:color w:val="000000" w:themeColor="text1"/>
          <w:lang w:val="sl-SI" w:eastAsia="ja-JP"/>
        </w:rPr>
        <w:t xml:space="preserve">v </w:t>
      </w:r>
      <w:r w:rsidR="009D3BB4" w:rsidRPr="00B41502">
        <w:rPr>
          <w:rFonts w:ascii="Times New Roman" w:eastAsia="MS Mincho" w:hAnsi="Times New Roman"/>
          <w:color w:val="000000" w:themeColor="text1"/>
          <w:lang w:val="sl-SI" w:eastAsia="ja-JP"/>
        </w:rPr>
        <w:t>P</w:t>
      </w:r>
      <w:r w:rsidRPr="00B41502">
        <w:rPr>
          <w:rFonts w:ascii="Times New Roman" w:eastAsia="MS Mincho" w:hAnsi="Times New Roman"/>
          <w:color w:val="000000" w:themeColor="text1"/>
          <w:lang w:val="sl-SI" w:eastAsia="ja-JP"/>
        </w:rPr>
        <w:t>reglednici 1 (glejte tudi poglavje 5.1).</w:t>
      </w:r>
    </w:p>
    <w:p w14:paraId="5C4D2493" w14:textId="77777777" w:rsidR="0088329C" w:rsidRPr="00B41502" w:rsidRDefault="0088329C" w:rsidP="0088329C">
      <w:pPr>
        <w:pStyle w:val="EMEABodyText"/>
        <w:rPr>
          <w:rFonts w:ascii="Times New Roman" w:eastAsia="MS Mincho" w:hAnsi="Times New Roman"/>
          <w:color w:val="000000" w:themeColor="text1"/>
          <w:lang w:val="sl-SI" w:eastAsia="ja-JP"/>
        </w:rPr>
      </w:pPr>
    </w:p>
    <w:p w14:paraId="168109D9" w14:textId="77777777" w:rsidR="0088329C" w:rsidRPr="00B41502" w:rsidRDefault="0088329C" w:rsidP="0088329C">
      <w:pPr>
        <w:pStyle w:val="EMEABodyText"/>
        <w:rPr>
          <w:rFonts w:ascii="Times New Roman" w:eastAsia="MS Mincho" w:hAnsi="Times New Roman"/>
          <w:b/>
          <w:bCs/>
          <w:color w:val="000000" w:themeColor="text1"/>
          <w:lang w:val="sl-SI" w:eastAsia="ja-JP"/>
        </w:rPr>
      </w:pPr>
      <w:r w:rsidRPr="00B41502">
        <w:rPr>
          <w:rFonts w:ascii="Times New Roman" w:eastAsia="MS Mincho" w:hAnsi="Times New Roman"/>
          <w:b/>
          <w:bCs/>
          <w:color w:val="000000" w:themeColor="text1"/>
          <w:lang w:val="sl-SI" w:eastAsia="ja-JP"/>
        </w:rPr>
        <w:t>Preglednica 1</w:t>
      </w:r>
      <w:r w:rsidR="005C4B4F" w:rsidRPr="00B41502">
        <w:rPr>
          <w:rFonts w:ascii="Times New Roman" w:eastAsia="MS Mincho" w:hAnsi="Times New Roman"/>
          <w:b/>
          <w:bCs/>
          <w:color w:val="000000" w:themeColor="text1"/>
          <w:lang w:val="sl-SI" w:eastAsia="ja-JP"/>
        </w:rPr>
        <w:t>: Priporočil</w:t>
      </w:r>
      <w:r w:rsidR="00075D97" w:rsidRPr="00B41502">
        <w:rPr>
          <w:rFonts w:ascii="Times New Roman" w:eastAsia="MS Mincho" w:hAnsi="Times New Roman"/>
          <w:b/>
          <w:bCs/>
          <w:color w:val="000000" w:themeColor="text1"/>
          <w:lang w:val="sl-SI" w:eastAsia="ja-JP"/>
        </w:rPr>
        <w:t>a</w:t>
      </w:r>
      <w:r w:rsidR="005C4B4F" w:rsidRPr="00B41502">
        <w:rPr>
          <w:rFonts w:ascii="Times New Roman" w:eastAsia="MS Mincho" w:hAnsi="Times New Roman"/>
          <w:b/>
          <w:bCs/>
          <w:color w:val="000000" w:themeColor="text1"/>
          <w:lang w:val="sl-SI" w:eastAsia="ja-JP"/>
        </w:rPr>
        <w:t xml:space="preserve"> za odmerjanje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506"/>
        <w:gridCol w:w="2318"/>
      </w:tblGrid>
      <w:tr w:rsidR="0088329C" w:rsidRPr="00B41502" w14:paraId="17CFD2CB" w14:textId="77777777" w:rsidTr="00682110">
        <w:trPr>
          <w:trHeight w:val="413"/>
        </w:trPr>
        <w:tc>
          <w:tcPr>
            <w:tcW w:w="3312" w:type="dxa"/>
            <w:tcMar>
              <w:left w:w="28" w:type="dxa"/>
              <w:right w:w="28" w:type="dxa"/>
            </w:tcMar>
          </w:tcPr>
          <w:p w14:paraId="6F6399A1" w14:textId="77777777" w:rsidR="0088329C" w:rsidRPr="00B41502" w:rsidRDefault="0088329C" w:rsidP="00682110">
            <w:pPr>
              <w:autoSpaceDE w:val="0"/>
              <w:autoSpaceDN w:val="0"/>
              <w:adjustRightInd w:val="0"/>
              <w:rPr>
                <w:rFonts w:eastAsia="MS Mincho"/>
                <w:color w:val="000000" w:themeColor="text1"/>
                <w:szCs w:val="22"/>
                <w:lang w:val="sl-SI"/>
              </w:rPr>
            </w:pPr>
          </w:p>
        </w:tc>
        <w:tc>
          <w:tcPr>
            <w:tcW w:w="3600" w:type="dxa"/>
            <w:tcMar>
              <w:left w:w="28" w:type="dxa"/>
              <w:right w:w="28" w:type="dxa"/>
            </w:tcMar>
          </w:tcPr>
          <w:p w14:paraId="5B09A07C"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Shema odmerjanja</w:t>
            </w:r>
          </w:p>
        </w:tc>
        <w:tc>
          <w:tcPr>
            <w:tcW w:w="2375" w:type="dxa"/>
            <w:tcMar>
              <w:left w:w="28" w:type="dxa"/>
              <w:right w:w="28" w:type="dxa"/>
            </w:tcMar>
          </w:tcPr>
          <w:p w14:paraId="1B5E9D93"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Največji dnevni odmerek</w:t>
            </w:r>
          </w:p>
        </w:tc>
      </w:tr>
      <w:tr w:rsidR="0088329C" w:rsidRPr="00B41502" w14:paraId="546A2AD2" w14:textId="77777777" w:rsidTr="00682110">
        <w:trPr>
          <w:trHeight w:val="413"/>
        </w:trPr>
        <w:tc>
          <w:tcPr>
            <w:tcW w:w="3312" w:type="dxa"/>
            <w:vMerge w:val="restart"/>
            <w:tcMar>
              <w:left w:w="28" w:type="dxa"/>
              <w:right w:w="28" w:type="dxa"/>
            </w:tcMar>
          </w:tcPr>
          <w:p w14:paraId="1AD666AD" w14:textId="77777777" w:rsidR="0088329C" w:rsidRPr="00B41502" w:rsidRDefault="0088329C" w:rsidP="00682110">
            <w:pPr>
              <w:keepNext/>
              <w:tabs>
                <w:tab w:val="right" w:pos="3096"/>
              </w:tabs>
              <w:autoSpaceDE w:val="0"/>
              <w:autoSpaceDN w:val="0"/>
              <w:adjustRightInd w:val="0"/>
              <w:outlineLvl w:val="3"/>
              <w:rPr>
                <w:rFonts w:eastAsia="MS Mincho"/>
                <w:color w:val="000000" w:themeColor="text1"/>
                <w:szCs w:val="22"/>
                <w:lang w:val="sl-SI"/>
              </w:rPr>
            </w:pPr>
            <w:r w:rsidRPr="00B41502">
              <w:rPr>
                <w:rFonts w:eastAsia="MS Mincho"/>
                <w:color w:val="000000" w:themeColor="text1"/>
                <w:szCs w:val="22"/>
                <w:lang w:val="sl-SI"/>
              </w:rPr>
              <w:t>Zdravljenje GVT ali PE</w:t>
            </w:r>
            <w:r w:rsidRPr="00B41502">
              <w:rPr>
                <w:rFonts w:eastAsia="MS Mincho"/>
                <w:color w:val="000000" w:themeColor="text1"/>
                <w:szCs w:val="22"/>
                <w:lang w:val="sl-SI"/>
              </w:rPr>
              <w:tab/>
            </w:r>
          </w:p>
        </w:tc>
        <w:tc>
          <w:tcPr>
            <w:tcW w:w="3600" w:type="dxa"/>
            <w:tcMar>
              <w:left w:w="28" w:type="dxa"/>
              <w:right w:w="28" w:type="dxa"/>
            </w:tcMar>
          </w:tcPr>
          <w:p w14:paraId="2E2DC5C7" w14:textId="77777777" w:rsidR="0088329C" w:rsidRPr="00B41502" w:rsidRDefault="0088329C" w:rsidP="00682110">
            <w:pPr>
              <w:keepNext/>
              <w:autoSpaceDE w:val="0"/>
              <w:autoSpaceDN w:val="0"/>
              <w:adjustRightInd w:val="0"/>
              <w:outlineLvl w:val="3"/>
              <w:rPr>
                <w:rFonts w:eastAsia="MS Mincho"/>
                <w:color w:val="000000" w:themeColor="text1"/>
                <w:szCs w:val="22"/>
                <w:lang w:val="sl-SI"/>
              </w:rPr>
            </w:pPr>
            <w:r w:rsidRPr="00B41502">
              <w:rPr>
                <w:rFonts w:eastAsia="MS Mincho"/>
                <w:color w:val="000000" w:themeColor="text1"/>
                <w:szCs w:val="22"/>
                <w:lang w:val="sl-SI"/>
              </w:rPr>
              <w:t>10 mg dvakrat na dan prvih 7 dni</w:t>
            </w:r>
          </w:p>
        </w:tc>
        <w:tc>
          <w:tcPr>
            <w:tcW w:w="2375" w:type="dxa"/>
            <w:tcMar>
              <w:left w:w="28" w:type="dxa"/>
              <w:right w:w="28" w:type="dxa"/>
            </w:tcMar>
          </w:tcPr>
          <w:p w14:paraId="2D092F59"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20 mg</w:t>
            </w:r>
          </w:p>
        </w:tc>
      </w:tr>
      <w:tr w:rsidR="0088329C" w:rsidRPr="00B41502" w14:paraId="7D6A6EB1" w14:textId="77777777" w:rsidTr="00682110">
        <w:trPr>
          <w:trHeight w:val="431"/>
        </w:trPr>
        <w:tc>
          <w:tcPr>
            <w:tcW w:w="3312" w:type="dxa"/>
            <w:vMerge/>
            <w:tcMar>
              <w:left w:w="28" w:type="dxa"/>
              <w:right w:w="28" w:type="dxa"/>
            </w:tcMar>
          </w:tcPr>
          <w:p w14:paraId="07F98AB1" w14:textId="77777777" w:rsidR="0088329C" w:rsidRPr="00B41502" w:rsidRDefault="0088329C" w:rsidP="00682110">
            <w:pPr>
              <w:autoSpaceDE w:val="0"/>
              <w:autoSpaceDN w:val="0"/>
              <w:adjustRightInd w:val="0"/>
              <w:rPr>
                <w:rFonts w:eastAsia="MS Mincho"/>
                <w:color w:val="000000" w:themeColor="text1"/>
                <w:szCs w:val="22"/>
                <w:lang w:val="sl-SI"/>
              </w:rPr>
            </w:pPr>
          </w:p>
        </w:tc>
        <w:tc>
          <w:tcPr>
            <w:tcW w:w="3600" w:type="dxa"/>
            <w:tcMar>
              <w:left w:w="28" w:type="dxa"/>
              <w:right w:w="28" w:type="dxa"/>
            </w:tcMar>
          </w:tcPr>
          <w:p w14:paraId="0B4A57F5"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temu sledi 5 mg dvakrat na dan</w:t>
            </w:r>
          </w:p>
        </w:tc>
        <w:tc>
          <w:tcPr>
            <w:tcW w:w="2375" w:type="dxa"/>
            <w:tcMar>
              <w:left w:w="28" w:type="dxa"/>
              <w:right w:w="28" w:type="dxa"/>
            </w:tcMar>
          </w:tcPr>
          <w:p w14:paraId="3E1D1990"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10 mg</w:t>
            </w:r>
          </w:p>
        </w:tc>
      </w:tr>
      <w:tr w:rsidR="0088329C" w:rsidRPr="00B41502" w14:paraId="7952449D" w14:textId="77777777" w:rsidTr="00682110">
        <w:tc>
          <w:tcPr>
            <w:tcW w:w="3312" w:type="dxa"/>
            <w:tcMar>
              <w:left w:w="28" w:type="dxa"/>
              <w:right w:w="28" w:type="dxa"/>
            </w:tcMar>
          </w:tcPr>
          <w:p w14:paraId="77258425"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Preprečevanje ponovne GVT in/ali PE po koncu 6-mesečnega zdravljenja GVT ali PE</w:t>
            </w:r>
          </w:p>
        </w:tc>
        <w:tc>
          <w:tcPr>
            <w:tcW w:w="3600" w:type="dxa"/>
            <w:tcMar>
              <w:left w:w="28" w:type="dxa"/>
              <w:right w:w="28" w:type="dxa"/>
            </w:tcMar>
          </w:tcPr>
          <w:p w14:paraId="754B656A"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2,5 mg dvakrat na dan</w:t>
            </w:r>
          </w:p>
          <w:p w14:paraId="687E9BF3" w14:textId="77777777" w:rsidR="0088329C" w:rsidRPr="00B41502" w:rsidRDefault="0088329C" w:rsidP="00682110">
            <w:pPr>
              <w:autoSpaceDE w:val="0"/>
              <w:autoSpaceDN w:val="0"/>
              <w:adjustRightInd w:val="0"/>
              <w:rPr>
                <w:rFonts w:eastAsia="MS Mincho"/>
                <w:color w:val="000000" w:themeColor="text1"/>
                <w:szCs w:val="22"/>
                <w:lang w:val="sl-SI"/>
              </w:rPr>
            </w:pPr>
          </w:p>
        </w:tc>
        <w:tc>
          <w:tcPr>
            <w:tcW w:w="2375" w:type="dxa"/>
            <w:tcMar>
              <w:left w:w="28" w:type="dxa"/>
              <w:right w:w="28" w:type="dxa"/>
            </w:tcMar>
          </w:tcPr>
          <w:p w14:paraId="5C31B0A3"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5 mg</w:t>
            </w:r>
          </w:p>
        </w:tc>
      </w:tr>
    </w:tbl>
    <w:p w14:paraId="641F2E59" w14:textId="77777777" w:rsidR="0088329C" w:rsidRPr="00B41502" w:rsidRDefault="0088329C" w:rsidP="0088329C">
      <w:pPr>
        <w:pStyle w:val="EMEABodyText"/>
        <w:rPr>
          <w:rFonts w:ascii="Times New Roman" w:eastAsia="MS Mincho" w:hAnsi="Times New Roman"/>
          <w:color w:val="000000" w:themeColor="text1"/>
          <w:lang w:val="sl-SI" w:eastAsia="ja-JP"/>
        </w:rPr>
      </w:pPr>
    </w:p>
    <w:p w14:paraId="1B41FB27" w14:textId="77777777" w:rsidR="003A6668" w:rsidRPr="00B41502" w:rsidRDefault="008D6E4C">
      <w:pPr>
        <w:pStyle w:val="EMEABodyText"/>
        <w:rPr>
          <w:rFonts w:ascii="Times New Roman" w:hAnsi="Times New Roman"/>
          <w:color w:val="000000" w:themeColor="text1"/>
          <w:szCs w:val="22"/>
          <w:lang w:val="sl-SI"/>
        </w:rPr>
      </w:pPr>
      <w:r w:rsidRPr="00B41502">
        <w:rPr>
          <w:rFonts w:ascii="Times New Roman" w:hAnsi="Times New Roman"/>
          <w:color w:val="000000" w:themeColor="text1"/>
          <w:szCs w:val="22"/>
          <w:lang w:val="sl-SI"/>
        </w:rPr>
        <w:t>Trajanje zdravljenja se določi individualno po skrbni oceni koristi zdravljenja glede na tveganje za krvavitve (glejte poglavje 4.4).</w:t>
      </w:r>
    </w:p>
    <w:p w14:paraId="19D7CEBB" w14:textId="77777777" w:rsidR="00283F35" w:rsidRPr="00B41502" w:rsidRDefault="00283F35" w:rsidP="00283F35">
      <w:pPr>
        <w:autoSpaceDE w:val="0"/>
        <w:autoSpaceDN w:val="0"/>
        <w:adjustRightInd w:val="0"/>
        <w:rPr>
          <w:i/>
          <w:iCs/>
          <w:color w:val="000000" w:themeColor="text1"/>
          <w:szCs w:val="22"/>
          <w:u w:val="single"/>
          <w:lang w:val="sl-SI"/>
        </w:rPr>
      </w:pPr>
    </w:p>
    <w:p w14:paraId="190B2101" w14:textId="71FE3B32" w:rsidR="00283F35" w:rsidRPr="00B41502" w:rsidRDefault="00283F35" w:rsidP="00283F35">
      <w:pPr>
        <w:autoSpaceDE w:val="0"/>
        <w:autoSpaceDN w:val="0"/>
        <w:adjustRightInd w:val="0"/>
        <w:rPr>
          <w:color w:val="000000" w:themeColor="text1"/>
          <w:lang w:val="sl-SI"/>
        </w:rPr>
      </w:pPr>
      <w:r w:rsidRPr="00B41502">
        <w:rPr>
          <w:i/>
          <w:iCs/>
          <w:color w:val="000000" w:themeColor="text1"/>
          <w:szCs w:val="22"/>
          <w:u w:val="single"/>
          <w:lang w:val="sl-SI"/>
        </w:rPr>
        <w:t>Zdravljenje VTE in preprečevanje ponov</w:t>
      </w:r>
      <w:r w:rsidR="00BD661E" w:rsidRPr="00B41502">
        <w:rPr>
          <w:i/>
          <w:iCs/>
          <w:color w:val="000000" w:themeColor="text1"/>
          <w:szCs w:val="22"/>
          <w:u w:val="single"/>
          <w:lang w:val="sl-SI"/>
        </w:rPr>
        <w:t>ne</w:t>
      </w:r>
      <w:r w:rsidRPr="00B41502">
        <w:rPr>
          <w:i/>
          <w:iCs/>
          <w:color w:val="000000" w:themeColor="text1"/>
          <w:szCs w:val="22"/>
          <w:u w:val="single"/>
          <w:lang w:val="sl-SI"/>
        </w:rPr>
        <w:t xml:space="preserve"> VTE pri pediatričnih bolnikih</w:t>
      </w:r>
    </w:p>
    <w:p w14:paraId="6BBCAE17" w14:textId="6F0739B8" w:rsidR="00BC1FE2" w:rsidRPr="00B41502" w:rsidRDefault="00BC1FE2" w:rsidP="00283F35">
      <w:pPr>
        <w:autoSpaceDE w:val="0"/>
        <w:autoSpaceDN w:val="0"/>
        <w:adjustRightInd w:val="0"/>
        <w:rPr>
          <w:color w:val="000000" w:themeColor="text1"/>
          <w:lang w:val="sl-SI"/>
        </w:rPr>
      </w:pPr>
      <w:r w:rsidRPr="00B41502">
        <w:rPr>
          <w:color w:val="000000" w:themeColor="text1"/>
          <w:lang w:val="sl-SI"/>
        </w:rPr>
        <w:t xml:space="preserve">Zdravljenje z apiksabanom pri pediatričnih bolnikih, starih od 28 dni do manj kot 18 let, je treba uvesti po vsaj 5 dneh začetnega </w:t>
      </w:r>
      <w:r w:rsidR="0073787A" w:rsidRPr="00B41502">
        <w:rPr>
          <w:color w:val="000000" w:themeColor="text1"/>
          <w:lang w:val="sl-SI"/>
        </w:rPr>
        <w:t xml:space="preserve">parenteralnega </w:t>
      </w:r>
      <w:r w:rsidRPr="00B41502">
        <w:rPr>
          <w:color w:val="000000" w:themeColor="text1"/>
          <w:lang w:val="sl-SI"/>
        </w:rPr>
        <w:t>antikoagulacijskega zdravljenja</w:t>
      </w:r>
      <w:r w:rsidR="004A3618" w:rsidRPr="00B41502">
        <w:rPr>
          <w:color w:val="000000" w:themeColor="text1"/>
          <w:lang w:val="sl-SI"/>
        </w:rPr>
        <w:t xml:space="preserve"> (glejte poglavje 5.1)</w:t>
      </w:r>
      <w:r w:rsidRPr="00B41502">
        <w:rPr>
          <w:color w:val="000000" w:themeColor="text1"/>
          <w:lang w:val="sl-SI"/>
        </w:rPr>
        <w:t>.</w:t>
      </w:r>
    </w:p>
    <w:p w14:paraId="4DB8C853" w14:textId="77777777" w:rsidR="00BC1FE2" w:rsidRPr="00B41502" w:rsidRDefault="00BC1FE2" w:rsidP="00283F35">
      <w:pPr>
        <w:autoSpaceDE w:val="0"/>
        <w:autoSpaceDN w:val="0"/>
        <w:adjustRightInd w:val="0"/>
        <w:rPr>
          <w:color w:val="000000" w:themeColor="text1"/>
          <w:lang w:val="sl-SI"/>
        </w:rPr>
      </w:pPr>
    </w:p>
    <w:p w14:paraId="5BBC9303" w14:textId="68DC6024" w:rsidR="00283F35" w:rsidRPr="00B41502" w:rsidRDefault="002F3D20" w:rsidP="00283F35">
      <w:pPr>
        <w:autoSpaceDE w:val="0"/>
        <w:autoSpaceDN w:val="0"/>
        <w:adjustRightInd w:val="0"/>
        <w:rPr>
          <w:color w:val="000000" w:themeColor="text1"/>
          <w:lang w:val="sl-SI"/>
        </w:rPr>
      </w:pPr>
      <w:r w:rsidRPr="00B41502">
        <w:rPr>
          <w:color w:val="000000" w:themeColor="text1"/>
          <w:lang w:val="sl-SI"/>
        </w:rPr>
        <w:t xml:space="preserve">Zdravljenje z apiksabanom pri pediatričnih bolnikih temelji na odmerjanju na osnovi telesne mase. </w:t>
      </w:r>
      <w:r w:rsidR="00283F35" w:rsidRPr="00B41502">
        <w:rPr>
          <w:color w:val="000000" w:themeColor="text1"/>
          <w:lang w:val="sl-SI"/>
        </w:rPr>
        <w:t>Priporočeni odmerek apiksabana pri pediatričnih bolnikih s telesno maso ≥ 35 kg je prikazan v Preglednici 2.</w:t>
      </w:r>
    </w:p>
    <w:p w14:paraId="6C60BA12" w14:textId="77777777" w:rsidR="00283F35" w:rsidRPr="00B41502" w:rsidRDefault="00283F35" w:rsidP="00283F35">
      <w:pPr>
        <w:autoSpaceDE w:val="0"/>
        <w:autoSpaceDN w:val="0"/>
        <w:adjustRightInd w:val="0"/>
        <w:rPr>
          <w:color w:val="000000" w:themeColor="text1"/>
          <w:lang w:val="sl-SI"/>
        </w:rPr>
      </w:pPr>
    </w:p>
    <w:p w14:paraId="09B873C7" w14:textId="4C3F38E5" w:rsidR="00283F35" w:rsidRPr="00B41502" w:rsidRDefault="00283F35" w:rsidP="00283F35">
      <w:pPr>
        <w:autoSpaceDE w:val="0"/>
        <w:autoSpaceDN w:val="0"/>
        <w:adjustRightInd w:val="0"/>
        <w:rPr>
          <w:color w:val="000000" w:themeColor="text1"/>
          <w:szCs w:val="22"/>
          <w:lang w:val="sl-SI"/>
        </w:rPr>
      </w:pPr>
    </w:p>
    <w:p w14:paraId="043E5FE1" w14:textId="4FFB8FD5" w:rsidR="00283F35" w:rsidRPr="00B41502" w:rsidRDefault="00283F35" w:rsidP="003D527D">
      <w:pPr>
        <w:keepNext/>
        <w:keepLines/>
        <w:autoSpaceDE w:val="0"/>
        <w:autoSpaceDN w:val="0"/>
        <w:adjustRightInd w:val="0"/>
        <w:rPr>
          <w:color w:val="000000" w:themeColor="text1"/>
          <w:lang w:val="sl-SI"/>
        </w:rPr>
      </w:pPr>
      <w:r w:rsidRPr="00B41502">
        <w:rPr>
          <w:b/>
          <w:bCs/>
          <w:color w:val="000000" w:themeColor="text1"/>
          <w:szCs w:val="22"/>
          <w:lang w:val="sl-SI"/>
        </w:rPr>
        <w:lastRenderedPageBreak/>
        <w:t>Preglednica 2: Priporočilo za odmerjanje pri zdravljenju VTE in preprečevanju ponov</w:t>
      </w:r>
      <w:r w:rsidR="00BD661E" w:rsidRPr="00B41502">
        <w:rPr>
          <w:b/>
          <w:bCs/>
          <w:color w:val="000000" w:themeColor="text1"/>
          <w:szCs w:val="22"/>
          <w:lang w:val="sl-SI"/>
        </w:rPr>
        <w:t>ne</w:t>
      </w:r>
      <w:r w:rsidRPr="00B41502">
        <w:rPr>
          <w:b/>
          <w:bCs/>
          <w:color w:val="000000" w:themeColor="text1"/>
          <w:szCs w:val="22"/>
          <w:lang w:val="sl-SI"/>
        </w:rPr>
        <w:t xml:space="preserve"> VTE pri pediatričnih bolnikih s telesno maso</w:t>
      </w:r>
      <w:r w:rsidRPr="00B41502">
        <w:rPr>
          <w:color w:val="000000" w:themeColor="text1"/>
          <w:szCs w:val="22"/>
          <w:lang w:val="sl-SI"/>
        </w:rPr>
        <w:t xml:space="preserve"> </w:t>
      </w:r>
      <w:r w:rsidRPr="00B41502">
        <w:rPr>
          <w:color w:val="000000" w:themeColor="text1"/>
          <w:lang w:val="sl-SI"/>
        </w:rPr>
        <w:t>≥ </w:t>
      </w:r>
      <w:r w:rsidRPr="00B41502">
        <w:rPr>
          <w:b/>
          <w:bCs/>
          <w:color w:val="000000" w:themeColor="text1"/>
          <w:szCs w:val="22"/>
          <w:lang w:val="sl-SI"/>
        </w:rPr>
        <w:t>35</w:t>
      </w:r>
      <w:r w:rsidRPr="00B41502">
        <w:rPr>
          <w:color w:val="000000" w:themeColor="text1"/>
          <w:lang w:val="sl-SI"/>
        </w:rPr>
        <w:t> </w:t>
      </w:r>
      <w:r w:rsidRPr="00B41502">
        <w:rPr>
          <w:b/>
          <w:bCs/>
          <w:color w:val="000000" w:themeColor="text1"/>
          <w:szCs w:val="22"/>
          <w:lang w:val="sl-SI"/>
        </w:rPr>
        <w:t>kg</w:t>
      </w:r>
    </w:p>
    <w:tbl>
      <w:tblPr>
        <w:tblW w:w="9060" w:type="dxa"/>
        <w:tblLayout w:type="fixed"/>
        <w:tblLook w:val="04A0" w:firstRow="1" w:lastRow="0" w:firstColumn="1" w:lastColumn="0" w:noHBand="0" w:noVBand="1"/>
      </w:tblPr>
      <w:tblGrid>
        <w:gridCol w:w="1266"/>
        <w:gridCol w:w="2055"/>
        <w:gridCol w:w="1913"/>
        <w:gridCol w:w="1913"/>
        <w:gridCol w:w="1913"/>
      </w:tblGrid>
      <w:tr w:rsidR="00283F35" w:rsidRPr="00B41502" w14:paraId="356AC5A0" w14:textId="77777777" w:rsidTr="000A18EA">
        <w:trPr>
          <w:trHeight w:val="420"/>
        </w:trPr>
        <w:tc>
          <w:tcPr>
            <w:tcW w:w="1266" w:type="dxa"/>
            <w:tcBorders>
              <w:top w:val="single" w:sz="8" w:space="0" w:color="auto"/>
              <w:left w:val="single" w:sz="8" w:space="0" w:color="auto"/>
              <w:bottom w:val="single" w:sz="8" w:space="0" w:color="auto"/>
              <w:right w:val="single" w:sz="8" w:space="0" w:color="auto"/>
            </w:tcBorders>
            <w:tcMar>
              <w:left w:w="28" w:type="dxa"/>
              <w:right w:w="28" w:type="dxa"/>
            </w:tcMar>
          </w:tcPr>
          <w:p w14:paraId="67F0F242" w14:textId="77777777"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 xml:space="preserve"> </w:t>
            </w:r>
          </w:p>
        </w:tc>
        <w:tc>
          <w:tcPr>
            <w:tcW w:w="3968" w:type="dxa"/>
            <w:gridSpan w:val="2"/>
            <w:tcBorders>
              <w:top w:val="single" w:sz="8" w:space="0" w:color="auto"/>
              <w:left w:val="single" w:sz="8" w:space="0" w:color="auto"/>
              <w:bottom w:val="single" w:sz="8" w:space="0" w:color="auto"/>
              <w:right w:val="single" w:sz="8" w:space="0" w:color="auto"/>
            </w:tcBorders>
            <w:tcMar>
              <w:left w:w="28" w:type="dxa"/>
              <w:right w:w="28" w:type="dxa"/>
            </w:tcMar>
          </w:tcPr>
          <w:p w14:paraId="218ABEAC" w14:textId="368E4DD6"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1.–7. dan</w:t>
            </w:r>
          </w:p>
        </w:tc>
        <w:tc>
          <w:tcPr>
            <w:tcW w:w="3826" w:type="dxa"/>
            <w:gridSpan w:val="2"/>
            <w:tcBorders>
              <w:top w:val="single" w:sz="8" w:space="0" w:color="auto"/>
              <w:left w:val="nil"/>
              <w:bottom w:val="single" w:sz="8" w:space="0" w:color="auto"/>
              <w:right w:val="single" w:sz="8" w:space="0" w:color="auto"/>
            </w:tcBorders>
            <w:tcMar>
              <w:left w:w="28" w:type="dxa"/>
              <w:right w:w="28" w:type="dxa"/>
            </w:tcMar>
          </w:tcPr>
          <w:p w14:paraId="62C18727" w14:textId="4D41A98F"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 xml:space="preserve">8. dan in pozneje </w:t>
            </w:r>
          </w:p>
        </w:tc>
      </w:tr>
      <w:tr w:rsidR="00283F35" w:rsidRPr="00B41502" w14:paraId="312D6F48" w14:textId="77777777" w:rsidTr="000A18EA">
        <w:trPr>
          <w:trHeight w:val="420"/>
        </w:trPr>
        <w:tc>
          <w:tcPr>
            <w:tcW w:w="1266" w:type="dxa"/>
            <w:tcBorders>
              <w:top w:val="single" w:sz="8" w:space="0" w:color="auto"/>
              <w:left w:val="single" w:sz="8" w:space="0" w:color="auto"/>
              <w:bottom w:val="single" w:sz="8" w:space="0" w:color="auto"/>
              <w:right w:val="single" w:sz="8" w:space="0" w:color="auto"/>
            </w:tcBorders>
            <w:tcMar>
              <w:left w:w="28" w:type="dxa"/>
              <w:right w:w="28" w:type="dxa"/>
            </w:tcMar>
          </w:tcPr>
          <w:p w14:paraId="5C2C5886" w14:textId="65CBBCE6"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Telesna masa (kg)</w:t>
            </w:r>
          </w:p>
        </w:tc>
        <w:tc>
          <w:tcPr>
            <w:tcW w:w="2055" w:type="dxa"/>
            <w:tcBorders>
              <w:top w:val="single" w:sz="8" w:space="0" w:color="auto"/>
              <w:left w:val="single" w:sz="8" w:space="0" w:color="auto"/>
              <w:bottom w:val="single" w:sz="8" w:space="0" w:color="auto"/>
              <w:right w:val="single" w:sz="8" w:space="0" w:color="auto"/>
            </w:tcBorders>
            <w:tcMar>
              <w:left w:w="28" w:type="dxa"/>
              <w:right w:w="28" w:type="dxa"/>
            </w:tcMar>
          </w:tcPr>
          <w:p w14:paraId="2C4CFEDF" w14:textId="5118CEAD"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Shema odmerjanja</w:t>
            </w:r>
          </w:p>
        </w:tc>
        <w:tc>
          <w:tcPr>
            <w:tcW w:w="1913" w:type="dxa"/>
            <w:tcBorders>
              <w:top w:val="nil"/>
              <w:left w:val="single" w:sz="8" w:space="0" w:color="auto"/>
              <w:bottom w:val="single" w:sz="8" w:space="0" w:color="auto"/>
              <w:right w:val="single" w:sz="8" w:space="0" w:color="auto"/>
            </w:tcBorders>
            <w:tcMar>
              <w:left w:w="28" w:type="dxa"/>
              <w:right w:w="28" w:type="dxa"/>
            </w:tcMar>
          </w:tcPr>
          <w:p w14:paraId="20DA83F6" w14:textId="3D0A3D07"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 xml:space="preserve">Največji dnevni odmerek </w:t>
            </w:r>
          </w:p>
        </w:tc>
        <w:tc>
          <w:tcPr>
            <w:tcW w:w="1913" w:type="dxa"/>
            <w:tcBorders>
              <w:top w:val="single" w:sz="8" w:space="0" w:color="auto"/>
              <w:left w:val="single" w:sz="8" w:space="0" w:color="auto"/>
              <w:bottom w:val="single" w:sz="8" w:space="0" w:color="auto"/>
              <w:right w:val="single" w:sz="8" w:space="0" w:color="auto"/>
            </w:tcBorders>
            <w:tcMar>
              <w:left w:w="28" w:type="dxa"/>
              <w:right w:w="28" w:type="dxa"/>
            </w:tcMar>
          </w:tcPr>
          <w:p w14:paraId="7A052AC3" w14:textId="6D0BD27A"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Shema odmerjanja</w:t>
            </w:r>
          </w:p>
        </w:tc>
        <w:tc>
          <w:tcPr>
            <w:tcW w:w="1913" w:type="dxa"/>
            <w:tcBorders>
              <w:top w:val="nil"/>
              <w:left w:val="single" w:sz="8" w:space="0" w:color="auto"/>
              <w:bottom w:val="single" w:sz="8" w:space="0" w:color="auto"/>
              <w:right w:val="single" w:sz="8" w:space="0" w:color="auto"/>
            </w:tcBorders>
            <w:tcMar>
              <w:left w:w="28" w:type="dxa"/>
              <w:right w:w="28" w:type="dxa"/>
            </w:tcMar>
          </w:tcPr>
          <w:p w14:paraId="33467619" w14:textId="1D60D462"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 xml:space="preserve">Največji dnevni odmerek </w:t>
            </w:r>
          </w:p>
        </w:tc>
      </w:tr>
      <w:tr w:rsidR="00283F35" w:rsidRPr="00B41502" w14:paraId="383AD58A" w14:textId="77777777" w:rsidTr="000A18EA">
        <w:trPr>
          <w:trHeight w:val="420"/>
        </w:trPr>
        <w:tc>
          <w:tcPr>
            <w:tcW w:w="1266" w:type="dxa"/>
            <w:tcBorders>
              <w:top w:val="single" w:sz="8" w:space="0" w:color="auto"/>
              <w:left w:val="single" w:sz="8" w:space="0" w:color="auto"/>
              <w:bottom w:val="single" w:sz="8" w:space="0" w:color="auto"/>
              <w:right w:val="single" w:sz="8" w:space="0" w:color="auto"/>
            </w:tcBorders>
            <w:tcMar>
              <w:left w:w="28" w:type="dxa"/>
              <w:right w:w="28" w:type="dxa"/>
            </w:tcMar>
          </w:tcPr>
          <w:p w14:paraId="3712DA99" w14:textId="738459DD"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 35</w:t>
            </w:r>
          </w:p>
        </w:tc>
        <w:tc>
          <w:tcPr>
            <w:tcW w:w="2055" w:type="dxa"/>
            <w:tcBorders>
              <w:top w:val="single" w:sz="8" w:space="0" w:color="auto"/>
              <w:left w:val="single" w:sz="8" w:space="0" w:color="auto"/>
              <w:bottom w:val="single" w:sz="8" w:space="0" w:color="auto"/>
              <w:right w:val="single" w:sz="8" w:space="0" w:color="auto"/>
            </w:tcBorders>
            <w:tcMar>
              <w:left w:w="28" w:type="dxa"/>
              <w:right w:w="28" w:type="dxa"/>
            </w:tcMar>
          </w:tcPr>
          <w:p w14:paraId="6958F752" w14:textId="47C435F9"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10</w:t>
            </w:r>
            <w:r w:rsidRPr="00B41502">
              <w:rPr>
                <w:color w:val="000000" w:themeColor="text1"/>
                <w:lang w:val="sl-SI"/>
              </w:rPr>
              <w:t> </w:t>
            </w:r>
            <w:r w:rsidRPr="00B41502">
              <w:rPr>
                <w:color w:val="000000" w:themeColor="text1"/>
                <w:szCs w:val="22"/>
                <w:lang w:val="sl-SI"/>
              </w:rPr>
              <w:t>mg dvakrat na dan</w:t>
            </w:r>
          </w:p>
        </w:tc>
        <w:tc>
          <w:tcPr>
            <w:tcW w:w="1913" w:type="dxa"/>
            <w:tcBorders>
              <w:top w:val="single" w:sz="8" w:space="0" w:color="auto"/>
              <w:left w:val="single" w:sz="8" w:space="0" w:color="auto"/>
              <w:bottom w:val="single" w:sz="8" w:space="0" w:color="auto"/>
              <w:right w:val="single" w:sz="8" w:space="0" w:color="auto"/>
            </w:tcBorders>
            <w:tcMar>
              <w:left w:w="28" w:type="dxa"/>
              <w:right w:w="28" w:type="dxa"/>
            </w:tcMar>
          </w:tcPr>
          <w:p w14:paraId="1514F988" w14:textId="77777777"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20</w:t>
            </w:r>
            <w:r w:rsidRPr="00B41502">
              <w:rPr>
                <w:color w:val="000000" w:themeColor="text1"/>
                <w:lang w:val="sl-SI"/>
              </w:rPr>
              <w:t> </w:t>
            </w:r>
            <w:r w:rsidRPr="00B41502">
              <w:rPr>
                <w:color w:val="000000" w:themeColor="text1"/>
                <w:szCs w:val="22"/>
                <w:lang w:val="sl-SI"/>
              </w:rPr>
              <w:t>mg</w:t>
            </w:r>
          </w:p>
        </w:tc>
        <w:tc>
          <w:tcPr>
            <w:tcW w:w="1913" w:type="dxa"/>
            <w:tcBorders>
              <w:top w:val="single" w:sz="8" w:space="0" w:color="auto"/>
              <w:left w:val="single" w:sz="8" w:space="0" w:color="auto"/>
              <w:bottom w:val="single" w:sz="8" w:space="0" w:color="auto"/>
              <w:right w:val="single" w:sz="8" w:space="0" w:color="auto"/>
            </w:tcBorders>
            <w:tcMar>
              <w:left w:w="28" w:type="dxa"/>
              <w:right w:w="28" w:type="dxa"/>
            </w:tcMar>
          </w:tcPr>
          <w:p w14:paraId="60B589BB" w14:textId="2917C3ED"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5</w:t>
            </w:r>
            <w:r w:rsidRPr="00B41502">
              <w:rPr>
                <w:color w:val="000000" w:themeColor="text1"/>
                <w:lang w:val="sl-SI"/>
              </w:rPr>
              <w:t> </w:t>
            </w:r>
            <w:r w:rsidRPr="00B41502">
              <w:rPr>
                <w:color w:val="000000" w:themeColor="text1"/>
                <w:szCs w:val="22"/>
                <w:lang w:val="sl-SI"/>
              </w:rPr>
              <w:t>mg dvakrat na dan</w:t>
            </w:r>
          </w:p>
        </w:tc>
        <w:tc>
          <w:tcPr>
            <w:tcW w:w="1913" w:type="dxa"/>
            <w:tcBorders>
              <w:top w:val="single" w:sz="8" w:space="0" w:color="auto"/>
              <w:left w:val="single" w:sz="8" w:space="0" w:color="auto"/>
              <w:bottom w:val="single" w:sz="8" w:space="0" w:color="auto"/>
              <w:right w:val="single" w:sz="8" w:space="0" w:color="auto"/>
            </w:tcBorders>
            <w:tcMar>
              <w:left w:w="28" w:type="dxa"/>
              <w:right w:w="28" w:type="dxa"/>
            </w:tcMar>
          </w:tcPr>
          <w:p w14:paraId="2F71B509" w14:textId="77777777" w:rsidR="00283F35" w:rsidRPr="00B41502" w:rsidRDefault="00283F35" w:rsidP="003D527D">
            <w:pPr>
              <w:keepNext/>
              <w:keepLines/>
              <w:spacing w:line="252" w:lineRule="auto"/>
              <w:jc w:val="center"/>
              <w:rPr>
                <w:color w:val="000000" w:themeColor="text1"/>
                <w:szCs w:val="22"/>
                <w:lang w:val="sl-SI"/>
              </w:rPr>
            </w:pPr>
            <w:r w:rsidRPr="00B41502">
              <w:rPr>
                <w:color w:val="000000" w:themeColor="text1"/>
                <w:szCs w:val="22"/>
                <w:lang w:val="sl-SI"/>
              </w:rPr>
              <w:t>10</w:t>
            </w:r>
            <w:r w:rsidRPr="00B41502">
              <w:rPr>
                <w:color w:val="000000" w:themeColor="text1"/>
                <w:lang w:val="sl-SI"/>
              </w:rPr>
              <w:t> </w:t>
            </w:r>
            <w:r w:rsidRPr="00B41502">
              <w:rPr>
                <w:color w:val="000000" w:themeColor="text1"/>
                <w:szCs w:val="22"/>
                <w:lang w:val="sl-SI"/>
              </w:rPr>
              <w:t>mg</w:t>
            </w:r>
          </w:p>
        </w:tc>
      </w:tr>
    </w:tbl>
    <w:p w14:paraId="441EDC9C" w14:textId="77777777" w:rsidR="00283F35" w:rsidRPr="00B41502" w:rsidRDefault="00283F35" w:rsidP="00283F35">
      <w:pPr>
        <w:autoSpaceDE w:val="0"/>
        <w:autoSpaceDN w:val="0"/>
        <w:adjustRightInd w:val="0"/>
        <w:rPr>
          <w:color w:val="000000" w:themeColor="text1"/>
          <w:lang w:val="sl-SI"/>
        </w:rPr>
      </w:pPr>
    </w:p>
    <w:p w14:paraId="68C2AD12" w14:textId="334D595B" w:rsidR="00EC6085" w:rsidRPr="00B41502" w:rsidRDefault="00EC6085" w:rsidP="00283F35">
      <w:pPr>
        <w:autoSpaceDE w:val="0"/>
        <w:autoSpaceDN w:val="0"/>
        <w:adjustRightInd w:val="0"/>
        <w:rPr>
          <w:color w:val="000000" w:themeColor="text1"/>
          <w:szCs w:val="22"/>
          <w:lang w:val="sl-SI"/>
        </w:rPr>
      </w:pPr>
      <w:r w:rsidRPr="00B41502">
        <w:rPr>
          <w:color w:val="000000" w:themeColor="text1"/>
          <w:szCs w:val="22"/>
          <w:lang w:val="sl-SI"/>
        </w:rPr>
        <w:t>Za pediatrične bolnike s telesno maso &lt; 35</w:t>
      </w:r>
      <w:r w:rsidRPr="00B41502">
        <w:rPr>
          <w:color w:val="000000" w:themeColor="text1"/>
          <w:lang w:val="sl-SI"/>
        </w:rPr>
        <w:t> </w:t>
      </w:r>
      <w:r w:rsidRPr="00B41502">
        <w:rPr>
          <w:color w:val="000000" w:themeColor="text1"/>
          <w:szCs w:val="22"/>
          <w:lang w:val="sl-SI"/>
        </w:rPr>
        <w:t>kg glejte povzetek glavnih značilnosti zdravila za zdravilo Eliquis zrnca v kapsulah za odpiranje in zdravilo Eliquis obložena zrnca v vrečici.</w:t>
      </w:r>
    </w:p>
    <w:p w14:paraId="71AD4013" w14:textId="77777777" w:rsidR="00EC6085" w:rsidRPr="00B41502" w:rsidRDefault="00EC6085" w:rsidP="00283F35">
      <w:pPr>
        <w:autoSpaceDE w:val="0"/>
        <w:autoSpaceDN w:val="0"/>
        <w:adjustRightInd w:val="0"/>
        <w:rPr>
          <w:color w:val="000000" w:themeColor="text1"/>
          <w:szCs w:val="22"/>
          <w:lang w:val="sl-SI"/>
        </w:rPr>
      </w:pPr>
    </w:p>
    <w:p w14:paraId="6F021F77" w14:textId="5CE3F280" w:rsidR="00283F35" w:rsidRPr="00B41502" w:rsidRDefault="00EC6085" w:rsidP="00283F35">
      <w:pPr>
        <w:autoSpaceDE w:val="0"/>
        <w:autoSpaceDN w:val="0"/>
        <w:adjustRightInd w:val="0"/>
        <w:rPr>
          <w:color w:val="000000" w:themeColor="text1"/>
          <w:szCs w:val="22"/>
          <w:lang w:val="sl-SI"/>
        </w:rPr>
      </w:pPr>
      <w:r w:rsidRPr="00B41502">
        <w:rPr>
          <w:color w:val="000000" w:themeColor="text1"/>
          <w:szCs w:val="22"/>
          <w:lang w:val="sl-SI"/>
        </w:rPr>
        <w:t>Na podlagi smernic zdravljenja VTE pri pediatrični populaciji je treba t</w:t>
      </w:r>
      <w:r w:rsidR="00B62017" w:rsidRPr="00B41502">
        <w:rPr>
          <w:color w:val="000000" w:themeColor="text1"/>
          <w:szCs w:val="22"/>
          <w:lang w:val="sl-SI"/>
        </w:rPr>
        <w:t>rajanje celo</w:t>
      </w:r>
      <w:r w:rsidR="00D449E6" w:rsidRPr="00B41502">
        <w:rPr>
          <w:color w:val="000000" w:themeColor="text1"/>
          <w:szCs w:val="22"/>
          <w:lang w:val="sl-SI"/>
        </w:rPr>
        <w:t>tnega</w:t>
      </w:r>
      <w:r w:rsidR="00B62017" w:rsidRPr="00B41502">
        <w:rPr>
          <w:color w:val="000000" w:themeColor="text1"/>
          <w:szCs w:val="22"/>
          <w:lang w:val="sl-SI"/>
        </w:rPr>
        <w:t xml:space="preserve"> zdravljenja prilagoditi posamezniku po skrbni oceni koristi zdravljenja in tveganja za krvavitev (glejte poglavje 4.4)</w:t>
      </w:r>
      <w:r w:rsidR="00283F35" w:rsidRPr="00B41502">
        <w:rPr>
          <w:color w:val="000000" w:themeColor="text1"/>
          <w:szCs w:val="22"/>
          <w:lang w:val="sl-SI"/>
        </w:rPr>
        <w:t>.</w:t>
      </w:r>
    </w:p>
    <w:p w14:paraId="4D4CD372" w14:textId="77777777" w:rsidR="008D6E4C" w:rsidRPr="00B41502" w:rsidRDefault="008D6E4C">
      <w:pPr>
        <w:pStyle w:val="EMEABodyText"/>
        <w:rPr>
          <w:rFonts w:ascii="Times New Roman" w:hAnsi="Times New Roman"/>
          <w:color w:val="000000" w:themeColor="text1"/>
          <w:lang w:val="sl-SI" w:eastAsia="en-GB"/>
        </w:rPr>
      </w:pPr>
    </w:p>
    <w:p w14:paraId="175892CF" w14:textId="0DFA4895" w:rsidR="003A6668" w:rsidRPr="00B41502" w:rsidRDefault="003A6668">
      <w:pPr>
        <w:spacing w:line="240" w:lineRule="auto"/>
        <w:rPr>
          <w:i/>
          <w:color w:val="000000" w:themeColor="text1"/>
          <w:u w:val="single"/>
          <w:lang w:val="sl-SI"/>
        </w:rPr>
      </w:pPr>
      <w:r w:rsidRPr="00B41502">
        <w:rPr>
          <w:i/>
          <w:color w:val="000000" w:themeColor="text1"/>
          <w:u w:val="single"/>
          <w:lang w:val="sl-SI"/>
        </w:rPr>
        <w:t>Pozabljeni odmerek</w:t>
      </w:r>
      <w:r w:rsidR="00B62017" w:rsidRPr="00B41502">
        <w:rPr>
          <w:i/>
          <w:color w:val="000000" w:themeColor="text1"/>
          <w:u w:val="single"/>
          <w:lang w:val="sl-SI"/>
        </w:rPr>
        <w:t xml:space="preserve"> pri odraslih in pediatričnih bolnikih</w:t>
      </w:r>
    </w:p>
    <w:p w14:paraId="3C04D33C" w14:textId="749E767F" w:rsidR="003A6668" w:rsidRPr="00B41502" w:rsidRDefault="0088732A">
      <w:pPr>
        <w:pStyle w:val="EMEABodyText"/>
        <w:rPr>
          <w:rFonts w:ascii="Times New Roman" w:hAnsi="Times New Roman"/>
          <w:color w:val="000000" w:themeColor="text1"/>
          <w:lang w:val="sl-SI" w:eastAsia="en-GB"/>
        </w:rPr>
      </w:pPr>
      <w:r w:rsidRPr="00B41502">
        <w:rPr>
          <w:rFonts w:ascii="Times New Roman" w:hAnsi="Times New Roman"/>
          <w:color w:val="000000" w:themeColor="text1"/>
          <w:lang w:val="sl-SI" w:eastAsia="en-GB"/>
        </w:rPr>
        <w:t xml:space="preserve">Pozabljeni jutranji odmerek mora </w:t>
      </w:r>
      <w:r w:rsidR="00EC6085" w:rsidRPr="00B41502">
        <w:rPr>
          <w:rFonts w:ascii="Times New Roman" w:hAnsi="Times New Roman"/>
          <w:color w:val="000000" w:themeColor="text1"/>
          <w:lang w:val="sl-SI" w:eastAsia="en-GB"/>
        </w:rPr>
        <w:t xml:space="preserve">bolnik vzeti </w:t>
      </w:r>
      <w:r w:rsidRPr="00B41502">
        <w:rPr>
          <w:rFonts w:ascii="Times New Roman" w:hAnsi="Times New Roman"/>
          <w:color w:val="000000" w:themeColor="text1"/>
          <w:lang w:val="sl-SI" w:eastAsia="en-GB"/>
        </w:rPr>
        <w:t>takoj, ko se spomni, in ga lahko vzame skupaj z večernim odmerkom. Pozabljeni večerni odmerek sme bolnik vzeti</w:t>
      </w:r>
      <w:r w:rsidR="00EC6085" w:rsidRPr="00B41502">
        <w:rPr>
          <w:rFonts w:ascii="Times New Roman" w:hAnsi="Times New Roman"/>
          <w:color w:val="000000" w:themeColor="text1"/>
          <w:lang w:val="sl-SI" w:eastAsia="en-GB"/>
        </w:rPr>
        <w:t xml:space="preserve"> samo še isti večer in ne sme vzeti dveh odmerkov naslednje jutro. Bolnik mora naslednji dan nadaljevati z rednim jemanjem odmerka dvakrat na dan, kot je priporočeno.</w:t>
      </w:r>
    </w:p>
    <w:p w14:paraId="20287BF1" w14:textId="77777777" w:rsidR="003A6668" w:rsidRPr="00B41502" w:rsidRDefault="003A6668">
      <w:pPr>
        <w:pStyle w:val="EMEABodyText"/>
        <w:rPr>
          <w:rFonts w:ascii="Times New Roman" w:hAnsi="Times New Roman"/>
          <w:color w:val="000000" w:themeColor="text1"/>
          <w:lang w:val="sl-SI" w:eastAsia="en-GB"/>
        </w:rPr>
      </w:pPr>
    </w:p>
    <w:p w14:paraId="4C27898B" w14:textId="77777777" w:rsidR="003A6668" w:rsidRPr="00B41502" w:rsidRDefault="003A6668">
      <w:pPr>
        <w:keepNext/>
        <w:spacing w:line="240" w:lineRule="auto"/>
        <w:rPr>
          <w:i/>
          <w:color w:val="000000" w:themeColor="text1"/>
          <w:u w:val="single"/>
          <w:lang w:val="sl-SI"/>
        </w:rPr>
      </w:pPr>
      <w:r w:rsidRPr="00B41502">
        <w:rPr>
          <w:i/>
          <w:color w:val="000000" w:themeColor="text1"/>
          <w:u w:val="single"/>
          <w:lang w:val="sl-SI"/>
        </w:rPr>
        <w:t>Zamenjava zdravila</w:t>
      </w:r>
    </w:p>
    <w:p w14:paraId="23D46DCB" w14:textId="77777777" w:rsidR="003A6668" w:rsidRPr="00B41502" w:rsidRDefault="003A6668">
      <w:pPr>
        <w:keepNext/>
        <w:spacing w:line="240" w:lineRule="auto"/>
        <w:outlineLvl w:val="0"/>
        <w:rPr>
          <w:color w:val="000000" w:themeColor="text1"/>
          <w:lang w:val="sl-SI"/>
        </w:rPr>
      </w:pPr>
      <w:r w:rsidRPr="00B41502">
        <w:rPr>
          <w:color w:val="000000" w:themeColor="text1"/>
          <w:lang w:val="sl-SI"/>
        </w:rPr>
        <w:t xml:space="preserve">Prehod s parenteralnega zdravljenja </w:t>
      </w:r>
      <w:r w:rsidR="00A777F6" w:rsidRPr="00B41502">
        <w:rPr>
          <w:color w:val="000000" w:themeColor="text1"/>
          <w:lang w:val="sl-SI"/>
        </w:rPr>
        <w:t xml:space="preserve">z antikoagulanti </w:t>
      </w:r>
      <w:r w:rsidRPr="00B41502">
        <w:rPr>
          <w:color w:val="000000" w:themeColor="text1"/>
          <w:lang w:val="sl-SI"/>
        </w:rPr>
        <w:t>na zdravljenje z zdravilom E</w:t>
      </w:r>
      <w:r w:rsidR="00A131D5" w:rsidRPr="00B41502">
        <w:rPr>
          <w:color w:val="000000" w:themeColor="text1"/>
          <w:lang w:val="sl-SI"/>
        </w:rPr>
        <w:t>liquis</w:t>
      </w:r>
      <w:r w:rsidRPr="00B41502">
        <w:rPr>
          <w:color w:val="000000" w:themeColor="text1"/>
          <w:lang w:val="sl-SI"/>
        </w:rPr>
        <w:t xml:space="preserve"> (in v obratni smeri) je mogoče opraviti ob naslednjem </w:t>
      </w:r>
      <w:r w:rsidR="00A777F6" w:rsidRPr="00B41502">
        <w:rPr>
          <w:color w:val="000000" w:themeColor="text1"/>
          <w:lang w:val="sl-SI"/>
        </w:rPr>
        <w:t>predvidenem</w:t>
      </w:r>
      <w:r w:rsidRPr="00B41502">
        <w:rPr>
          <w:color w:val="000000" w:themeColor="text1"/>
          <w:lang w:val="sl-SI"/>
        </w:rPr>
        <w:t xml:space="preserve"> odmerku </w:t>
      </w:r>
      <w:r w:rsidRPr="00B41502">
        <w:rPr>
          <w:snapToGrid w:val="0"/>
          <w:color w:val="000000" w:themeColor="text1"/>
          <w:lang w:val="sl-SI" w:eastAsia="sl-SI"/>
        </w:rPr>
        <w:t xml:space="preserve">(glejte poglavje </w:t>
      </w:r>
      <w:r w:rsidRPr="00B41502">
        <w:rPr>
          <w:color w:val="000000" w:themeColor="text1"/>
          <w:lang w:val="sl-SI"/>
        </w:rPr>
        <w:t>4.5).</w:t>
      </w:r>
      <w:r w:rsidR="00C1441D" w:rsidRPr="00B41502">
        <w:rPr>
          <w:color w:val="000000" w:themeColor="text1"/>
          <w:lang w:val="sl-SI"/>
        </w:rPr>
        <w:t xml:space="preserve"> Teh </w:t>
      </w:r>
      <w:r w:rsidR="005409A7" w:rsidRPr="00B41502">
        <w:rPr>
          <w:color w:val="000000" w:themeColor="text1"/>
          <w:lang w:val="sl-SI"/>
        </w:rPr>
        <w:t>zdravil</w:t>
      </w:r>
      <w:r w:rsidR="00C1441D" w:rsidRPr="00B41502">
        <w:rPr>
          <w:color w:val="000000" w:themeColor="text1"/>
          <w:lang w:val="sl-SI"/>
        </w:rPr>
        <w:t xml:space="preserve"> </w:t>
      </w:r>
      <w:r w:rsidR="005409A7" w:rsidRPr="00B41502">
        <w:rPr>
          <w:color w:val="000000" w:themeColor="text1"/>
          <w:lang w:val="sl-SI"/>
        </w:rPr>
        <w:t xml:space="preserve">se </w:t>
      </w:r>
      <w:r w:rsidR="00C1441D" w:rsidRPr="00B41502">
        <w:rPr>
          <w:color w:val="000000" w:themeColor="text1"/>
          <w:lang w:val="sl-SI"/>
        </w:rPr>
        <w:t>ne sme dajati sočasno.</w:t>
      </w:r>
    </w:p>
    <w:p w14:paraId="2784C57C" w14:textId="77777777" w:rsidR="003A6668" w:rsidRPr="00B41502" w:rsidRDefault="003A6668">
      <w:pPr>
        <w:spacing w:line="240" w:lineRule="auto"/>
        <w:rPr>
          <w:color w:val="000000" w:themeColor="text1"/>
          <w:u w:val="single"/>
          <w:lang w:val="sl-SI"/>
        </w:rPr>
      </w:pPr>
    </w:p>
    <w:p w14:paraId="2B98FD7D" w14:textId="77777777" w:rsidR="003A6668" w:rsidRPr="00B41502" w:rsidRDefault="003A6668">
      <w:pPr>
        <w:pStyle w:val="BMSBodyText"/>
        <w:keepNext/>
        <w:spacing w:before="0" w:after="0" w:line="240" w:lineRule="auto"/>
        <w:jc w:val="left"/>
        <w:rPr>
          <w:i/>
          <w:color w:val="000000" w:themeColor="text1"/>
          <w:sz w:val="22"/>
          <w:lang w:val="sl-SI"/>
        </w:rPr>
      </w:pPr>
      <w:r w:rsidRPr="00B41502">
        <w:rPr>
          <w:i/>
          <w:color w:val="000000" w:themeColor="text1"/>
          <w:sz w:val="22"/>
          <w:lang w:val="sl-SI"/>
        </w:rPr>
        <w:t>Prehod z zdravljenja z antagonistom vitamina K (</w:t>
      </w:r>
      <w:r w:rsidR="006000CC" w:rsidRPr="00B41502">
        <w:rPr>
          <w:i/>
          <w:color w:val="000000" w:themeColor="text1"/>
          <w:sz w:val="22"/>
          <w:lang w:val="sl-SI"/>
        </w:rPr>
        <w:t>A</w:t>
      </w:r>
      <w:r w:rsidRPr="00B41502">
        <w:rPr>
          <w:i/>
          <w:color w:val="000000" w:themeColor="text1"/>
          <w:sz w:val="22"/>
          <w:lang w:val="sl-SI"/>
        </w:rPr>
        <w:t>VK) na zdravilo E</w:t>
      </w:r>
      <w:r w:rsidR="00A131D5" w:rsidRPr="00B41502">
        <w:rPr>
          <w:i/>
          <w:color w:val="000000" w:themeColor="text1"/>
          <w:sz w:val="22"/>
          <w:lang w:val="sl-SI"/>
        </w:rPr>
        <w:t>liquis</w:t>
      </w:r>
      <w:r w:rsidRPr="00B41502">
        <w:rPr>
          <w:i/>
          <w:color w:val="000000" w:themeColor="text1"/>
          <w:sz w:val="22"/>
          <w:lang w:val="sl-SI"/>
        </w:rPr>
        <w:t xml:space="preserve"> </w:t>
      </w:r>
    </w:p>
    <w:p w14:paraId="27417D47" w14:textId="4E58B62F" w:rsidR="003A6668" w:rsidRPr="00B41502" w:rsidRDefault="003A6668" w:rsidP="00A777F6">
      <w:pPr>
        <w:pStyle w:val="BMSBodyText"/>
        <w:keepNext/>
        <w:spacing w:before="0" w:after="0" w:line="240" w:lineRule="auto"/>
        <w:jc w:val="left"/>
        <w:rPr>
          <w:color w:val="000000" w:themeColor="text1"/>
          <w:sz w:val="22"/>
          <w:lang w:val="sl-SI"/>
        </w:rPr>
      </w:pPr>
      <w:r w:rsidRPr="00B41502">
        <w:rPr>
          <w:color w:val="000000" w:themeColor="text1"/>
          <w:sz w:val="22"/>
          <w:lang w:val="sl-SI"/>
        </w:rPr>
        <w:t>Kadar se pri bolnikih preide z zdravljenja z antagonistom vitamina K (</w:t>
      </w:r>
      <w:r w:rsidR="006000CC" w:rsidRPr="00B41502">
        <w:rPr>
          <w:color w:val="000000" w:themeColor="text1"/>
          <w:sz w:val="22"/>
          <w:lang w:val="sl-SI"/>
        </w:rPr>
        <w:t>A</w:t>
      </w:r>
      <w:r w:rsidRPr="00B41502">
        <w:rPr>
          <w:color w:val="000000" w:themeColor="text1"/>
          <w:sz w:val="22"/>
          <w:lang w:val="sl-SI"/>
        </w:rPr>
        <w:t>VK) na zdravilo E</w:t>
      </w:r>
      <w:r w:rsidR="00A131D5" w:rsidRPr="00B41502">
        <w:rPr>
          <w:color w:val="000000" w:themeColor="text1"/>
          <w:sz w:val="22"/>
          <w:lang w:val="sl-SI"/>
        </w:rPr>
        <w:t>liquis</w:t>
      </w:r>
      <w:r w:rsidRPr="00B41502">
        <w:rPr>
          <w:color w:val="000000" w:themeColor="text1"/>
          <w:sz w:val="22"/>
          <w:lang w:val="sl-SI"/>
        </w:rPr>
        <w:t xml:space="preserve">, je treba z dajanjem varfarina </w:t>
      </w:r>
      <w:r w:rsidR="00A777F6" w:rsidRPr="00B41502">
        <w:rPr>
          <w:color w:val="000000" w:themeColor="text1"/>
          <w:sz w:val="22"/>
          <w:lang w:val="sl-SI"/>
        </w:rPr>
        <w:t>oziroma</w:t>
      </w:r>
      <w:r w:rsidRPr="00B41502">
        <w:rPr>
          <w:color w:val="000000" w:themeColor="text1"/>
          <w:sz w:val="22"/>
          <w:lang w:val="sl-SI"/>
        </w:rPr>
        <w:t xml:space="preserve"> drugega </w:t>
      </w:r>
      <w:r w:rsidR="006000CC" w:rsidRPr="00B41502">
        <w:rPr>
          <w:color w:val="000000" w:themeColor="text1"/>
          <w:sz w:val="22"/>
          <w:lang w:val="sl-SI"/>
        </w:rPr>
        <w:t>A</w:t>
      </w:r>
      <w:r w:rsidR="00A777F6" w:rsidRPr="00B41502">
        <w:rPr>
          <w:color w:val="000000" w:themeColor="text1"/>
          <w:sz w:val="22"/>
          <w:lang w:val="sl-SI"/>
        </w:rPr>
        <w:t>VK</w:t>
      </w:r>
      <w:r w:rsidRPr="00B41502">
        <w:rPr>
          <w:color w:val="000000" w:themeColor="text1"/>
          <w:sz w:val="22"/>
          <w:lang w:val="sl-SI"/>
        </w:rPr>
        <w:t xml:space="preserve"> prenehati in začeti z uporabo zdravila E</w:t>
      </w:r>
      <w:r w:rsidR="00A131D5" w:rsidRPr="00B41502">
        <w:rPr>
          <w:color w:val="000000" w:themeColor="text1"/>
          <w:sz w:val="22"/>
          <w:lang w:val="sl-SI"/>
        </w:rPr>
        <w:t>liquis</w:t>
      </w:r>
      <w:r w:rsidRPr="00B41502">
        <w:rPr>
          <w:color w:val="000000" w:themeColor="text1"/>
          <w:sz w:val="22"/>
          <w:lang w:val="sl-SI"/>
        </w:rPr>
        <w:t>, ko</w:t>
      </w:r>
      <w:r w:rsidR="00C97D64" w:rsidRPr="00B41502">
        <w:rPr>
          <w:color w:val="000000" w:themeColor="text1"/>
          <w:sz w:val="22"/>
          <w:lang w:val="sl-SI"/>
        </w:rPr>
        <w:t xml:space="preserve"> je</w:t>
      </w:r>
      <w:r w:rsidRPr="00B41502">
        <w:rPr>
          <w:color w:val="000000" w:themeColor="text1"/>
          <w:sz w:val="22"/>
          <w:lang w:val="sl-SI"/>
        </w:rPr>
        <w:t xml:space="preserve"> vrednost mednarodno umerjenega razmerja (</w:t>
      </w:r>
      <w:r w:rsidR="00025E7F" w:rsidRPr="00B41502">
        <w:rPr>
          <w:color w:val="000000" w:themeColor="text1"/>
          <w:sz w:val="22"/>
          <w:lang w:val="sl-SI"/>
        </w:rPr>
        <w:t>INR - I</w:t>
      </w:r>
      <w:r w:rsidRPr="00B41502">
        <w:rPr>
          <w:color w:val="000000" w:themeColor="text1"/>
          <w:sz w:val="22"/>
          <w:lang w:val="sl-SI"/>
        </w:rPr>
        <w:t xml:space="preserve">nternational </w:t>
      </w:r>
      <w:r w:rsidR="00025E7F" w:rsidRPr="00B41502">
        <w:rPr>
          <w:color w:val="000000" w:themeColor="text1"/>
          <w:sz w:val="22"/>
          <w:lang w:val="sl-SI"/>
        </w:rPr>
        <w:t>N</w:t>
      </w:r>
      <w:r w:rsidRPr="00B41502">
        <w:rPr>
          <w:color w:val="000000" w:themeColor="text1"/>
          <w:sz w:val="22"/>
          <w:lang w:val="sl-SI"/>
        </w:rPr>
        <w:t xml:space="preserve">ormalised </w:t>
      </w:r>
      <w:r w:rsidR="00025E7F" w:rsidRPr="00B41502">
        <w:rPr>
          <w:color w:val="000000" w:themeColor="text1"/>
          <w:sz w:val="22"/>
          <w:lang w:val="sl-SI"/>
        </w:rPr>
        <w:t>R</w:t>
      </w:r>
      <w:r w:rsidRPr="00B41502">
        <w:rPr>
          <w:color w:val="000000" w:themeColor="text1"/>
          <w:sz w:val="22"/>
          <w:lang w:val="sl-SI"/>
        </w:rPr>
        <w:t>atio)</w:t>
      </w:r>
      <w:r w:rsidR="00225F58" w:rsidRPr="00B41502">
        <w:rPr>
          <w:color w:val="000000" w:themeColor="text1"/>
          <w:sz w:val="22"/>
          <w:lang w:val="sl-SI"/>
        </w:rPr>
        <w:t> </w:t>
      </w:r>
      <w:r w:rsidRPr="00B41502">
        <w:rPr>
          <w:color w:val="000000" w:themeColor="text1"/>
          <w:sz w:val="22"/>
          <w:lang w:val="sl-SI"/>
        </w:rPr>
        <w:t>&lt;</w:t>
      </w:r>
      <w:r w:rsidR="00225F58" w:rsidRPr="00B41502">
        <w:rPr>
          <w:color w:val="000000" w:themeColor="text1"/>
          <w:sz w:val="22"/>
          <w:lang w:val="sl-SI"/>
        </w:rPr>
        <w:t> </w:t>
      </w:r>
      <w:r w:rsidRPr="00B41502">
        <w:rPr>
          <w:color w:val="000000" w:themeColor="text1"/>
          <w:sz w:val="22"/>
          <w:lang w:val="sl-SI"/>
        </w:rPr>
        <w:t>2.</w:t>
      </w:r>
    </w:p>
    <w:p w14:paraId="166FD09B" w14:textId="77777777" w:rsidR="003A6668" w:rsidRPr="00B41502" w:rsidRDefault="003A6668">
      <w:pPr>
        <w:pStyle w:val="BMSBodyText"/>
        <w:spacing w:before="0" w:after="0" w:line="240" w:lineRule="auto"/>
        <w:jc w:val="left"/>
        <w:rPr>
          <w:color w:val="000000" w:themeColor="text1"/>
          <w:sz w:val="22"/>
          <w:lang w:val="sl-SI"/>
        </w:rPr>
      </w:pPr>
    </w:p>
    <w:p w14:paraId="5AA28C8B" w14:textId="77777777" w:rsidR="003A6668" w:rsidRPr="00B41502" w:rsidRDefault="003A6668" w:rsidP="0072020C">
      <w:pPr>
        <w:pStyle w:val="BMSBodyText"/>
        <w:spacing w:before="0" w:after="0" w:line="240" w:lineRule="auto"/>
        <w:jc w:val="left"/>
        <w:rPr>
          <w:i/>
          <w:color w:val="000000" w:themeColor="text1"/>
          <w:sz w:val="22"/>
          <w:lang w:val="sl-SI"/>
        </w:rPr>
      </w:pPr>
      <w:r w:rsidRPr="00B41502">
        <w:rPr>
          <w:i/>
          <w:color w:val="000000" w:themeColor="text1"/>
          <w:sz w:val="22"/>
          <w:lang w:val="sl-SI"/>
        </w:rPr>
        <w:t>Prehod z zdravila E</w:t>
      </w:r>
      <w:r w:rsidR="00A131D5" w:rsidRPr="00B41502">
        <w:rPr>
          <w:i/>
          <w:color w:val="000000" w:themeColor="text1"/>
          <w:sz w:val="22"/>
          <w:lang w:val="sl-SI"/>
        </w:rPr>
        <w:t>liquis</w:t>
      </w:r>
      <w:r w:rsidRPr="00B41502">
        <w:rPr>
          <w:i/>
          <w:color w:val="000000" w:themeColor="text1"/>
          <w:sz w:val="22"/>
          <w:lang w:val="sl-SI"/>
        </w:rPr>
        <w:t xml:space="preserve"> na zdravljenje z </w:t>
      </w:r>
      <w:r w:rsidR="006000CC" w:rsidRPr="00B41502">
        <w:rPr>
          <w:i/>
          <w:color w:val="000000" w:themeColor="text1"/>
          <w:sz w:val="22"/>
          <w:lang w:val="sl-SI"/>
        </w:rPr>
        <w:t>A</w:t>
      </w:r>
      <w:r w:rsidR="00A777F6" w:rsidRPr="00B41502">
        <w:rPr>
          <w:i/>
          <w:color w:val="000000" w:themeColor="text1"/>
          <w:sz w:val="22"/>
          <w:lang w:val="sl-SI"/>
        </w:rPr>
        <w:t>VK</w:t>
      </w:r>
    </w:p>
    <w:p w14:paraId="28F6A037" w14:textId="77777777" w:rsidR="003A6668" w:rsidRPr="00B41502" w:rsidRDefault="003A6668" w:rsidP="0072020C">
      <w:pPr>
        <w:spacing w:line="240" w:lineRule="auto"/>
        <w:rPr>
          <w:color w:val="000000" w:themeColor="text1"/>
          <w:lang w:val="sl-SI"/>
        </w:rPr>
      </w:pPr>
      <w:r w:rsidRPr="00B41502">
        <w:rPr>
          <w:color w:val="000000" w:themeColor="text1"/>
          <w:lang w:val="sl-SI"/>
        </w:rPr>
        <w:t>Kadar se pri bolnikih preide z zdravljenja z zdravilom E</w:t>
      </w:r>
      <w:r w:rsidR="00A131D5" w:rsidRPr="00B41502">
        <w:rPr>
          <w:color w:val="000000" w:themeColor="text1"/>
          <w:lang w:val="sl-SI"/>
        </w:rPr>
        <w:t>liquis</w:t>
      </w:r>
      <w:r w:rsidRPr="00B41502">
        <w:rPr>
          <w:color w:val="000000" w:themeColor="text1"/>
          <w:lang w:val="sl-SI"/>
        </w:rPr>
        <w:t xml:space="preserve"> na zdravljenje z </w:t>
      </w:r>
      <w:r w:rsidR="006000CC" w:rsidRPr="00B41502">
        <w:rPr>
          <w:color w:val="000000" w:themeColor="text1"/>
          <w:lang w:val="sl-SI"/>
        </w:rPr>
        <w:t>AVK</w:t>
      </w:r>
      <w:r w:rsidRPr="00B41502">
        <w:rPr>
          <w:color w:val="000000" w:themeColor="text1"/>
          <w:lang w:val="sl-SI"/>
        </w:rPr>
        <w:t>, je treba z dajanjem zdravila E</w:t>
      </w:r>
      <w:r w:rsidR="00A131D5" w:rsidRPr="00B41502">
        <w:rPr>
          <w:color w:val="000000" w:themeColor="text1"/>
          <w:lang w:val="sl-SI"/>
        </w:rPr>
        <w:t>liquis</w:t>
      </w:r>
      <w:r w:rsidRPr="00B41502">
        <w:rPr>
          <w:color w:val="000000" w:themeColor="text1"/>
          <w:lang w:val="sl-SI"/>
        </w:rPr>
        <w:t xml:space="preserve"> nadaljevati še najmanj 2 dneva po začetku zdravljenja z </w:t>
      </w:r>
      <w:r w:rsidR="006000CC" w:rsidRPr="00B41502">
        <w:rPr>
          <w:color w:val="000000" w:themeColor="text1"/>
          <w:lang w:val="sl-SI"/>
        </w:rPr>
        <w:t>AVK</w:t>
      </w:r>
      <w:r w:rsidRPr="00B41502">
        <w:rPr>
          <w:color w:val="000000" w:themeColor="text1"/>
          <w:lang w:val="sl-SI"/>
        </w:rPr>
        <w:t xml:space="preserve">. Po </w:t>
      </w:r>
      <w:r w:rsidR="007059E8" w:rsidRPr="00B41502">
        <w:rPr>
          <w:color w:val="000000" w:themeColor="text1"/>
          <w:lang w:val="sl-SI"/>
        </w:rPr>
        <w:t>2</w:t>
      </w:r>
      <w:r w:rsidRPr="00B41502">
        <w:rPr>
          <w:color w:val="000000" w:themeColor="text1"/>
          <w:lang w:val="sl-SI"/>
        </w:rPr>
        <w:t xml:space="preserve"> dneh sočasne</w:t>
      </w:r>
      <w:r w:rsidR="00C97D64" w:rsidRPr="00B41502">
        <w:rPr>
          <w:color w:val="000000" w:themeColor="text1"/>
          <w:lang w:val="sl-SI"/>
        </w:rPr>
        <w:t xml:space="preserve"> uporabe</w:t>
      </w:r>
      <w:r w:rsidRPr="00B41502">
        <w:rPr>
          <w:color w:val="000000" w:themeColor="text1"/>
          <w:lang w:val="sl-SI"/>
        </w:rPr>
        <w:t xml:space="preserve"> zdravila E</w:t>
      </w:r>
      <w:r w:rsidR="00A131D5" w:rsidRPr="00B41502">
        <w:rPr>
          <w:color w:val="000000" w:themeColor="text1"/>
          <w:lang w:val="sl-SI"/>
        </w:rPr>
        <w:t>liquis</w:t>
      </w:r>
      <w:r w:rsidRPr="00B41502">
        <w:rPr>
          <w:color w:val="000000" w:themeColor="text1"/>
          <w:lang w:val="sl-SI"/>
        </w:rPr>
        <w:t xml:space="preserve"> in zdravljenja z </w:t>
      </w:r>
      <w:r w:rsidR="006000CC" w:rsidRPr="00B41502">
        <w:rPr>
          <w:color w:val="000000" w:themeColor="text1"/>
          <w:lang w:val="sl-SI"/>
        </w:rPr>
        <w:t>AVK</w:t>
      </w:r>
      <w:r w:rsidRPr="00B41502">
        <w:rPr>
          <w:color w:val="000000" w:themeColor="text1"/>
          <w:lang w:val="sl-SI"/>
        </w:rPr>
        <w:t xml:space="preserve"> je treba </w:t>
      </w:r>
      <w:r w:rsidR="00962BA0" w:rsidRPr="00B41502">
        <w:rPr>
          <w:color w:val="000000" w:themeColor="text1"/>
          <w:lang w:val="sl-SI"/>
        </w:rPr>
        <w:t>določiti vrednost</w:t>
      </w:r>
      <w:r w:rsidRPr="00B41502">
        <w:rPr>
          <w:color w:val="000000" w:themeColor="text1"/>
          <w:lang w:val="sl-SI"/>
        </w:rPr>
        <w:t xml:space="preserve"> INR pred naslednjim </w:t>
      </w:r>
      <w:r w:rsidR="006000CC" w:rsidRPr="00B41502">
        <w:rPr>
          <w:color w:val="000000" w:themeColor="text1"/>
          <w:lang w:val="sl-SI"/>
        </w:rPr>
        <w:t>predvidenim</w:t>
      </w:r>
      <w:r w:rsidRPr="00B41502">
        <w:rPr>
          <w:color w:val="000000" w:themeColor="text1"/>
          <w:lang w:val="sl-SI"/>
        </w:rPr>
        <w:t xml:space="preserve"> odmerkom zdravila E</w:t>
      </w:r>
      <w:r w:rsidR="00A131D5" w:rsidRPr="00B41502">
        <w:rPr>
          <w:color w:val="000000" w:themeColor="text1"/>
          <w:lang w:val="sl-SI"/>
        </w:rPr>
        <w:t>liquis</w:t>
      </w:r>
      <w:r w:rsidRPr="00B41502">
        <w:rPr>
          <w:color w:val="000000" w:themeColor="text1"/>
          <w:lang w:val="sl-SI"/>
        </w:rPr>
        <w:t>. S sočasno uporabo zdravila E</w:t>
      </w:r>
      <w:r w:rsidR="00A131D5" w:rsidRPr="00B41502">
        <w:rPr>
          <w:color w:val="000000" w:themeColor="text1"/>
          <w:lang w:val="sl-SI"/>
        </w:rPr>
        <w:t>liquis</w:t>
      </w:r>
      <w:r w:rsidRPr="00B41502">
        <w:rPr>
          <w:color w:val="000000" w:themeColor="text1"/>
          <w:lang w:val="sl-SI"/>
        </w:rPr>
        <w:t xml:space="preserve"> in zdravljenja z </w:t>
      </w:r>
      <w:r w:rsidR="006000CC" w:rsidRPr="00B41502">
        <w:rPr>
          <w:color w:val="000000" w:themeColor="text1"/>
          <w:lang w:val="sl-SI"/>
        </w:rPr>
        <w:t>AVK</w:t>
      </w:r>
      <w:r w:rsidRPr="00B41502">
        <w:rPr>
          <w:color w:val="000000" w:themeColor="text1"/>
          <w:lang w:val="sl-SI"/>
        </w:rPr>
        <w:t xml:space="preserve"> je treba nadaljevati</w:t>
      </w:r>
      <w:r w:rsidR="00C97D64" w:rsidRPr="00B41502">
        <w:rPr>
          <w:color w:val="000000" w:themeColor="text1"/>
          <w:lang w:val="sl-SI"/>
        </w:rPr>
        <w:t>,</w:t>
      </w:r>
      <w:r w:rsidRPr="00B41502">
        <w:rPr>
          <w:color w:val="000000" w:themeColor="text1"/>
          <w:lang w:val="sl-SI"/>
        </w:rPr>
        <w:t xml:space="preserve"> dokler ni vrednost INR ≥ 2.</w:t>
      </w:r>
    </w:p>
    <w:p w14:paraId="186D3127" w14:textId="77777777" w:rsidR="003A6668" w:rsidRPr="00B41502" w:rsidRDefault="003A6668">
      <w:pPr>
        <w:tabs>
          <w:tab w:val="clear" w:pos="567"/>
        </w:tabs>
        <w:spacing w:line="240" w:lineRule="auto"/>
        <w:rPr>
          <w:rFonts w:eastAsia="MS Mincho"/>
          <w:color w:val="000000" w:themeColor="text1"/>
          <w:lang w:val="sl-SI"/>
        </w:rPr>
      </w:pPr>
    </w:p>
    <w:p w14:paraId="30037079" w14:textId="77777777" w:rsidR="005C4B4F" w:rsidRPr="00B41502" w:rsidRDefault="005C4B4F" w:rsidP="00B913C9">
      <w:pPr>
        <w:keepNext/>
        <w:keepLines/>
        <w:tabs>
          <w:tab w:val="clear" w:pos="567"/>
        </w:tabs>
        <w:spacing w:line="240" w:lineRule="auto"/>
        <w:rPr>
          <w:i/>
          <w:color w:val="000000" w:themeColor="text1"/>
          <w:u w:val="single"/>
          <w:lang w:val="sl-SI"/>
        </w:rPr>
      </w:pPr>
      <w:r w:rsidRPr="00B41502">
        <w:rPr>
          <w:i/>
          <w:color w:val="000000" w:themeColor="text1"/>
          <w:u w:val="single"/>
          <w:lang w:val="sl-SI"/>
        </w:rPr>
        <w:t>Starejši</w:t>
      </w:r>
      <w:r w:rsidR="00C56A02" w:rsidRPr="00B41502">
        <w:rPr>
          <w:i/>
          <w:color w:val="000000" w:themeColor="text1"/>
          <w:u w:val="single"/>
          <w:lang w:val="sl-SI"/>
        </w:rPr>
        <w:t xml:space="preserve"> bolniki</w:t>
      </w:r>
    </w:p>
    <w:p w14:paraId="0EFE9A7E" w14:textId="77777777" w:rsidR="00C56A02" w:rsidRPr="00B41502" w:rsidRDefault="00C56A02" w:rsidP="00C56A02">
      <w:pPr>
        <w:tabs>
          <w:tab w:val="clear" w:pos="567"/>
        </w:tabs>
        <w:spacing w:line="240" w:lineRule="auto"/>
        <w:rPr>
          <w:color w:val="000000" w:themeColor="text1"/>
          <w:lang w:val="sl-SI"/>
        </w:rPr>
      </w:pPr>
      <w:r w:rsidRPr="00B41502">
        <w:rPr>
          <w:color w:val="000000" w:themeColor="text1"/>
          <w:lang w:val="sl-SI"/>
        </w:rPr>
        <w:t xml:space="preserve">Preprečevanje in zdravljenje VTE </w:t>
      </w:r>
      <w:r w:rsidR="001A2ABD" w:rsidRPr="00B41502">
        <w:rPr>
          <w:color w:val="000000" w:themeColor="text1"/>
          <w:lang w:val="sl-SI"/>
        </w:rPr>
        <w:t>–</w:t>
      </w:r>
      <w:r w:rsidRPr="00B41502">
        <w:rPr>
          <w:color w:val="000000" w:themeColor="text1"/>
          <w:lang w:val="sl-SI"/>
        </w:rPr>
        <w:t xml:space="preserve"> prilagajanje odmerka ni potrebno (glejte poglavji 4.4 in 5.2).</w:t>
      </w:r>
    </w:p>
    <w:p w14:paraId="587980A8" w14:textId="77777777" w:rsidR="00C56A02" w:rsidRPr="00B41502" w:rsidRDefault="00C56A02" w:rsidP="00C7666D">
      <w:pPr>
        <w:tabs>
          <w:tab w:val="clear" w:pos="567"/>
        </w:tabs>
        <w:spacing w:line="240" w:lineRule="auto"/>
        <w:rPr>
          <w:color w:val="000000" w:themeColor="text1"/>
          <w:lang w:val="sl-SI"/>
        </w:rPr>
      </w:pPr>
    </w:p>
    <w:p w14:paraId="48497F4D" w14:textId="77777777" w:rsidR="00C56A02" w:rsidRPr="00B41502" w:rsidRDefault="00C56A02" w:rsidP="00C7666D">
      <w:pPr>
        <w:tabs>
          <w:tab w:val="clear" w:pos="567"/>
        </w:tabs>
        <w:spacing w:line="240" w:lineRule="auto"/>
        <w:rPr>
          <w:snapToGrid w:val="0"/>
          <w:color w:val="000000" w:themeColor="text1"/>
          <w:lang w:val="sl-SI" w:eastAsia="sl-SI"/>
        </w:rPr>
      </w:pPr>
      <w:r w:rsidRPr="00B41502">
        <w:rPr>
          <w:color w:val="000000" w:themeColor="text1"/>
          <w:lang w:val="sl-SI"/>
        </w:rPr>
        <w:t xml:space="preserve">NVAF </w:t>
      </w:r>
      <w:r w:rsidR="001A2ABD" w:rsidRPr="00B41502">
        <w:rPr>
          <w:color w:val="000000" w:themeColor="text1"/>
          <w:lang w:val="sl-SI"/>
        </w:rPr>
        <w:t>–</w:t>
      </w:r>
      <w:r w:rsidRPr="00B41502">
        <w:rPr>
          <w:color w:val="000000" w:themeColor="text1"/>
          <w:lang w:val="sl-SI"/>
        </w:rPr>
        <w:t xml:space="preserve"> prilagajanje odmerka ni potrebno, razen če so izpolnjena merila za zmanjšanje odmerka </w:t>
      </w:r>
      <w:r w:rsidRPr="00B41502">
        <w:rPr>
          <w:snapToGrid w:val="0"/>
          <w:color w:val="000000" w:themeColor="text1"/>
          <w:lang w:val="sl-SI" w:eastAsia="sl-SI"/>
        </w:rPr>
        <w:t xml:space="preserve">(glejte </w:t>
      </w:r>
      <w:r w:rsidRPr="00B41502">
        <w:rPr>
          <w:i/>
          <w:snapToGrid w:val="0"/>
          <w:color w:val="000000" w:themeColor="text1"/>
          <w:lang w:val="sl-SI" w:eastAsia="sl-SI"/>
        </w:rPr>
        <w:t>Zmanjšanje odmerka</w:t>
      </w:r>
      <w:r w:rsidRPr="00B41502">
        <w:rPr>
          <w:snapToGrid w:val="0"/>
          <w:color w:val="000000" w:themeColor="text1"/>
          <w:lang w:val="sl-SI" w:eastAsia="sl-SI"/>
        </w:rPr>
        <w:t xml:space="preserve"> na začetku poglavja 4.2).</w:t>
      </w:r>
    </w:p>
    <w:p w14:paraId="46A597BF" w14:textId="77777777" w:rsidR="005C4B4F" w:rsidRPr="00B41502" w:rsidRDefault="005C4B4F" w:rsidP="00C7666D">
      <w:pPr>
        <w:tabs>
          <w:tab w:val="clear" w:pos="567"/>
        </w:tabs>
        <w:spacing w:line="240" w:lineRule="auto"/>
        <w:rPr>
          <w:snapToGrid w:val="0"/>
          <w:color w:val="000000" w:themeColor="text1"/>
          <w:lang w:val="sl-SI" w:eastAsia="sl-SI"/>
        </w:rPr>
      </w:pPr>
    </w:p>
    <w:p w14:paraId="59BB4E01" w14:textId="77777777" w:rsidR="003A6668" w:rsidRPr="00B41502" w:rsidRDefault="00767A61" w:rsidP="003D527D">
      <w:pPr>
        <w:tabs>
          <w:tab w:val="clear" w:pos="567"/>
        </w:tabs>
        <w:spacing w:line="240" w:lineRule="auto"/>
        <w:rPr>
          <w:i/>
          <w:color w:val="000000" w:themeColor="text1"/>
          <w:u w:val="single"/>
          <w:lang w:val="sl-SI"/>
        </w:rPr>
      </w:pPr>
      <w:r w:rsidRPr="00B41502">
        <w:rPr>
          <w:i/>
          <w:color w:val="000000" w:themeColor="text1"/>
          <w:u w:val="single"/>
          <w:lang w:val="sl-SI"/>
        </w:rPr>
        <w:t>O</w:t>
      </w:r>
      <w:r w:rsidR="00C1441D" w:rsidRPr="00B41502">
        <w:rPr>
          <w:i/>
          <w:color w:val="000000" w:themeColor="text1"/>
          <w:u w:val="single"/>
          <w:lang w:val="sl-SI"/>
        </w:rPr>
        <w:t>kvar</w:t>
      </w:r>
      <w:r w:rsidRPr="00B41502">
        <w:rPr>
          <w:i/>
          <w:color w:val="000000" w:themeColor="text1"/>
          <w:u w:val="single"/>
          <w:lang w:val="sl-SI"/>
        </w:rPr>
        <w:t>a</w:t>
      </w:r>
      <w:r w:rsidR="00C1441D" w:rsidRPr="00B41502">
        <w:rPr>
          <w:i/>
          <w:color w:val="000000" w:themeColor="text1"/>
          <w:u w:val="single"/>
          <w:lang w:val="sl-SI"/>
        </w:rPr>
        <w:t xml:space="preserve"> </w:t>
      </w:r>
      <w:r w:rsidR="003A6668" w:rsidRPr="00B41502">
        <w:rPr>
          <w:i/>
          <w:color w:val="000000" w:themeColor="text1"/>
          <w:u w:val="single"/>
          <w:lang w:val="sl-SI"/>
        </w:rPr>
        <w:t>ledvic</w:t>
      </w:r>
    </w:p>
    <w:p w14:paraId="5DC36FA7" w14:textId="77777777" w:rsidR="00B62017" w:rsidRPr="00B41502" w:rsidRDefault="00B62017" w:rsidP="003D527D">
      <w:pPr>
        <w:tabs>
          <w:tab w:val="clear" w:pos="567"/>
        </w:tabs>
        <w:spacing w:line="240" w:lineRule="auto"/>
        <w:rPr>
          <w:color w:val="000000" w:themeColor="text1"/>
          <w:lang w:val="sl-SI"/>
        </w:rPr>
      </w:pPr>
    </w:p>
    <w:p w14:paraId="1A93A53A" w14:textId="3C520B4E" w:rsidR="00DF1498" w:rsidRPr="00B41502" w:rsidRDefault="00225F58" w:rsidP="003D527D">
      <w:pPr>
        <w:tabs>
          <w:tab w:val="clear" w:pos="567"/>
        </w:tabs>
        <w:spacing w:line="240" w:lineRule="auto"/>
        <w:rPr>
          <w:i/>
          <w:iCs/>
          <w:color w:val="000000" w:themeColor="text1"/>
          <w:lang w:val="sl-SI"/>
        </w:rPr>
      </w:pPr>
      <w:r w:rsidRPr="00B41502">
        <w:rPr>
          <w:i/>
          <w:iCs/>
          <w:color w:val="000000" w:themeColor="text1"/>
          <w:lang w:val="sl-SI"/>
        </w:rPr>
        <w:t>Odrasli bolniki</w:t>
      </w:r>
    </w:p>
    <w:p w14:paraId="01AC717B" w14:textId="72FD7292" w:rsidR="00107B48" w:rsidRPr="00B41502" w:rsidRDefault="003A6668" w:rsidP="003D527D">
      <w:pPr>
        <w:tabs>
          <w:tab w:val="clear" w:pos="567"/>
        </w:tabs>
        <w:spacing w:line="240" w:lineRule="auto"/>
        <w:rPr>
          <w:color w:val="000000" w:themeColor="text1"/>
          <w:lang w:val="sl-SI"/>
        </w:rPr>
      </w:pPr>
      <w:r w:rsidRPr="00B41502">
        <w:rPr>
          <w:color w:val="000000" w:themeColor="text1"/>
          <w:lang w:val="sl-SI"/>
        </w:rPr>
        <w:t xml:space="preserve">Pri </w:t>
      </w:r>
      <w:r w:rsidR="00B62017" w:rsidRPr="00B41502">
        <w:rPr>
          <w:color w:val="000000" w:themeColor="text1"/>
          <w:lang w:val="sl-SI"/>
        </w:rPr>
        <w:t xml:space="preserve">odraslih </w:t>
      </w:r>
      <w:r w:rsidRPr="00B41502">
        <w:rPr>
          <w:color w:val="000000" w:themeColor="text1"/>
          <w:lang w:val="sl-SI"/>
        </w:rPr>
        <w:t>bolnikih z blago ali zmerno okvaro ledvic</w:t>
      </w:r>
      <w:r w:rsidR="00107B48" w:rsidRPr="00B41502">
        <w:rPr>
          <w:color w:val="000000" w:themeColor="text1"/>
          <w:lang w:val="sl-SI"/>
        </w:rPr>
        <w:t xml:space="preserve"> veljajo naslednja priporočila:</w:t>
      </w:r>
    </w:p>
    <w:p w14:paraId="4F8A2B7D" w14:textId="77777777" w:rsidR="00107B48" w:rsidRPr="00B41502" w:rsidRDefault="00107B48" w:rsidP="003D527D">
      <w:pPr>
        <w:tabs>
          <w:tab w:val="clear" w:pos="567"/>
        </w:tabs>
        <w:spacing w:line="240" w:lineRule="auto"/>
        <w:rPr>
          <w:color w:val="000000" w:themeColor="text1"/>
          <w:lang w:val="sl-SI"/>
        </w:rPr>
      </w:pPr>
    </w:p>
    <w:p w14:paraId="02B32FE9" w14:textId="77777777" w:rsidR="003A6668" w:rsidRPr="00B41502" w:rsidRDefault="00693503" w:rsidP="003D527D">
      <w:pPr>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0064653C" w:rsidRPr="00B41502">
        <w:rPr>
          <w:color w:val="000000" w:themeColor="text1"/>
          <w:lang w:val="sl-SI"/>
        </w:rPr>
        <w:tab/>
      </w:r>
      <w:r w:rsidR="00107B48" w:rsidRPr="00B41502">
        <w:rPr>
          <w:color w:val="000000" w:themeColor="text1"/>
          <w:lang w:val="sl-SI"/>
        </w:rPr>
        <w:t xml:space="preserve">pri preprečevanju VTE </w:t>
      </w:r>
      <w:r w:rsidR="006D12F2" w:rsidRPr="00B41502">
        <w:rPr>
          <w:color w:val="000000" w:themeColor="text1"/>
          <w:lang w:val="sl-SI"/>
        </w:rPr>
        <w:t>pri</w:t>
      </w:r>
      <w:r w:rsidR="00107B48" w:rsidRPr="00B41502">
        <w:rPr>
          <w:color w:val="000000" w:themeColor="text1"/>
          <w:lang w:val="sl-SI"/>
        </w:rPr>
        <w:t xml:space="preserve"> načrtovani kirurški zamenjavi kolka ali kolena (VTEp), zdravljenju GVT, zdravljenju PE </w:t>
      </w:r>
      <w:r w:rsidR="006D12F2" w:rsidRPr="00B41502">
        <w:rPr>
          <w:color w:val="000000" w:themeColor="text1"/>
          <w:lang w:val="sl-SI"/>
        </w:rPr>
        <w:t>ter</w:t>
      </w:r>
      <w:r w:rsidR="00107B48" w:rsidRPr="00B41502">
        <w:rPr>
          <w:color w:val="000000" w:themeColor="text1"/>
          <w:lang w:val="sl-SI"/>
        </w:rPr>
        <w:t xml:space="preserve"> preprečevanju ponovne GVT </w:t>
      </w:r>
      <w:r w:rsidR="006D12F2" w:rsidRPr="00B41502">
        <w:rPr>
          <w:color w:val="000000" w:themeColor="text1"/>
          <w:lang w:val="sl-SI"/>
        </w:rPr>
        <w:t>in</w:t>
      </w:r>
      <w:r w:rsidR="00107B48" w:rsidRPr="00B41502">
        <w:rPr>
          <w:color w:val="000000" w:themeColor="text1"/>
          <w:lang w:val="sl-SI"/>
        </w:rPr>
        <w:t xml:space="preserve"> PE (VTEt) </w:t>
      </w:r>
      <w:r w:rsidR="006D12F2" w:rsidRPr="00B41502">
        <w:rPr>
          <w:color w:val="000000" w:themeColor="text1"/>
          <w:lang w:val="sl-SI"/>
        </w:rPr>
        <w:t>prilagajanje odmerka ni potrebno</w:t>
      </w:r>
      <w:r w:rsidR="00107B48" w:rsidRPr="00B41502">
        <w:rPr>
          <w:color w:val="000000" w:themeColor="text1"/>
          <w:lang w:val="sl-SI"/>
        </w:rPr>
        <w:t xml:space="preserve"> </w:t>
      </w:r>
      <w:r w:rsidR="003A6668" w:rsidRPr="00B41502">
        <w:rPr>
          <w:color w:val="000000" w:themeColor="text1"/>
          <w:lang w:val="sl-SI"/>
        </w:rPr>
        <w:t>(glejte poglavje 5.2</w:t>
      </w:r>
      <w:r w:rsidR="0033600C" w:rsidRPr="00B41502">
        <w:rPr>
          <w:color w:val="000000" w:themeColor="text1"/>
          <w:lang w:val="sl-SI"/>
        </w:rPr>
        <w:t>);</w:t>
      </w:r>
    </w:p>
    <w:p w14:paraId="2F41AB6D" w14:textId="77777777" w:rsidR="00BF4847" w:rsidRPr="00B41502" w:rsidRDefault="00BF4847" w:rsidP="003D527D">
      <w:pPr>
        <w:tabs>
          <w:tab w:val="clear" w:pos="567"/>
        </w:tabs>
        <w:spacing w:line="240" w:lineRule="auto"/>
        <w:ind w:left="567" w:hanging="567"/>
        <w:outlineLvl w:val="0"/>
        <w:rPr>
          <w:color w:val="000000" w:themeColor="text1"/>
          <w:lang w:val="sl-SI"/>
        </w:rPr>
      </w:pPr>
    </w:p>
    <w:p w14:paraId="055A4DC5" w14:textId="32888E32" w:rsidR="00A27316" w:rsidRPr="00B41502" w:rsidRDefault="00693503" w:rsidP="003D527D">
      <w:pPr>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00C56A02" w:rsidRPr="00B41502">
        <w:rPr>
          <w:color w:val="000000" w:themeColor="text1"/>
          <w:lang w:val="sl-SI"/>
        </w:rPr>
        <w:tab/>
      </w:r>
      <w:r w:rsidR="00A27316" w:rsidRPr="00B41502">
        <w:rPr>
          <w:color w:val="000000" w:themeColor="text1"/>
          <w:lang w:val="sl-SI"/>
        </w:rPr>
        <w:t xml:space="preserve">pri preprečevanju možganske kapi in sistemske embolije pri bolnikih z NVAF in serumsko koncentracijo kreatinina </w:t>
      </w:r>
      <w:r w:rsidR="00A27316" w:rsidRPr="00B41502">
        <w:rPr>
          <w:color w:val="000000" w:themeColor="text1"/>
          <w:szCs w:val="22"/>
          <w:lang w:val="sl-SI"/>
        </w:rPr>
        <w:t>≥ 1,5 mg/dl (133 mikromolov/l) ter s starostjo ≥ 8</w:t>
      </w:r>
      <w:r w:rsidR="00501DD1" w:rsidRPr="00B41502">
        <w:rPr>
          <w:color w:val="000000" w:themeColor="text1"/>
          <w:szCs w:val="22"/>
          <w:lang w:val="sl-SI"/>
        </w:rPr>
        <w:t>0 let ali telesno maso ≤ 60 kg je</w:t>
      </w:r>
      <w:r w:rsidR="00A27316" w:rsidRPr="00B41502">
        <w:rPr>
          <w:color w:val="000000" w:themeColor="text1"/>
          <w:szCs w:val="22"/>
          <w:lang w:val="sl-SI"/>
        </w:rPr>
        <w:t xml:space="preserve"> </w:t>
      </w:r>
      <w:r w:rsidR="00501DD1" w:rsidRPr="00B41502">
        <w:rPr>
          <w:color w:val="000000" w:themeColor="text1"/>
          <w:szCs w:val="22"/>
          <w:lang w:val="sl-SI"/>
        </w:rPr>
        <w:t>treba zmanjšati odmerek</w:t>
      </w:r>
      <w:r w:rsidR="00225F58" w:rsidRPr="00B41502">
        <w:rPr>
          <w:color w:val="000000" w:themeColor="text1"/>
          <w:szCs w:val="22"/>
          <w:lang w:val="sl-SI"/>
        </w:rPr>
        <w:t xml:space="preserve"> (glejte zgornji podnaslov Zmanjšanje odmerka)</w:t>
      </w:r>
      <w:r w:rsidR="00A27316" w:rsidRPr="00B41502">
        <w:rPr>
          <w:color w:val="000000" w:themeColor="text1"/>
          <w:szCs w:val="22"/>
          <w:lang w:val="sl-SI"/>
        </w:rPr>
        <w:t>.</w:t>
      </w:r>
      <w:r w:rsidR="00BC0AC1" w:rsidRPr="00B41502">
        <w:rPr>
          <w:color w:val="000000" w:themeColor="text1"/>
          <w:szCs w:val="22"/>
          <w:lang w:val="sl-SI"/>
        </w:rPr>
        <w:t xml:space="preserve"> </w:t>
      </w:r>
      <w:r w:rsidR="00501DD1" w:rsidRPr="00B41502">
        <w:rPr>
          <w:color w:val="000000" w:themeColor="text1"/>
          <w:szCs w:val="22"/>
          <w:lang w:val="sl-SI"/>
        </w:rPr>
        <w:t>V</w:t>
      </w:r>
      <w:r w:rsidR="00BC0AC1" w:rsidRPr="00B41502">
        <w:rPr>
          <w:color w:val="000000" w:themeColor="text1"/>
          <w:szCs w:val="22"/>
          <w:lang w:val="sl-SI"/>
        </w:rPr>
        <w:t xml:space="preserve"> </w:t>
      </w:r>
      <w:r w:rsidR="00BC0AC1" w:rsidRPr="00B41502">
        <w:rPr>
          <w:color w:val="000000" w:themeColor="text1"/>
          <w:szCs w:val="22"/>
          <w:lang w:val="sl-SI"/>
        </w:rPr>
        <w:lastRenderedPageBreak/>
        <w:t xml:space="preserve">odsotnosti drugih meril za zmanjšanje odmerka (starost, telesna masa) </w:t>
      </w:r>
      <w:r w:rsidR="00F52DDF" w:rsidRPr="00B41502">
        <w:rPr>
          <w:color w:val="000000" w:themeColor="text1"/>
          <w:szCs w:val="22"/>
          <w:lang w:val="sl-SI"/>
        </w:rPr>
        <w:t>prilagajanje odmerka ni potrebno</w:t>
      </w:r>
      <w:r w:rsidR="00BC0AC1" w:rsidRPr="00B41502">
        <w:rPr>
          <w:color w:val="000000" w:themeColor="text1"/>
          <w:szCs w:val="22"/>
          <w:lang w:val="sl-SI"/>
        </w:rPr>
        <w:t xml:space="preserve"> (glejte poglavje 5.2).</w:t>
      </w:r>
      <w:r w:rsidR="00A27316" w:rsidRPr="00B41502">
        <w:rPr>
          <w:color w:val="000000" w:themeColor="text1"/>
          <w:lang w:val="sl-SI"/>
        </w:rPr>
        <w:t xml:space="preserve"> </w:t>
      </w:r>
    </w:p>
    <w:p w14:paraId="74662886" w14:textId="77777777" w:rsidR="003A6668" w:rsidRPr="00B41502" w:rsidRDefault="003A6668">
      <w:pPr>
        <w:tabs>
          <w:tab w:val="clear" w:pos="567"/>
        </w:tabs>
        <w:spacing w:line="240" w:lineRule="auto"/>
        <w:rPr>
          <w:color w:val="000000" w:themeColor="text1"/>
          <w:lang w:val="sl-SI"/>
        </w:rPr>
      </w:pPr>
    </w:p>
    <w:p w14:paraId="0E2D9218" w14:textId="5954DFE7" w:rsidR="00C1441D" w:rsidRPr="00B41502" w:rsidRDefault="00C1441D">
      <w:pPr>
        <w:tabs>
          <w:tab w:val="clear" w:pos="567"/>
        </w:tabs>
        <w:spacing w:line="240" w:lineRule="auto"/>
        <w:rPr>
          <w:color w:val="000000" w:themeColor="text1"/>
          <w:lang w:val="sl-SI"/>
        </w:rPr>
      </w:pPr>
      <w:r w:rsidRPr="00B41502">
        <w:rPr>
          <w:color w:val="000000" w:themeColor="text1"/>
          <w:lang w:val="sl-SI"/>
        </w:rPr>
        <w:t>Pri</w:t>
      </w:r>
      <w:r w:rsidR="0031226C" w:rsidRPr="00B41502">
        <w:rPr>
          <w:color w:val="000000" w:themeColor="text1"/>
          <w:lang w:val="sl-SI"/>
        </w:rPr>
        <w:t xml:space="preserve"> odraslih</w:t>
      </w:r>
      <w:r w:rsidRPr="00B41502">
        <w:rPr>
          <w:color w:val="000000" w:themeColor="text1"/>
          <w:lang w:val="sl-SI"/>
        </w:rPr>
        <w:t xml:space="preserve"> bolnikih s hudo okvaro</w:t>
      </w:r>
      <w:r w:rsidR="00717EDB" w:rsidRPr="00B41502">
        <w:rPr>
          <w:color w:val="000000" w:themeColor="text1"/>
          <w:lang w:val="sl-SI"/>
        </w:rPr>
        <w:t xml:space="preserve"> ledvic</w:t>
      </w:r>
      <w:r w:rsidRPr="00B41502">
        <w:rPr>
          <w:color w:val="000000" w:themeColor="text1"/>
          <w:lang w:val="sl-SI"/>
        </w:rPr>
        <w:t xml:space="preserve"> (</w:t>
      </w:r>
      <w:r w:rsidR="002948C3" w:rsidRPr="00B41502">
        <w:rPr>
          <w:color w:val="000000" w:themeColor="text1"/>
          <w:lang w:val="sl-SI"/>
        </w:rPr>
        <w:t xml:space="preserve">očistek </w:t>
      </w:r>
      <w:r w:rsidRPr="00B41502">
        <w:rPr>
          <w:color w:val="000000" w:themeColor="text1"/>
          <w:lang w:val="sl-SI"/>
        </w:rPr>
        <w:t>kreatinin</w:t>
      </w:r>
      <w:r w:rsidR="002948C3" w:rsidRPr="00B41502">
        <w:rPr>
          <w:color w:val="000000" w:themeColor="text1"/>
          <w:lang w:val="sl-SI"/>
        </w:rPr>
        <w:t>a</w:t>
      </w:r>
      <w:r w:rsidRPr="00B41502">
        <w:rPr>
          <w:color w:val="000000" w:themeColor="text1"/>
          <w:lang w:val="sl-SI"/>
        </w:rPr>
        <w:t xml:space="preserve"> 15</w:t>
      </w:r>
      <w:r w:rsidR="00717EDB" w:rsidRPr="00B41502">
        <w:rPr>
          <w:color w:val="000000" w:themeColor="text1"/>
          <w:lang w:val="sl-SI"/>
        </w:rPr>
        <w:t>-</w:t>
      </w:r>
      <w:r w:rsidRPr="00B41502">
        <w:rPr>
          <w:color w:val="000000" w:themeColor="text1"/>
          <w:lang w:val="sl-SI"/>
        </w:rPr>
        <w:t>29 ml/min) veljajo naslednja priporočila (glejte poglavji 4.4 in 5.2):</w:t>
      </w:r>
    </w:p>
    <w:p w14:paraId="054A6E7A" w14:textId="77777777" w:rsidR="00693503" w:rsidRPr="00B41502" w:rsidRDefault="00693503">
      <w:pPr>
        <w:tabs>
          <w:tab w:val="clear" w:pos="567"/>
        </w:tabs>
        <w:spacing w:line="240" w:lineRule="auto"/>
        <w:rPr>
          <w:color w:val="000000" w:themeColor="text1"/>
          <w:lang w:val="sl-SI"/>
        </w:rPr>
      </w:pPr>
    </w:p>
    <w:p w14:paraId="137CE3F0" w14:textId="77777777" w:rsidR="00C1441D" w:rsidRPr="00B41502" w:rsidRDefault="00C1441D" w:rsidP="0064653C">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w:t>
      </w:r>
      <w:r w:rsidR="00990032" w:rsidRPr="00B41502">
        <w:rPr>
          <w:color w:val="000000" w:themeColor="text1"/>
          <w:lang w:val="sl-SI"/>
        </w:rPr>
        <w:t xml:space="preserve"> </w:t>
      </w:r>
      <w:r w:rsidR="00C56A02" w:rsidRPr="00B41502">
        <w:rPr>
          <w:color w:val="000000" w:themeColor="text1"/>
          <w:lang w:val="sl-SI"/>
        </w:rPr>
        <w:tab/>
      </w:r>
      <w:r w:rsidR="00D458DF" w:rsidRPr="00B41502">
        <w:rPr>
          <w:color w:val="000000" w:themeColor="text1"/>
          <w:lang w:val="sl-SI"/>
        </w:rPr>
        <w:t>p</w:t>
      </w:r>
      <w:r w:rsidRPr="00B41502">
        <w:rPr>
          <w:color w:val="000000" w:themeColor="text1"/>
          <w:lang w:val="sl-SI"/>
        </w:rPr>
        <w:t xml:space="preserve">ri preprečevanju </w:t>
      </w:r>
      <w:r w:rsidR="009917F6" w:rsidRPr="00B41502">
        <w:rPr>
          <w:color w:val="000000" w:themeColor="text1"/>
          <w:lang w:val="sl-SI"/>
        </w:rPr>
        <w:t>VTE</w:t>
      </w:r>
      <w:r w:rsidRPr="00B41502">
        <w:rPr>
          <w:color w:val="000000" w:themeColor="text1"/>
          <w:lang w:val="sl-SI"/>
        </w:rPr>
        <w:t xml:space="preserve"> pri </w:t>
      </w:r>
      <w:r w:rsidR="00B3765C" w:rsidRPr="00B41502">
        <w:rPr>
          <w:color w:val="000000" w:themeColor="text1"/>
          <w:lang w:val="sl-SI"/>
        </w:rPr>
        <w:t>načrtovani</w:t>
      </w:r>
      <w:r w:rsidRPr="00B41502">
        <w:rPr>
          <w:color w:val="000000" w:themeColor="text1"/>
          <w:lang w:val="sl-SI"/>
        </w:rPr>
        <w:t xml:space="preserve"> kirurški zamenjavi kolka ali kolena (VTE</w:t>
      </w:r>
      <w:r w:rsidR="00717EDB" w:rsidRPr="00B41502">
        <w:rPr>
          <w:color w:val="000000" w:themeColor="text1"/>
          <w:lang w:val="sl-SI"/>
        </w:rPr>
        <w:t>p</w:t>
      </w:r>
      <w:r w:rsidRPr="00B41502">
        <w:rPr>
          <w:color w:val="000000" w:themeColor="text1"/>
          <w:lang w:val="sl-SI"/>
        </w:rPr>
        <w:t xml:space="preserve">), zdravljenju GVT, zdravljenju PE </w:t>
      </w:r>
      <w:r w:rsidR="006D12F2" w:rsidRPr="00B41502">
        <w:rPr>
          <w:color w:val="000000" w:themeColor="text1"/>
          <w:lang w:val="sl-SI"/>
        </w:rPr>
        <w:t>ter</w:t>
      </w:r>
      <w:r w:rsidRPr="00B41502">
        <w:rPr>
          <w:color w:val="000000" w:themeColor="text1"/>
          <w:lang w:val="sl-SI"/>
        </w:rPr>
        <w:t xml:space="preserve"> preprečevanju </w:t>
      </w:r>
      <w:r w:rsidR="00717EDB" w:rsidRPr="00B41502">
        <w:rPr>
          <w:color w:val="000000" w:themeColor="text1"/>
          <w:lang w:val="sl-SI"/>
        </w:rPr>
        <w:t>ponovne</w:t>
      </w:r>
      <w:r w:rsidRPr="00B41502">
        <w:rPr>
          <w:color w:val="000000" w:themeColor="text1"/>
          <w:lang w:val="sl-SI"/>
        </w:rPr>
        <w:t xml:space="preserve"> GVT </w:t>
      </w:r>
      <w:r w:rsidR="006D12F2" w:rsidRPr="00B41502">
        <w:rPr>
          <w:color w:val="000000" w:themeColor="text1"/>
          <w:lang w:val="sl-SI"/>
        </w:rPr>
        <w:t>in</w:t>
      </w:r>
      <w:r w:rsidRPr="00B41502">
        <w:rPr>
          <w:color w:val="000000" w:themeColor="text1"/>
          <w:lang w:val="sl-SI"/>
        </w:rPr>
        <w:t> PE (VTE</w:t>
      </w:r>
      <w:r w:rsidR="00717EDB" w:rsidRPr="00B41502">
        <w:rPr>
          <w:color w:val="000000" w:themeColor="text1"/>
          <w:lang w:val="sl-SI"/>
        </w:rPr>
        <w:t>t</w:t>
      </w:r>
      <w:r w:rsidRPr="00B41502">
        <w:rPr>
          <w:color w:val="000000" w:themeColor="text1"/>
          <w:lang w:val="sl-SI"/>
        </w:rPr>
        <w:t>) je treba apiksaban uporabljati previdno</w:t>
      </w:r>
      <w:r w:rsidR="006D12F2" w:rsidRPr="00B41502">
        <w:rPr>
          <w:color w:val="000000" w:themeColor="text1"/>
          <w:lang w:val="sl-SI"/>
        </w:rPr>
        <w:t>;</w:t>
      </w:r>
    </w:p>
    <w:p w14:paraId="394128B5" w14:textId="77777777" w:rsidR="00C1441D" w:rsidRPr="00B41502" w:rsidRDefault="00C1441D" w:rsidP="0064653C">
      <w:pPr>
        <w:tabs>
          <w:tab w:val="clear" w:pos="567"/>
        </w:tabs>
        <w:spacing w:line="240" w:lineRule="auto"/>
        <w:ind w:left="567" w:hanging="567"/>
        <w:rPr>
          <w:color w:val="000000" w:themeColor="text1"/>
          <w:lang w:val="sl-SI"/>
        </w:rPr>
      </w:pPr>
    </w:p>
    <w:p w14:paraId="13C37C47" w14:textId="77777777" w:rsidR="00C1441D" w:rsidRPr="00B41502" w:rsidRDefault="00990032" w:rsidP="0064653C">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w:t>
      </w:r>
      <w:r w:rsidR="00C56A02" w:rsidRPr="00B41502">
        <w:rPr>
          <w:color w:val="000000" w:themeColor="text1"/>
          <w:lang w:val="sl-SI"/>
        </w:rPr>
        <w:tab/>
      </w:r>
      <w:r w:rsidR="00D458DF" w:rsidRPr="00B41502">
        <w:rPr>
          <w:color w:val="000000" w:themeColor="text1"/>
          <w:lang w:val="sl-SI"/>
        </w:rPr>
        <w:t>p</w:t>
      </w:r>
      <w:r w:rsidR="00C1441D" w:rsidRPr="00B41502">
        <w:rPr>
          <w:color w:val="000000" w:themeColor="text1"/>
          <w:lang w:val="sl-SI"/>
        </w:rPr>
        <w:t xml:space="preserve">ri preprečevanju možganske kapi in sistemske embolije pri bolnikih z NVAF </w:t>
      </w:r>
      <w:r w:rsidR="00283A1B" w:rsidRPr="00B41502">
        <w:rPr>
          <w:color w:val="000000" w:themeColor="text1"/>
          <w:lang w:val="sl-SI"/>
        </w:rPr>
        <w:t>morajo</w:t>
      </w:r>
      <w:r w:rsidR="00BC0AC1" w:rsidRPr="00B41502">
        <w:rPr>
          <w:color w:val="000000" w:themeColor="text1"/>
          <w:lang w:val="sl-SI"/>
        </w:rPr>
        <w:t xml:space="preserve"> </w:t>
      </w:r>
      <w:r w:rsidR="00EF4EB1" w:rsidRPr="00B41502">
        <w:rPr>
          <w:color w:val="000000" w:themeColor="text1"/>
          <w:lang w:val="sl-SI"/>
        </w:rPr>
        <w:t xml:space="preserve">bolniki </w:t>
      </w:r>
      <w:r w:rsidR="00C96B8A" w:rsidRPr="00B41502">
        <w:rPr>
          <w:color w:val="000000" w:themeColor="text1"/>
          <w:lang w:val="sl-SI"/>
        </w:rPr>
        <w:t>prejemati</w:t>
      </w:r>
      <w:r w:rsidR="00C1441D" w:rsidRPr="00B41502">
        <w:rPr>
          <w:color w:val="000000" w:themeColor="text1"/>
          <w:lang w:val="sl-SI"/>
        </w:rPr>
        <w:t xml:space="preserve"> manjši odmerek apiksabana</w:t>
      </w:r>
      <w:r w:rsidR="00C96B8A" w:rsidRPr="00B41502">
        <w:rPr>
          <w:color w:val="000000" w:themeColor="text1"/>
          <w:lang w:val="sl-SI"/>
        </w:rPr>
        <w:t>, in sicer</w:t>
      </w:r>
      <w:r w:rsidR="00C1441D" w:rsidRPr="00B41502">
        <w:rPr>
          <w:color w:val="000000" w:themeColor="text1"/>
          <w:lang w:val="sl-SI"/>
        </w:rPr>
        <w:t xml:space="preserve"> 2,5 mg dvakrat na dan.</w:t>
      </w:r>
    </w:p>
    <w:p w14:paraId="4D835F12" w14:textId="77777777" w:rsidR="00C1441D" w:rsidRPr="00B41502" w:rsidRDefault="00C1441D">
      <w:pPr>
        <w:tabs>
          <w:tab w:val="clear" w:pos="567"/>
        </w:tabs>
        <w:spacing w:line="240" w:lineRule="auto"/>
        <w:rPr>
          <w:color w:val="000000" w:themeColor="text1"/>
          <w:szCs w:val="22"/>
          <w:lang w:val="sl-SI"/>
        </w:rPr>
      </w:pPr>
    </w:p>
    <w:p w14:paraId="43E326FB" w14:textId="77777777" w:rsidR="00C1441D" w:rsidRPr="00B41502" w:rsidRDefault="006C1186">
      <w:pPr>
        <w:tabs>
          <w:tab w:val="clear" w:pos="567"/>
        </w:tabs>
        <w:spacing w:line="240" w:lineRule="auto"/>
        <w:rPr>
          <w:color w:val="000000" w:themeColor="text1"/>
          <w:lang w:val="sl-SI"/>
        </w:rPr>
      </w:pPr>
      <w:r w:rsidRPr="00B41502">
        <w:rPr>
          <w:color w:val="000000" w:themeColor="text1"/>
          <w:szCs w:val="22"/>
          <w:lang w:val="sl-SI"/>
        </w:rPr>
        <w:t>P</w:t>
      </w:r>
      <w:r w:rsidR="00C1441D" w:rsidRPr="00B41502">
        <w:rPr>
          <w:color w:val="000000" w:themeColor="text1"/>
          <w:szCs w:val="22"/>
          <w:lang w:val="sl-SI"/>
        </w:rPr>
        <w:t xml:space="preserve">ri bolnikih z očistkom kreatinina &lt; 15 ml/min ali bolnikih na dializi </w:t>
      </w:r>
      <w:r w:rsidRPr="00B41502">
        <w:rPr>
          <w:color w:val="000000" w:themeColor="text1"/>
          <w:szCs w:val="22"/>
          <w:lang w:val="sl-SI"/>
        </w:rPr>
        <w:t xml:space="preserve">kliničnih izkušenj </w:t>
      </w:r>
      <w:r w:rsidR="00C1441D" w:rsidRPr="00B41502">
        <w:rPr>
          <w:color w:val="000000" w:themeColor="text1"/>
          <w:szCs w:val="22"/>
          <w:lang w:val="sl-SI"/>
        </w:rPr>
        <w:t>ni, zato uporaba apiksabana ni priporočljiva (glejte poglavji 4.4 in 5.2).</w:t>
      </w:r>
    </w:p>
    <w:p w14:paraId="7C5B452B" w14:textId="5E2859A8" w:rsidR="00C1441D" w:rsidRPr="00B41502" w:rsidRDefault="00C1441D">
      <w:pPr>
        <w:tabs>
          <w:tab w:val="clear" w:pos="567"/>
        </w:tabs>
        <w:spacing w:line="240" w:lineRule="auto"/>
        <w:rPr>
          <w:color w:val="000000" w:themeColor="text1"/>
          <w:lang w:val="sl-SI"/>
        </w:rPr>
      </w:pPr>
    </w:p>
    <w:p w14:paraId="4D046A1B" w14:textId="152FCB50" w:rsidR="00797F2B" w:rsidRPr="00B41502" w:rsidRDefault="00797F2B">
      <w:pPr>
        <w:tabs>
          <w:tab w:val="clear" w:pos="567"/>
        </w:tabs>
        <w:spacing w:line="240" w:lineRule="auto"/>
        <w:rPr>
          <w:i/>
          <w:iCs/>
          <w:color w:val="000000" w:themeColor="text1"/>
          <w:lang w:val="sl-SI"/>
        </w:rPr>
      </w:pPr>
      <w:r w:rsidRPr="00B41502">
        <w:rPr>
          <w:i/>
          <w:iCs/>
          <w:color w:val="000000" w:themeColor="text1"/>
          <w:lang w:val="sl-SI"/>
        </w:rPr>
        <w:t>Pediatrična populacija</w:t>
      </w:r>
    </w:p>
    <w:p w14:paraId="6597893D" w14:textId="3A7F7410" w:rsidR="00797F2B" w:rsidRPr="00B41502" w:rsidRDefault="00797F2B">
      <w:pPr>
        <w:tabs>
          <w:tab w:val="clear" w:pos="567"/>
        </w:tabs>
        <w:spacing w:line="240" w:lineRule="auto"/>
        <w:rPr>
          <w:color w:val="000000" w:themeColor="text1"/>
          <w:lang w:val="sl-SI"/>
        </w:rPr>
      </w:pPr>
      <w:r w:rsidRPr="00B41502">
        <w:rPr>
          <w:color w:val="000000" w:themeColor="text1"/>
          <w:lang w:val="sl-SI"/>
        </w:rPr>
        <w:t>Na podlagi podatkov pri odraslih in omejenih podatkov pri pediatričnih bolnikih (glejte poglavje 5.2) prilagajanje odmerka pri pediatričnih bolnikih z blago do zmerno okvaro ledvic ni potrebno. Uporaba apiksabana pri pediatričnih bolnikih s hudo okvaro ledvic ni priporočljiva (glejte poglavje 4.4).</w:t>
      </w:r>
    </w:p>
    <w:p w14:paraId="469459FC" w14:textId="77777777" w:rsidR="00797F2B" w:rsidRPr="00B41502" w:rsidRDefault="00797F2B">
      <w:pPr>
        <w:tabs>
          <w:tab w:val="clear" w:pos="567"/>
        </w:tabs>
        <w:spacing w:line="240" w:lineRule="auto"/>
        <w:rPr>
          <w:color w:val="000000" w:themeColor="text1"/>
          <w:lang w:val="sl-SI"/>
        </w:rPr>
      </w:pPr>
    </w:p>
    <w:p w14:paraId="54798898" w14:textId="77777777" w:rsidR="003A6668" w:rsidRPr="00B41502" w:rsidRDefault="00767A61">
      <w:pPr>
        <w:keepNext/>
        <w:keepLines/>
        <w:tabs>
          <w:tab w:val="clear" w:pos="567"/>
        </w:tabs>
        <w:spacing w:line="240" w:lineRule="auto"/>
        <w:rPr>
          <w:i/>
          <w:color w:val="000000" w:themeColor="text1"/>
          <w:u w:val="single"/>
          <w:lang w:val="sl-SI"/>
        </w:rPr>
      </w:pPr>
      <w:r w:rsidRPr="00B41502">
        <w:rPr>
          <w:i/>
          <w:color w:val="000000" w:themeColor="text1"/>
          <w:u w:val="single"/>
          <w:lang w:val="sl-SI"/>
        </w:rPr>
        <w:t>O</w:t>
      </w:r>
      <w:r w:rsidR="003A6668" w:rsidRPr="00B41502">
        <w:rPr>
          <w:i/>
          <w:color w:val="000000" w:themeColor="text1"/>
          <w:u w:val="single"/>
          <w:lang w:val="sl-SI"/>
        </w:rPr>
        <w:t>kvar</w:t>
      </w:r>
      <w:r w:rsidRPr="00B41502">
        <w:rPr>
          <w:i/>
          <w:color w:val="000000" w:themeColor="text1"/>
          <w:u w:val="single"/>
          <w:lang w:val="sl-SI"/>
        </w:rPr>
        <w:t>a</w:t>
      </w:r>
      <w:r w:rsidR="003A6668" w:rsidRPr="00B41502">
        <w:rPr>
          <w:i/>
          <w:color w:val="000000" w:themeColor="text1"/>
          <w:u w:val="single"/>
          <w:lang w:val="sl-SI"/>
        </w:rPr>
        <w:t xml:space="preserve"> jeter</w:t>
      </w:r>
    </w:p>
    <w:p w14:paraId="557A005D" w14:textId="271FAD75" w:rsidR="003A6668" w:rsidRPr="00B41502" w:rsidRDefault="003A6668">
      <w:pPr>
        <w:keepNext/>
        <w:keepLines/>
        <w:tabs>
          <w:tab w:val="clear" w:pos="567"/>
        </w:tabs>
        <w:spacing w:line="240" w:lineRule="auto"/>
        <w:rPr>
          <w:color w:val="000000" w:themeColor="text1"/>
          <w:lang w:val="sl-SI"/>
        </w:rPr>
      </w:pPr>
      <w:r w:rsidRPr="00B41502">
        <w:rPr>
          <w:color w:val="000000" w:themeColor="text1"/>
          <w:lang w:val="sl-SI"/>
        </w:rPr>
        <w:t xml:space="preserve">Pri </w:t>
      </w:r>
      <w:r w:rsidR="0031226C" w:rsidRPr="00B41502">
        <w:rPr>
          <w:color w:val="000000" w:themeColor="text1"/>
          <w:lang w:val="sl-SI"/>
        </w:rPr>
        <w:t xml:space="preserve">odraslih </w:t>
      </w:r>
      <w:r w:rsidRPr="00B41502">
        <w:rPr>
          <w:color w:val="000000" w:themeColor="text1"/>
          <w:lang w:val="sl-SI"/>
        </w:rPr>
        <w:t>bolnikih z boleznijo jeter, ki je povezana z motnjami strjevanja krvi in klinično pomembnim tveganjem za krvavit</w:t>
      </w:r>
      <w:r w:rsidR="00432AC9" w:rsidRPr="00B41502">
        <w:rPr>
          <w:color w:val="000000" w:themeColor="text1"/>
          <w:lang w:val="sl-SI"/>
        </w:rPr>
        <w:t>ve</w:t>
      </w:r>
      <w:r w:rsidRPr="00B41502">
        <w:rPr>
          <w:color w:val="000000" w:themeColor="text1"/>
          <w:lang w:val="sl-SI"/>
        </w:rPr>
        <w:t>, je uporaba zdravila E</w:t>
      </w:r>
      <w:r w:rsidR="003D00D4" w:rsidRPr="00B41502">
        <w:rPr>
          <w:color w:val="000000" w:themeColor="text1"/>
          <w:lang w:val="sl-SI"/>
        </w:rPr>
        <w:t>liquis</w:t>
      </w:r>
      <w:r w:rsidRPr="00B41502">
        <w:rPr>
          <w:color w:val="000000" w:themeColor="text1"/>
          <w:lang w:val="sl-SI"/>
        </w:rPr>
        <w:t xml:space="preserve"> kontraindicirana (glejte poglavje 4.3).</w:t>
      </w:r>
    </w:p>
    <w:p w14:paraId="446CE51F" w14:textId="77777777" w:rsidR="003A6668" w:rsidRPr="00B41502" w:rsidRDefault="003A6668">
      <w:pPr>
        <w:tabs>
          <w:tab w:val="clear" w:pos="567"/>
        </w:tabs>
        <w:spacing w:line="240" w:lineRule="auto"/>
        <w:rPr>
          <w:color w:val="000000" w:themeColor="text1"/>
          <w:lang w:val="sl-SI"/>
        </w:rPr>
      </w:pPr>
    </w:p>
    <w:p w14:paraId="209EC156"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bolnikih s hudo okvaro jeter </w:t>
      </w:r>
      <w:r w:rsidR="00856234" w:rsidRPr="00B41502">
        <w:rPr>
          <w:color w:val="000000" w:themeColor="text1"/>
          <w:lang w:val="sl-SI"/>
        </w:rPr>
        <w:t xml:space="preserve">njegova </w:t>
      </w:r>
      <w:r w:rsidRPr="00B41502">
        <w:rPr>
          <w:color w:val="000000" w:themeColor="text1"/>
          <w:lang w:val="sl-SI"/>
        </w:rPr>
        <w:t>uporaba ni priporočljiva (glejte poglavji 4.4 in 5.2).</w:t>
      </w:r>
    </w:p>
    <w:p w14:paraId="056BC960" w14:textId="77777777" w:rsidR="003A6668" w:rsidRPr="00B41502" w:rsidRDefault="003A6668">
      <w:pPr>
        <w:tabs>
          <w:tab w:val="clear" w:pos="567"/>
        </w:tabs>
        <w:spacing w:line="240" w:lineRule="auto"/>
        <w:rPr>
          <w:color w:val="000000" w:themeColor="text1"/>
          <w:lang w:val="sl-SI"/>
        </w:rPr>
      </w:pPr>
    </w:p>
    <w:p w14:paraId="13192625"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bolnikih z blago ali zmerno okvaro jeter (stopnja A ali B po Child-Pugh-u) </w:t>
      </w:r>
      <w:r w:rsidR="00856234" w:rsidRPr="00B41502">
        <w:rPr>
          <w:color w:val="000000" w:themeColor="text1"/>
          <w:lang w:val="sl-SI"/>
        </w:rPr>
        <w:t xml:space="preserve">ga </w:t>
      </w:r>
      <w:r w:rsidRPr="00B41502">
        <w:rPr>
          <w:color w:val="000000" w:themeColor="text1"/>
          <w:lang w:val="sl-SI"/>
        </w:rPr>
        <w:t>je treba uporabljati previdno. Pri teh bolnikih odmerka ni treba prilagajati (glejte poglavji 4.4 in 5.2).</w:t>
      </w:r>
    </w:p>
    <w:p w14:paraId="46D90ABE" w14:textId="77777777" w:rsidR="003A6668" w:rsidRPr="00B41502" w:rsidRDefault="003A6668">
      <w:pPr>
        <w:tabs>
          <w:tab w:val="clear" w:pos="567"/>
        </w:tabs>
        <w:spacing w:line="240" w:lineRule="auto"/>
        <w:rPr>
          <w:color w:val="000000" w:themeColor="text1"/>
          <w:lang w:val="sl-SI"/>
        </w:rPr>
      </w:pPr>
    </w:p>
    <w:p w14:paraId="0F7E08CC"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Bolnik</w:t>
      </w:r>
      <w:r w:rsidR="00F96ECA" w:rsidRPr="00B41502">
        <w:rPr>
          <w:color w:val="000000" w:themeColor="text1"/>
          <w:lang w:val="sl-SI"/>
        </w:rPr>
        <w:t>i</w:t>
      </w:r>
      <w:r w:rsidRPr="00B41502">
        <w:rPr>
          <w:color w:val="000000" w:themeColor="text1"/>
          <w:lang w:val="sl-SI"/>
        </w:rPr>
        <w:t xml:space="preserve"> </w:t>
      </w:r>
      <w:r w:rsidR="00A3448E" w:rsidRPr="00B41502">
        <w:rPr>
          <w:color w:val="000000" w:themeColor="text1"/>
          <w:lang w:val="sl-SI"/>
        </w:rPr>
        <w:t>s povečanimi</w:t>
      </w:r>
      <w:r w:rsidRPr="00B41502">
        <w:rPr>
          <w:color w:val="000000" w:themeColor="text1"/>
          <w:lang w:val="sl-SI"/>
        </w:rPr>
        <w:t xml:space="preserve"> vrednostmi jetrnih encimov </w:t>
      </w:r>
      <w:r w:rsidR="00EF4EB1" w:rsidRPr="00B41502">
        <w:rPr>
          <w:color w:val="000000" w:themeColor="text1"/>
          <w:lang w:val="sl-SI"/>
        </w:rPr>
        <w:t>alanin-aminotransferaze</w:t>
      </w:r>
      <w:r w:rsidRPr="00B41502">
        <w:rPr>
          <w:color w:val="000000" w:themeColor="text1"/>
          <w:lang w:val="sl-SI"/>
        </w:rPr>
        <w:t xml:space="preserve"> </w:t>
      </w:r>
      <w:r w:rsidR="00EF4EB1" w:rsidRPr="00B41502">
        <w:rPr>
          <w:color w:val="000000" w:themeColor="text1"/>
          <w:lang w:val="sl-SI"/>
        </w:rPr>
        <w:t>(</w:t>
      </w:r>
      <w:r w:rsidRPr="00B41502">
        <w:rPr>
          <w:color w:val="000000" w:themeColor="text1"/>
          <w:lang w:val="sl-SI"/>
        </w:rPr>
        <w:t>ALT</w:t>
      </w:r>
      <w:r w:rsidR="00EF4EB1" w:rsidRPr="00B41502">
        <w:rPr>
          <w:color w:val="000000" w:themeColor="text1"/>
          <w:lang w:val="sl-SI"/>
        </w:rPr>
        <w:t>)</w:t>
      </w:r>
      <w:r w:rsidRPr="00B41502">
        <w:rPr>
          <w:color w:val="000000" w:themeColor="text1"/>
          <w:lang w:val="sl-SI"/>
        </w:rPr>
        <w:t>/</w:t>
      </w:r>
      <w:r w:rsidR="00EF4EB1" w:rsidRPr="00B41502">
        <w:rPr>
          <w:color w:val="000000" w:themeColor="text1"/>
          <w:lang w:val="sl-SI"/>
        </w:rPr>
        <w:t>aspartat-aminotransferaze (</w:t>
      </w:r>
      <w:r w:rsidRPr="00B41502">
        <w:rPr>
          <w:color w:val="000000" w:themeColor="text1"/>
          <w:lang w:val="sl-SI"/>
        </w:rPr>
        <w:t>AST</w:t>
      </w:r>
      <w:r w:rsidR="00EF4EB1" w:rsidRPr="00B41502">
        <w:rPr>
          <w:color w:val="000000" w:themeColor="text1"/>
          <w:lang w:val="sl-SI"/>
        </w:rPr>
        <w:t>)</w:t>
      </w:r>
      <w:r w:rsidRPr="00B41502">
        <w:rPr>
          <w:color w:val="000000" w:themeColor="text1"/>
          <w:lang w:val="sl-SI"/>
        </w:rPr>
        <w:t xml:space="preserve"> &gt; 2-kratn</w:t>
      </w:r>
      <w:r w:rsidR="00D27293" w:rsidRPr="00B41502">
        <w:rPr>
          <w:color w:val="000000" w:themeColor="text1"/>
          <w:lang w:val="sl-SI"/>
        </w:rPr>
        <w:t>a</w:t>
      </w:r>
      <w:r w:rsidRPr="00B41502">
        <w:rPr>
          <w:color w:val="000000" w:themeColor="text1"/>
          <w:lang w:val="sl-SI"/>
        </w:rPr>
        <w:t xml:space="preserve"> zgornj</w:t>
      </w:r>
      <w:r w:rsidR="00D27293" w:rsidRPr="00B41502">
        <w:rPr>
          <w:color w:val="000000" w:themeColor="text1"/>
          <w:lang w:val="sl-SI"/>
        </w:rPr>
        <w:t>a</w:t>
      </w:r>
      <w:r w:rsidRPr="00B41502">
        <w:rPr>
          <w:color w:val="000000" w:themeColor="text1"/>
          <w:lang w:val="sl-SI"/>
        </w:rPr>
        <w:t xml:space="preserve"> mej</w:t>
      </w:r>
      <w:r w:rsidR="00D27293" w:rsidRPr="00B41502">
        <w:rPr>
          <w:color w:val="000000" w:themeColor="text1"/>
          <w:lang w:val="sl-SI"/>
        </w:rPr>
        <w:t>a</w:t>
      </w:r>
      <w:r w:rsidRPr="00B41502">
        <w:rPr>
          <w:color w:val="000000" w:themeColor="text1"/>
          <w:lang w:val="sl-SI"/>
        </w:rPr>
        <w:t xml:space="preserve"> normal</w:t>
      </w:r>
      <w:r w:rsidR="00EB3EE0" w:rsidRPr="00B41502">
        <w:rPr>
          <w:color w:val="000000" w:themeColor="text1"/>
          <w:lang w:val="sl-SI"/>
        </w:rPr>
        <w:t>e</w:t>
      </w:r>
      <w:r w:rsidRPr="00B41502">
        <w:rPr>
          <w:color w:val="000000" w:themeColor="text1"/>
          <w:lang w:val="sl-SI"/>
        </w:rPr>
        <w:t xml:space="preserve"> ali z vrednostmi skupnega bilirubina ≥ 1,5-kratne zgornje meje normal</w:t>
      </w:r>
      <w:r w:rsidR="00EB3EE0" w:rsidRPr="00B41502">
        <w:rPr>
          <w:color w:val="000000" w:themeColor="text1"/>
          <w:lang w:val="sl-SI"/>
        </w:rPr>
        <w:t>e</w:t>
      </w:r>
      <w:r w:rsidRPr="00B41502">
        <w:rPr>
          <w:color w:val="000000" w:themeColor="text1"/>
          <w:lang w:val="sl-SI"/>
        </w:rPr>
        <w:t xml:space="preserve"> </w:t>
      </w:r>
      <w:r w:rsidR="00CA67C6" w:rsidRPr="00B41502">
        <w:rPr>
          <w:color w:val="000000" w:themeColor="text1"/>
          <w:lang w:val="sl-SI"/>
        </w:rPr>
        <w:t>niso bili vključeni v</w:t>
      </w:r>
      <w:r w:rsidRPr="00B41502">
        <w:rPr>
          <w:color w:val="000000" w:themeColor="text1"/>
          <w:lang w:val="sl-SI"/>
        </w:rPr>
        <w:t xml:space="preserve"> kliničn</w:t>
      </w:r>
      <w:r w:rsidR="00897216" w:rsidRPr="00B41502">
        <w:rPr>
          <w:color w:val="000000" w:themeColor="text1"/>
          <w:lang w:val="sl-SI"/>
        </w:rPr>
        <w:t>e</w:t>
      </w:r>
      <w:r w:rsidRPr="00B41502">
        <w:rPr>
          <w:color w:val="000000" w:themeColor="text1"/>
          <w:lang w:val="sl-SI"/>
        </w:rPr>
        <w:t xml:space="preserve"> </w:t>
      </w:r>
      <w:r w:rsidR="00C56A02" w:rsidRPr="00B41502">
        <w:rPr>
          <w:color w:val="000000" w:themeColor="text1"/>
          <w:lang w:val="sl-SI"/>
        </w:rPr>
        <w:t>študije</w:t>
      </w:r>
      <w:r w:rsidRPr="00B41502">
        <w:rPr>
          <w:color w:val="000000" w:themeColor="text1"/>
          <w:lang w:val="sl-SI"/>
        </w:rPr>
        <w:t>. Pri tej skupini bolnikov je treba zdravilo E</w:t>
      </w:r>
      <w:r w:rsidR="003D00D4" w:rsidRPr="00B41502">
        <w:rPr>
          <w:color w:val="000000" w:themeColor="text1"/>
          <w:lang w:val="sl-SI"/>
        </w:rPr>
        <w:t>liquis</w:t>
      </w:r>
      <w:r w:rsidRPr="00B41502">
        <w:rPr>
          <w:color w:val="000000" w:themeColor="text1"/>
          <w:lang w:val="sl-SI"/>
        </w:rPr>
        <w:t xml:space="preserve"> uporabljati previdno (glejte poglavji 4.4 in 5.2). Pred začetkom </w:t>
      </w:r>
      <w:r w:rsidR="002B78C0" w:rsidRPr="00B41502">
        <w:rPr>
          <w:color w:val="000000" w:themeColor="text1"/>
          <w:lang w:val="sl-SI"/>
        </w:rPr>
        <w:t>uporabe</w:t>
      </w:r>
      <w:r w:rsidRPr="00B41502">
        <w:rPr>
          <w:color w:val="000000" w:themeColor="text1"/>
          <w:lang w:val="sl-SI"/>
        </w:rPr>
        <w:t xml:space="preserve"> zdravila E</w:t>
      </w:r>
      <w:r w:rsidR="003D00D4" w:rsidRPr="00B41502">
        <w:rPr>
          <w:color w:val="000000" w:themeColor="text1"/>
          <w:lang w:val="sl-SI"/>
        </w:rPr>
        <w:t>liquis</w:t>
      </w:r>
      <w:r w:rsidRPr="00B41502">
        <w:rPr>
          <w:color w:val="000000" w:themeColor="text1"/>
          <w:lang w:val="sl-SI"/>
        </w:rPr>
        <w:t xml:space="preserve"> je </w:t>
      </w:r>
      <w:r w:rsidR="002B78C0" w:rsidRPr="00B41502">
        <w:rPr>
          <w:color w:val="000000" w:themeColor="text1"/>
          <w:lang w:val="sl-SI"/>
        </w:rPr>
        <w:t xml:space="preserve">treba preveriti </w:t>
      </w:r>
      <w:r w:rsidRPr="00B41502">
        <w:rPr>
          <w:color w:val="000000" w:themeColor="text1"/>
          <w:lang w:val="sl-SI"/>
        </w:rPr>
        <w:t>delovanje jeter.</w:t>
      </w:r>
    </w:p>
    <w:p w14:paraId="389CC411" w14:textId="77777777" w:rsidR="00797F2B" w:rsidRPr="00B41502" w:rsidRDefault="00797F2B" w:rsidP="00797F2B">
      <w:pPr>
        <w:keepNext/>
        <w:keepLines/>
        <w:tabs>
          <w:tab w:val="clear" w:pos="567"/>
        </w:tabs>
        <w:spacing w:line="240" w:lineRule="auto"/>
        <w:rPr>
          <w:color w:val="000000" w:themeColor="text1"/>
          <w:lang w:val="sl-SI"/>
        </w:rPr>
      </w:pPr>
    </w:p>
    <w:p w14:paraId="0FE45C0E" w14:textId="2D7D3D13" w:rsidR="00797F2B" w:rsidRPr="00B41502" w:rsidRDefault="00797F2B" w:rsidP="00797F2B">
      <w:pPr>
        <w:keepNext/>
        <w:keepLines/>
        <w:tabs>
          <w:tab w:val="clear" w:pos="567"/>
        </w:tabs>
        <w:spacing w:line="240" w:lineRule="auto"/>
        <w:rPr>
          <w:color w:val="000000" w:themeColor="text1"/>
          <w:lang w:val="sl-SI"/>
        </w:rPr>
      </w:pPr>
      <w:r w:rsidRPr="00B41502">
        <w:rPr>
          <w:color w:val="000000" w:themeColor="text1"/>
          <w:lang w:val="sl-SI"/>
        </w:rPr>
        <w:t>Apiksabana niso preučevali pri pediatričnih bolnikih z okvaro jeter.</w:t>
      </w:r>
    </w:p>
    <w:p w14:paraId="7124318E" w14:textId="77777777" w:rsidR="003A6668" w:rsidRPr="00B41502" w:rsidRDefault="003A6668">
      <w:pPr>
        <w:tabs>
          <w:tab w:val="clear" w:pos="567"/>
        </w:tabs>
        <w:spacing w:line="240" w:lineRule="auto"/>
        <w:rPr>
          <w:color w:val="000000" w:themeColor="text1"/>
          <w:lang w:val="sl-SI"/>
        </w:rPr>
      </w:pPr>
    </w:p>
    <w:p w14:paraId="148DFE50" w14:textId="77777777" w:rsidR="003A6668" w:rsidRPr="00B41502" w:rsidRDefault="003A6668">
      <w:pPr>
        <w:tabs>
          <w:tab w:val="clear" w:pos="567"/>
        </w:tabs>
        <w:spacing w:line="240" w:lineRule="auto"/>
        <w:rPr>
          <w:i/>
          <w:color w:val="000000" w:themeColor="text1"/>
          <w:u w:val="single"/>
          <w:lang w:val="sl-SI"/>
        </w:rPr>
      </w:pPr>
      <w:r w:rsidRPr="00B41502">
        <w:rPr>
          <w:i/>
          <w:color w:val="000000" w:themeColor="text1"/>
          <w:u w:val="single"/>
          <w:lang w:val="sl-SI"/>
        </w:rPr>
        <w:t>Telesna masa</w:t>
      </w:r>
    </w:p>
    <w:p w14:paraId="266201EE" w14:textId="6E7DA4D0" w:rsidR="003A6668" w:rsidRPr="00B41502" w:rsidRDefault="00861802">
      <w:pPr>
        <w:tabs>
          <w:tab w:val="clear" w:pos="567"/>
        </w:tabs>
        <w:spacing w:line="240" w:lineRule="auto"/>
        <w:rPr>
          <w:color w:val="000000" w:themeColor="text1"/>
          <w:lang w:val="sl-SI"/>
        </w:rPr>
      </w:pPr>
      <w:r w:rsidRPr="00B41502">
        <w:rPr>
          <w:color w:val="000000" w:themeColor="text1"/>
          <w:lang w:val="sl-SI"/>
        </w:rPr>
        <w:t xml:space="preserve">Preprečevanje </w:t>
      </w:r>
      <w:r w:rsidR="00BF32F0" w:rsidRPr="00B41502">
        <w:rPr>
          <w:color w:val="000000" w:themeColor="text1"/>
          <w:lang w:val="sl-SI"/>
        </w:rPr>
        <w:t xml:space="preserve">in zdravljenje </w:t>
      </w:r>
      <w:r w:rsidRPr="00B41502">
        <w:rPr>
          <w:color w:val="000000" w:themeColor="text1"/>
          <w:lang w:val="sl-SI"/>
        </w:rPr>
        <w:t>VTE</w:t>
      </w:r>
      <w:r w:rsidR="003A6668" w:rsidRPr="00B41502">
        <w:rPr>
          <w:color w:val="000000" w:themeColor="text1"/>
          <w:lang w:val="sl-SI"/>
        </w:rPr>
        <w:t xml:space="preserve"> - </w:t>
      </w:r>
      <w:r w:rsidR="00D458DF" w:rsidRPr="00B41502">
        <w:rPr>
          <w:color w:val="000000" w:themeColor="text1"/>
          <w:lang w:val="sl-SI"/>
        </w:rPr>
        <w:t>p</w:t>
      </w:r>
      <w:r w:rsidR="003A6668" w:rsidRPr="00B41502">
        <w:rPr>
          <w:color w:val="000000" w:themeColor="text1"/>
          <w:lang w:val="sl-SI"/>
        </w:rPr>
        <w:t>rilagajanje odmerka</w:t>
      </w:r>
      <w:r w:rsidR="0031226C" w:rsidRPr="00B41502">
        <w:rPr>
          <w:color w:val="000000" w:themeColor="text1"/>
          <w:lang w:val="sl-SI"/>
        </w:rPr>
        <w:t xml:space="preserve"> pri odraslih</w:t>
      </w:r>
      <w:r w:rsidR="003A6668" w:rsidRPr="00B41502">
        <w:rPr>
          <w:color w:val="000000" w:themeColor="text1"/>
          <w:lang w:val="sl-SI"/>
        </w:rPr>
        <w:t xml:space="preserve"> ni potrebno (glejte poglavj</w:t>
      </w:r>
      <w:r w:rsidR="00686595" w:rsidRPr="00B41502">
        <w:rPr>
          <w:color w:val="000000" w:themeColor="text1"/>
          <w:lang w:val="sl-SI"/>
        </w:rPr>
        <w:t>i</w:t>
      </w:r>
      <w:r w:rsidR="003A6668" w:rsidRPr="00B41502">
        <w:rPr>
          <w:color w:val="000000" w:themeColor="text1"/>
          <w:lang w:val="sl-SI"/>
        </w:rPr>
        <w:t> </w:t>
      </w:r>
      <w:r w:rsidR="00686595" w:rsidRPr="00B41502">
        <w:rPr>
          <w:color w:val="000000" w:themeColor="text1"/>
          <w:lang w:val="sl-SI"/>
        </w:rPr>
        <w:t xml:space="preserve">4.4 in </w:t>
      </w:r>
      <w:r w:rsidR="003A6668" w:rsidRPr="00B41502">
        <w:rPr>
          <w:color w:val="000000" w:themeColor="text1"/>
          <w:lang w:val="sl-SI"/>
        </w:rPr>
        <w:t>5.2).</w:t>
      </w:r>
    </w:p>
    <w:p w14:paraId="18F0CA26" w14:textId="77777777" w:rsidR="00856234" w:rsidRPr="00B41502" w:rsidRDefault="00856234">
      <w:pPr>
        <w:tabs>
          <w:tab w:val="clear" w:pos="567"/>
        </w:tabs>
        <w:spacing w:line="240" w:lineRule="auto"/>
        <w:rPr>
          <w:color w:val="000000" w:themeColor="text1"/>
          <w:lang w:val="sl-SI"/>
        </w:rPr>
      </w:pPr>
    </w:p>
    <w:p w14:paraId="6887E09B"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NVAF - </w:t>
      </w:r>
      <w:r w:rsidR="00D458DF" w:rsidRPr="00B41502">
        <w:rPr>
          <w:color w:val="000000" w:themeColor="text1"/>
          <w:lang w:val="sl-SI"/>
        </w:rPr>
        <w:t>p</w:t>
      </w:r>
      <w:r w:rsidRPr="00B41502">
        <w:rPr>
          <w:color w:val="000000" w:themeColor="text1"/>
          <w:lang w:val="sl-SI"/>
        </w:rPr>
        <w:t xml:space="preserve">rilagajanje odmerka ni potrebno, razen če so izpolnjena merila za zmanjšanje odmerka </w:t>
      </w:r>
      <w:r w:rsidRPr="00B41502">
        <w:rPr>
          <w:snapToGrid w:val="0"/>
          <w:color w:val="000000" w:themeColor="text1"/>
          <w:lang w:val="sl-SI" w:eastAsia="sl-SI"/>
        </w:rPr>
        <w:t xml:space="preserve">(glejte </w:t>
      </w:r>
      <w:r w:rsidRPr="00B41502">
        <w:rPr>
          <w:i/>
          <w:snapToGrid w:val="0"/>
          <w:color w:val="000000" w:themeColor="text1"/>
          <w:lang w:val="sl-SI" w:eastAsia="sl-SI"/>
        </w:rPr>
        <w:t>Zmanjšanje odmerka</w:t>
      </w:r>
      <w:r w:rsidRPr="00B41502">
        <w:rPr>
          <w:snapToGrid w:val="0"/>
          <w:color w:val="000000" w:themeColor="text1"/>
          <w:lang w:val="sl-SI" w:eastAsia="sl-SI"/>
        </w:rPr>
        <w:t xml:space="preserve"> na začetku poglavja 4.2).</w:t>
      </w:r>
    </w:p>
    <w:p w14:paraId="3FC07B1E" w14:textId="3D35F61D" w:rsidR="003A6668" w:rsidRPr="00B41502" w:rsidRDefault="003A6668">
      <w:pPr>
        <w:pStyle w:val="EMEABodyText"/>
        <w:rPr>
          <w:rFonts w:ascii="Times New Roman" w:hAnsi="Times New Roman"/>
          <w:color w:val="000000" w:themeColor="text1"/>
          <w:lang w:val="sl-SI"/>
        </w:rPr>
      </w:pPr>
    </w:p>
    <w:p w14:paraId="5A2F87D5" w14:textId="08974AB3" w:rsidR="0031226C" w:rsidRPr="00B41502" w:rsidRDefault="0031226C">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Uporaba apiksabana pri pediatričnih bolnikih temelji na </w:t>
      </w:r>
      <w:r w:rsidR="004D2850" w:rsidRPr="00B41502">
        <w:rPr>
          <w:rFonts w:ascii="Times New Roman" w:hAnsi="Times New Roman"/>
          <w:color w:val="000000" w:themeColor="text1"/>
          <w:lang w:val="sl-SI"/>
        </w:rPr>
        <w:t xml:space="preserve">režimu s stalnim odmerkom </w:t>
      </w:r>
      <w:r w:rsidRPr="00B41502">
        <w:rPr>
          <w:rFonts w:ascii="Times New Roman" w:hAnsi="Times New Roman"/>
          <w:color w:val="000000" w:themeColor="text1"/>
          <w:lang w:val="sl-SI"/>
        </w:rPr>
        <w:t xml:space="preserve">na </w:t>
      </w:r>
      <w:r w:rsidR="004D2850" w:rsidRPr="00B41502">
        <w:rPr>
          <w:rFonts w:ascii="Times New Roman" w:hAnsi="Times New Roman"/>
          <w:color w:val="000000" w:themeColor="text1"/>
          <w:lang w:val="sl-SI"/>
        </w:rPr>
        <w:t>osnovi</w:t>
      </w:r>
      <w:r w:rsidRPr="00B41502">
        <w:rPr>
          <w:rFonts w:ascii="Times New Roman" w:hAnsi="Times New Roman"/>
          <w:color w:val="000000" w:themeColor="text1"/>
          <w:lang w:val="sl-SI"/>
        </w:rPr>
        <w:t xml:space="preserve"> telesne mase</w:t>
      </w:r>
      <w:r w:rsidR="00EC1718" w:rsidRPr="00B41502">
        <w:rPr>
          <w:rFonts w:ascii="Times New Roman" w:hAnsi="Times New Roman"/>
          <w:color w:val="000000" w:themeColor="text1"/>
          <w:lang w:val="sl-SI"/>
        </w:rPr>
        <w:t xml:space="preserve"> (glejte poglavje 4.2)</w:t>
      </w:r>
      <w:r w:rsidRPr="00B41502">
        <w:rPr>
          <w:rFonts w:ascii="Times New Roman" w:hAnsi="Times New Roman"/>
          <w:color w:val="000000" w:themeColor="text1"/>
          <w:lang w:val="sl-SI"/>
        </w:rPr>
        <w:t>.</w:t>
      </w:r>
    </w:p>
    <w:p w14:paraId="44CC125F" w14:textId="77777777" w:rsidR="0031226C" w:rsidRPr="00B41502" w:rsidRDefault="0031226C">
      <w:pPr>
        <w:pStyle w:val="EMEABodyText"/>
        <w:rPr>
          <w:rFonts w:ascii="Times New Roman" w:hAnsi="Times New Roman"/>
          <w:color w:val="000000" w:themeColor="text1"/>
          <w:lang w:val="sl-SI"/>
        </w:rPr>
      </w:pPr>
    </w:p>
    <w:p w14:paraId="563FFB73" w14:textId="77777777" w:rsidR="003A6668" w:rsidRPr="00B41502" w:rsidRDefault="003A6668">
      <w:pPr>
        <w:tabs>
          <w:tab w:val="clear" w:pos="567"/>
        </w:tabs>
        <w:spacing w:line="240" w:lineRule="auto"/>
        <w:rPr>
          <w:i/>
          <w:color w:val="000000" w:themeColor="text1"/>
          <w:u w:val="single"/>
          <w:lang w:val="sl-SI"/>
        </w:rPr>
      </w:pPr>
      <w:r w:rsidRPr="00B41502">
        <w:rPr>
          <w:i/>
          <w:color w:val="000000" w:themeColor="text1"/>
          <w:u w:val="single"/>
          <w:lang w:val="sl-SI"/>
        </w:rPr>
        <w:t>Spol</w:t>
      </w:r>
    </w:p>
    <w:p w14:paraId="6F9E448A"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Prilagajanje odmerka ni potrebno (glejte poglavje 5.2).</w:t>
      </w:r>
    </w:p>
    <w:p w14:paraId="25B85334" w14:textId="77777777" w:rsidR="003A6668" w:rsidRPr="00B41502" w:rsidRDefault="003A6668">
      <w:pPr>
        <w:tabs>
          <w:tab w:val="clear" w:pos="567"/>
        </w:tabs>
        <w:spacing w:line="240" w:lineRule="auto"/>
        <w:rPr>
          <w:color w:val="000000" w:themeColor="text1"/>
          <w:lang w:val="sl-SI"/>
        </w:rPr>
      </w:pPr>
    </w:p>
    <w:p w14:paraId="2B5CA91D" w14:textId="77777777" w:rsidR="00500E40" w:rsidRPr="00B41502" w:rsidRDefault="00500E40" w:rsidP="00E726C1">
      <w:pPr>
        <w:keepNext/>
        <w:keepLines/>
        <w:tabs>
          <w:tab w:val="clear" w:pos="567"/>
        </w:tabs>
        <w:spacing w:line="240" w:lineRule="auto"/>
        <w:rPr>
          <w:i/>
          <w:snapToGrid w:val="0"/>
          <w:color w:val="000000" w:themeColor="text1"/>
          <w:u w:val="single"/>
          <w:lang w:val="sl-SI" w:eastAsia="sl-SI"/>
        </w:rPr>
      </w:pPr>
      <w:r w:rsidRPr="00B41502">
        <w:rPr>
          <w:i/>
          <w:snapToGrid w:val="0"/>
          <w:color w:val="000000" w:themeColor="text1"/>
          <w:u w:val="single"/>
          <w:lang w:val="sl-SI" w:eastAsia="sl-SI"/>
        </w:rPr>
        <w:t>Bolniki s katetrsko ablacijo (NVAF)</w:t>
      </w:r>
    </w:p>
    <w:p w14:paraId="1CD0925B" w14:textId="77777777" w:rsidR="00500E40" w:rsidRPr="00B41502" w:rsidRDefault="003B53EF">
      <w:pPr>
        <w:tabs>
          <w:tab w:val="clear" w:pos="567"/>
        </w:tabs>
        <w:spacing w:line="240" w:lineRule="auto"/>
        <w:rPr>
          <w:snapToGrid w:val="0"/>
          <w:color w:val="000000" w:themeColor="text1"/>
          <w:lang w:val="sl-SI" w:eastAsia="sl-SI"/>
        </w:rPr>
      </w:pPr>
      <w:r w:rsidRPr="00B41502">
        <w:rPr>
          <w:snapToGrid w:val="0"/>
          <w:color w:val="000000" w:themeColor="text1"/>
          <w:lang w:val="sl-SI" w:eastAsia="sl-SI"/>
        </w:rPr>
        <w:t>Med</w:t>
      </w:r>
      <w:r w:rsidR="00500E40" w:rsidRPr="00B41502">
        <w:rPr>
          <w:snapToGrid w:val="0"/>
          <w:color w:val="000000" w:themeColor="text1"/>
          <w:lang w:val="sl-SI" w:eastAsia="sl-SI"/>
        </w:rPr>
        <w:t xml:space="preserve"> katetrsko ablacijo lahko </w:t>
      </w:r>
      <w:r w:rsidRPr="00B41502">
        <w:rPr>
          <w:snapToGrid w:val="0"/>
          <w:color w:val="000000" w:themeColor="text1"/>
          <w:lang w:val="sl-SI" w:eastAsia="sl-SI"/>
        </w:rPr>
        <w:t>bolniki še naprej uporabljajo</w:t>
      </w:r>
      <w:r w:rsidR="00500E40" w:rsidRPr="00B41502">
        <w:rPr>
          <w:snapToGrid w:val="0"/>
          <w:color w:val="000000" w:themeColor="text1"/>
          <w:lang w:val="sl-SI" w:eastAsia="sl-SI"/>
        </w:rPr>
        <w:t xml:space="preserve"> apiksaban (glejte poglavja 4.3, 4.4 in 4.5).</w:t>
      </w:r>
    </w:p>
    <w:p w14:paraId="088B7837" w14:textId="77777777" w:rsidR="00500E40" w:rsidRPr="00B41502" w:rsidRDefault="00500E40">
      <w:pPr>
        <w:tabs>
          <w:tab w:val="clear" w:pos="567"/>
        </w:tabs>
        <w:spacing w:line="240" w:lineRule="auto"/>
        <w:rPr>
          <w:snapToGrid w:val="0"/>
          <w:color w:val="000000" w:themeColor="text1"/>
          <w:lang w:val="sl-SI" w:eastAsia="sl-SI"/>
        </w:rPr>
      </w:pPr>
    </w:p>
    <w:p w14:paraId="698F9092" w14:textId="77777777" w:rsidR="00783470" w:rsidRPr="00B41502" w:rsidRDefault="00783470" w:rsidP="00FF3887">
      <w:pPr>
        <w:keepNext/>
        <w:autoSpaceDE w:val="0"/>
        <w:autoSpaceDN w:val="0"/>
        <w:adjustRightInd w:val="0"/>
        <w:spacing w:line="240" w:lineRule="auto"/>
        <w:rPr>
          <w:i/>
          <w:color w:val="000000" w:themeColor="text1"/>
          <w:szCs w:val="22"/>
          <w:u w:val="single"/>
          <w:lang w:val="sl-SI"/>
        </w:rPr>
      </w:pPr>
      <w:r w:rsidRPr="00B41502">
        <w:rPr>
          <w:i/>
          <w:color w:val="000000" w:themeColor="text1"/>
          <w:u w:val="single"/>
          <w:lang w:val="sl-SI" w:eastAsia="sl-SI"/>
        </w:rPr>
        <w:lastRenderedPageBreak/>
        <w:t>Bolniki</w:t>
      </w:r>
      <w:r w:rsidR="00E54B19" w:rsidRPr="00B41502">
        <w:rPr>
          <w:i/>
          <w:color w:val="000000" w:themeColor="text1"/>
          <w:u w:val="single"/>
          <w:lang w:val="sl-SI" w:eastAsia="sl-SI"/>
        </w:rPr>
        <w:t>,</w:t>
      </w:r>
      <w:r w:rsidRPr="00B41502">
        <w:rPr>
          <w:i/>
          <w:color w:val="000000" w:themeColor="text1"/>
          <w:u w:val="single"/>
          <w:lang w:val="sl-SI" w:eastAsia="sl-SI"/>
        </w:rPr>
        <w:t xml:space="preserve"> </w:t>
      </w:r>
      <w:r w:rsidR="00E54B19" w:rsidRPr="00B41502">
        <w:rPr>
          <w:i/>
          <w:color w:val="000000" w:themeColor="text1"/>
          <w:u w:val="single"/>
          <w:lang w:val="sl-SI" w:eastAsia="sl-SI"/>
        </w:rPr>
        <w:t>pri katerih se izvaja</w:t>
      </w:r>
      <w:r w:rsidRPr="00B41502">
        <w:rPr>
          <w:i/>
          <w:color w:val="000000" w:themeColor="text1"/>
          <w:u w:val="single"/>
          <w:lang w:val="sl-SI" w:eastAsia="sl-SI"/>
        </w:rPr>
        <w:t xml:space="preserve"> kardioverzij</w:t>
      </w:r>
      <w:r w:rsidR="00E54B19" w:rsidRPr="00B41502">
        <w:rPr>
          <w:i/>
          <w:color w:val="000000" w:themeColor="text1"/>
          <w:u w:val="single"/>
          <w:lang w:val="sl-SI" w:eastAsia="sl-SI"/>
        </w:rPr>
        <w:t>a</w:t>
      </w:r>
      <w:r w:rsidRPr="00B41502">
        <w:rPr>
          <w:i/>
          <w:color w:val="000000" w:themeColor="text1"/>
          <w:u w:val="single"/>
          <w:lang w:val="sl-SI" w:eastAsia="sl-SI"/>
        </w:rPr>
        <w:t xml:space="preserve"> </w:t>
      </w:r>
    </w:p>
    <w:p w14:paraId="43AA32E4" w14:textId="6A0272B6" w:rsidR="00783470" w:rsidRPr="00B41502" w:rsidRDefault="00783470" w:rsidP="00FF3887">
      <w:pPr>
        <w:keepNext/>
        <w:autoSpaceDE w:val="0"/>
        <w:autoSpaceDN w:val="0"/>
        <w:adjustRightInd w:val="0"/>
        <w:spacing w:line="240" w:lineRule="auto"/>
        <w:rPr>
          <w:color w:val="000000" w:themeColor="text1"/>
          <w:lang w:val="sl-SI" w:eastAsia="sl-SI"/>
        </w:rPr>
      </w:pPr>
      <w:r w:rsidRPr="00B41502">
        <w:rPr>
          <w:color w:val="000000" w:themeColor="text1"/>
          <w:lang w:val="sl-SI" w:eastAsia="sl-SI"/>
        </w:rPr>
        <w:t xml:space="preserve">Zdravljenje z apiksabanom lahko uvedemo ali nadaljujemo pri </w:t>
      </w:r>
      <w:r w:rsidR="00B57ED9" w:rsidRPr="00B41502">
        <w:rPr>
          <w:color w:val="000000" w:themeColor="text1"/>
          <w:lang w:val="sl-SI" w:eastAsia="sl-SI"/>
        </w:rPr>
        <w:t xml:space="preserve">odraslih </w:t>
      </w:r>
      <w:r w:rsidRPr="00B41502">
        <w:rPr>
          <w:color w:val="000000" w:themeColor="text1"/>
          <w:lang w:val="sl-SI" w:eastAsia="sl-SI"/>
        </w:rPr>
        <w:t>bolnikih z NVAF, ki bi lahko potrebovali kardioverzijo.</w:t>
      </w:r>
    </w:p>
    <w:p w14:paraId="736F2659" w14:textId="77777777" w:rsidR="00783470" w:rsidRPr="00B41502" w:rsidRDefault="00783470" w:rsidP="00783470">
      <w:pPr>
        <w:autoSpaceDE w:val="0"/>
        <w:autoSpaceDN w:val="0"/>
        <w:adjustRightInd w:val="0"/>
        <w:spacing w:line="240" w:lineRule="auto"/>
        <w:rPr>
          <w:color w:val="000000" w:themeColor="text1"/>
          <w:lang w:val="sl-SI" w:eastAsia="sl-SI"/>
        </w:rPr>
      </w:pPr>
    </w:p>
    <w:p w14:paraId="0A1F1627" w14:textId="77777777" w:rsidR="00A67C51" w:rsidRPr="00B41502" w:rsidRDefault="00A67C51" w:rsidP="00783470">
      <w:pPr>
        <w:autoSpaceDE w:val="0"/>
        <w:autoSpaceDN w:val="0"/>
        <w:adjustRightInd w:val="0"/>
        <w:spacing w:line="240" w:lineRule="auto"/>
        <w:rPr>
          <w:color w:val="000000" w:themeColor="text1"/>
          <w:lang w:val="sl-SI" w:eastAsia="sl-SI"/>
        </w:rPr>
      </w:pPr>
      <w:r w:rsidRPr="00B41502">
        <w:rPr>
          <w:color w:val="000000" w:themeColor="text1"/>
          <w:lang w:val="sl-SI" w:eastAsia="sl-SI"/>
        </w:rPr>
        <w:t>Pri b</w:t>
      </w:r>
      <w:r w:rsidR="00783470" w:rsidRPr="00B41502">
        <w:rPr>
          <w:color w:val="000000" w:themeColor="text1"/>
          <w:lang w:val="sl-SI" w:eastAsia="sl-SI"/>
        </w:rPr>
        <w:t>olnik</w:t>
      </w:r>
      <w:r w:rsidRPr="00B41502">
        <w:rPr>
          <w:color w:val="000000" w:themeColor="text1"/>
          <w:lang w:val="sl-SI" w:eastAsia="sl-SI"/>
        </w:rPr>
        <w:t>ih</w:t>
      </w:r>
      <w:r w:rsidR="00783470" w:rsidRPr="00B41502">
        <w:rPr>
          <w:color w:val="000000" w:themeColor="text1"/>
          <w:lang w:val="sl-SI" w:eastAsia="sl-SI"/>
        </w:rPr>
        <w:t xml:space="preserve">, ki se predhodno niso zdravili z antikoagulanti, </w:t>
      </w:r>
      <w:r w:rsidR="00242305" w:rsidRPr="00B41502">
        <w:rPr>
          <w:color w:val="000000" w:themeColor="text1"/>
          <w:lang w:val="sl-SI" w:eastAsia="sl-SI"/>
        </w:rPr>
        <w:t xml:space="preserve">je treba pred kardioverzijo razmisliti o izključitvi </w:t>
      </w:r>
      <w:r w:rsidR="00F60005" w:rsidRPr="00B41502">
        <w:rPr>
          <w:color w:val="000000" w:themeColor="text1"/>
          <w:lang w:val="sl-SI" w:eastAsia="sl-SI"/>
        </w:rPr>
        <w:t>strdka</w:t>
      </w:r>
      <w:r w:rsidR="00242305" w:rsidRPr="00B41502">
        <w:rPr>
          <w:color w:val="000000" w:themeColor="text1"/>
          <w:lang w:val="sl-SI" w:eastAsia="sl-SI"/>
        </w:rPr>
        <w:t xml:space="preserve"> v levem </w:t>
      </w:r>
      <w:r w:rsidR="00393463" w:rsidRPr="00B41502">
        <w:rPr>
          <w:color w:val="000000" w:themeColor="text1"/>
          <w:lang w:val="sl-SI" w:eastAsia="sl-SI"/>
        </w:rPr>
        <w:t>a</w:t>
      </w:r>
      <w:r w:rsidR="00242305" w:rsidRPr="00B41502">
        <w:rPr>
          <w:color w:val="000000" w:themeColor="text1"/>
          <w:lang w:val="sl-SI" w:eastAsia="sl-SI"/>
        </w:rPr>
        <w:t xml:space="preserve">triju </w:t>
      </w:r>
      <w:r w:rsidRPr="00B41502">
        <w:rPr>
          <w:color w:val="000000" w:themeColor="text1"/>
          <w:lang w:val="sl-SI" w:eastAsia="sl-SI"/>
        </w:rPr>
        <w:t xml:space="preserve">z uporabo pristopa na podlagi slikovne diagnostike (npr. transezofagealna ehokardiografija (TEE) ali slikanje z računalniško tomografijo (CT – </w:t>
      </w:r>
      <w:r w:rsidR="00FF3887" w:rsidRPr="00B41502">
        <w:rPr>
          <w:i/>
          <w:color w:val="000000" w:themeColor="text1"/>
          <w:lang w:val="sl-SI" w:eastAsia="sl-SI"/>
        </w:rPr>
        <w:t>C</w:t>
      </w:r>
      <w:r w:rsidRPr="00B41502">
        <w:rPr>
          <w:i/>
          <w:color w:val="000000" w:themeColor="text1"/>
          <w:lang w:val="sl-SI" w:eastAsia="sl-SI"/>
        </w:rPr>
        <w:t xml:space="preserve">omputed </w:t>
      </w:r>
      <w:r w:rsidR="00FF3887" w:rsidRPr="00B41502">
        <w:rPr>
          <w:i/>
          <w:color w:val="000000" w:themeColor="text1"/>
          <w:lang w:val="sl-SI" w:eastAsia="sl-SI"/>
        </w:rPr>
        <w:t>T</w:t>
      </w:r>
      <w:r w:rsidRPr="00B41502">
        <w:rPr>
          <w:i/>
          <w:color w:val="000000" w:themeColor="text1"/>
          <w:lang w:val="sl-SI" w:eastAsia="sl-SI"/>
        </w:rPr>
        <w:t>omography</w:t>
      </w:r>
      <w:r w:rsidRPr="00B41502">
        <w:rPr>
          <w:color w:val="000000" w:themeColor="text1"/>
          <w:lang w:val="sl-SI" w:eastAsia="sl-SI"/>
        </w:rPr>
        <w:t>))</w:t>
      </w:r>
      <w:r w:rsidR="00F60005" w:rsidRPr="00B41502">
        <w:rPr>
          <w:color w:val="000000" w:themeColor="text1"/>
          <w:lang w:val="sl-SI" w:eastAsia="sl-SI"/>
        </w:rPr>
        <w:t>,</w:t>
      </w:r>
      <w:r w:rsidRPr="00B41502">
        <w:rPr>
          <w:color w:val="000000" w:themeColor="text1"/>
          <w:lang w:val="sl-SI" w:eastAsia="sl-SI"/>
        </w:rPr>
        <w:t xml:space="preserve"> skladno z uveljavljenimi medicinskimi smernicami.</w:t>
      </w:r>
    </w:p>
    <w:p w14:paraId="65A18658" w14:textId="77777777" w:rsidR="00280892" w:rsidRPr="00B41502" w:rsidRDefault="00280892" w:rsidP="00783470">
      <w:pPr>
        <w:autoSpaceDE w:val="0"/>
        <w:autoSpaceDN w:val="0"/>
        <w:adjustRightInd w:val="0"/>
        <w:spacing w:line="240" w:lineRule="auto"/>
        <w:rPr>
          <w:color w:val="000000" w:themeColor="text1"/>
          <w:lang w:val="sl-SI" w:eastAsia="sl-SI"/>
        </w:rPr>
      </w:pPr>
    </w:p>
    <w:p w14:paraId="00ABD64F" w14:textId="77777777" w:rsidR="00783470" w:rsidRPr="00B41502" w:rsidRDefault="00A67C51" w:rsidP="00E21F58">
      <w:pPr>
        <w:autoSpaceDE w:val="0"/>
        <w:autoSpaceDN w:val="0"/>
        <w:adjustRightInd w:val="0"/>
        <w:spacing w:line="240" w:lineRule="auto"/>
        <w:rPr>
          <w:color w:val="000000" w:themeColor="text1"/>
          <w:szCs w:val="22"/>
          <w:lang w:val="sl-SI"/>
        </w:rPr>
      </w:pPr>
      <w:r w:rsidRPr="00B41502">
        <w:rPr>
          <w:color w:val="000000" w:themeColor="text1"/>
          <w:lang w:val="sl-SI" w:eastAsia="sl-SI"/>
        </w:rPr>
        <w:t>Bolnikom, ki se bodo začeli zdraviti z apiksabanom, je treba za zagotovitev ustrezne antikoagulacije pred k</w:t>
      </w:r>
      <w:r w:rsidR="00F60005" w:rsidRPr="00B41502">
        <w:rPr>
          <w:color w:val="000000" w:themeColor="text1"/>
          <w:lang w:val="sl-SI" w:eastAsia="sl-SI"/>
        </w:rPr>
        <w:t>a</w:t>
      </w:r>
      <w:r w:rsidRPr="00B41502">
        <w:rPr>
          <w:color w:val="000000" w:themeColor="text1"/>
          <w:lang w:val="sl-SI" w:eastAsia="sl-SI"/>
        </w:rPr>
        <w:t>rdioverzijo dajati 5 mg dvakrat na dan vsaj 2,5 dneva (5 enkratnih odmerkov) (glejte poglavje</w:t>
      </w:r>
      <w:r w:rsidR="00E21F58" w:rsidRPr="00B41502">
        <w:rPr>
          <w:color w:val="000000" w:themeColor="text1"/>
          <w:lang w:val="sl-SI" w:eastAsia="sl-SI"/>
        </w:rPr>
        <w:t> </w:t>
      </w:r>
      <w:r w:rsidRPr="00B41502">
        <w:rPr>
          <w:color w:val="000000" w:themeColor="text1"/>
          <w:lang w:val="sl-SI" w:eastAsia="sl-SI"/>
        </w:rPr>
        <w:t xml:space="preserve">5.1). Če bolnik izpolnjuje merila za zmanjšanje odmerka (glejte poglavji </w:t>
      </w:r>
      <w:r w:rsidRPr="00B41502">
        <w:rPr>
          <w:i/>
          <w:color w:val="000000" w:themeColor="text1"/>
          <w:lang w:val="sl-SI" w:eastAsia="sl-SI"/>
        </w:rPr>
        <w:t>Zmanjšanje odmerka</w:t>
      </w:r>
      <w:r w:rsidRPr="00B41502">
        <w:rPr>
          <w:color w:val="000000" w:themeColor="text1"/>
          <w:lang w:val="sl-SI" w:eastAsia="sl-SI"/>
        </w:rPr>
        <w:t xml:space="preserve"> in </w:t>
      </w:r>
      <w:r w:rsidRPr="00B41502">
        <w:rPr>
          <w:i/>
          <w:color w:val="000000" w:themeColor="text1"/>
          <w:lang w:val="sl-SI" w:eastAsia="sl-SI"/>
        </w:rPr>
        <w:t>Okvara ledvic</w:t>
      </w:r>
      <w:r w:rsidRPr="00B41502">
        <w:rPr>
          <w:color w:val="000000" w:themeColor="text1"/>
          <w:lang w:val="sl-SI" w:eastAsia="sl-SI"/>
        </w:rPr>
        <w:t xml:space="preserve"> zgoraj), je treba režim odmerjanja zmanjšati na 2,5 mg apiksabana, ki ga dajemo dvakrat na dan vsaj 2,5 dneva (5 enkratnih odmerkov)</w:t>
      </w:r>
      <w:r w:rsidR="00280892" w:rsidRPr="00B41502">
        <w:rPr>
          <w:color w:val="000000" w:themeColor="text1"/>
          <w:lang w:val="sl-SI" w:eastAsia="sl-SI"/>
        </w:rPr>
        <w:t>.</w:t>
      </w:r>
      <w:r w:rsidRPr="00B41502">
        <w:rPr>
          <w:color w:val="000000" w:themeColor="text1"/>
          <w:lang w:val="sl-SI" w:eastAsia="sl-SI"/>
        </w:rPr>
        <w:t xml:space="preserve"> </w:t>
      </w:r>
    </w:p>
    <w:p w14:paraId="5B493D3C" w14:textId="77777777" w:rsidR="00783470" w:rsidRPr="00B41502" w:rsidRDefault="00783470" w:rsidP="00783470">
      <w:pPr>
        <w:autoSpaceDE w:val="0"/>
        <w:autoSpaceDN w:val="0"/>
        <w:adjustRightInd w:val="0"/>
        <w:spacing w:line="240" w:lineRule="auto"/>
        <w:rPr>
          <w:color w:val="000000" w:themeColor="text1"/>
          <w:szCs w:val="22"/>
          <w:lang w:val="sl-SI"/>
        </w:rPr>
      </w:pPr>
    </w:p>
    <w:p w14:paraId="23BF0AE7" w14:textId="77777777" w:rsidR="00783470" w:rsidRPr="00B41502" w:rsidRDefault="00783470" w:rsidP="00783470">
      <w:pPr>
        <w:autoSpaceDE w:val="0"/>
        <w:autoSpaceDN w:val="0"/>
        <w:adjustRightInd w:val="0"/>
        <w:spacing w:line="240" w:lineRule="auto"/>
        <w:rPr>
          <w:color w:val="000000" w:themeColor="text1"/>
          <w:szCs w:val="22"/>
          <w:lang w:val="sl-SI"/>
        </w:rPr>
      </w:pPr>
      <w:r w:rsidRPr="00B41502">
        <w:rPr>
          <w:color w:val="000000" w:themeColor="text1"/>
          <w:szCs w:val="22"/>
          <w:lang w:val="sl-SI"/>
        </w:rPr>
        <w:t xml:space="preserve">Če je kardioverzija potrebna, preden je mogoče dati 5 odmerkov apiksabana, je treba uporabiti 10 mg polnilni odmerek, čemur sledi 5 mg dvakrat na dan. Če bolnik izpolnjuje merila za zmanjšanje odmerka </w:t>
      </w:r>
      <w:r w:rsidRPr="00B41502">
        <w:rPr>
          <w:color w:val="000000" w:themeColor="text1"/>
          <w:lang w:val="sl-SI" w:eastAsia="sl-SI"/>
        </w:rPr>
        <w:t xml:space="preserve">(glejte poglavji </w:t>
      </w:r>
      <w:r w:rsidRPr="00B41502">
        <w:rPr>
          <w:i/>
          <w:color w:val="000000" w:themeColor="text1"/>
          <w:lang w:val="sl-SI" w:eastAsia="sl-SI"/>
        </w:rPr>
        <w:t>Zmanjšanje odmerka</w:t>
      </w:r>
      <w:r w:rsidRPr="00B41502">
        <w:rPr>
          <w:color w:val="000000" w:themeColor="text1"/>
          <w:lang w:val="sl-SI" w:eastAsia="sl-SI"/>
        </w:rPr>
        <w:t xml:space="preserve"> in </w:t>
      </w:r>
      <w:r w:rsidRPr="00B41502">
        <w:rPr>
          <w:i/>
          <w:color w:val="000000" w:themeColor="text1"/>
          <w:lang w:val="sl-SI" w:eastAsia="sl-SI"/>
        </w:rPr>
        <w:t xml:space="preserve">Okvara ledvic </w:t>
      </w:r>
      <w:r w:rsidRPr="00B41502">
        <w:rPr>
          <w:color w:val="000000" w:themeColor="text1"/>
          <w:lang w:val="sl-SI" w:eastAsia="sl-SI"/>
        </w:rPr>
        <w:t>zgoraj), je treba</w:t>
      </w:r>
      <w:r w:rsidRPr="00B41502">
        <w:rPr>
          <w:color w:val="000000" w:themeColor="text1"/>
          <w:szCs w:val="22"/>
          <w:lang w:val="sl-SI"/>
        </w:rPr>
        <w:t xml:space="preserve"> režim odmerjanja zmanjšati na 5 mg polnilni odmerek, čemur sledi 2,5 mg dvakrat na dan. Polnilni odmerek je treba dati vsaj 2 uri pred kardioverzijo (glejte poglavje 5.1).</w:t>
      </w:r>
    </w:p>
    <w:p w14:paraId="731218A1" w14:textId="77777777" w:rsidR="00783470" w:rsidRPr="00B41502" w:rsidRDefault="00783470" w:rsidP="00783470">
      <w:pPr>
        <w:autoSpaceDE w:val="0"/>
        <w:autoSpaceDN w:val="0"/>
        <w:adjustRightInd w:val="0"/>
        <w:spacing w:line="240" w:lineRule="auto"/>
        <w:rPr>
          <w:color w:val="000000" w:themeColor="text1"/>
          <w:szCs w:val="22"/>
          <w:lang w:val="sl-SI"/>
        </w:rPr>
      </w:pPr>
    </w:p>
    <w:p w14:paraId="1847DB17" w14:textId="77777777" w:rsidR="00783470" w:rsidRPr="00B41502" w:rsidRDefault="00A67C51" w:rsidP="00783470">
      <w:pPr>
        <w:autoSpaceDE w:val="0"/>
        <w:autoSpaceDN w:val="0"/>
        <w:adjustRightInd w:val="0"/>
        <w:spacing w:line="240" w:lineRule="auto"/>
        <w:rPr>
          <w:color w:val="000000" w:themeColor="text1"/>
          <w:szCs w:val="22"/>
          <w:lang w:val="sl-SI"/>
        </w:rPr>
      </w:pPr>
      <w:r w:rsidRPr="00B41502">
        <w:rPr>
          <w:color w:val="000000" w:themeColor="text1"/>
          <w:szCs w:val="22"/>
          <w:lang w:val="sl-SI"/>
        </w:rPr>
        <w:t>Pri vseh bolnikih</w:t>
      </w:r>
      <w:r w:rsidR="00E54B19" w:rsidRPr="00B41502">
        <w:rPr>
          <w:color w:val="000000" w:themeColor="text1"/>
          <w:szCs w:val="22"/>
          <w:lang w:val="sl-SI"/>
        </w:rPr>
        <w:t>, pri katerih se izvaja kardioverzija,</w:t>
      </w:r>
      <w:r w:rsidRPr="00B41502">
        <w:rPr>
          <w:color w:val="000000" w:themeColor="text1"/>
          <w:szCs w:val="22"/>
          <w:lang w:val="sl-SI"/>
        </w:rPr>
        <w:t xml:space="preserve"> je treba p</w:t>
      </w:r>
      <w:r w:rsidR="00783470" w:rsidRPr="00B41502">
        <w:rPr>
          <w:color w:val="000000" w:themeColor="text1"/>
          <w:szCs w:val="22"/>
          <w:lang w:val="sl-SI"/>
        </w:rPr>
        <w:t>red kardioverzijo potrditi, da je bolnik jemal apiksaban, kot so mu ga predpisali. Pri odločitvah glede uvedbe in trajanja zdravljenja je treba upoštevati uveljavljena priporočila smernic za antikoagulacijsko zdravljenje pri bolnikih</w:t>
      </w:r>
      <w:r w:rsidR="00E54B19" w:rsidRPr="00B41502">
        <w:rPr>
          <w:color w:val="000000" w:themeColor="text1"/>
          <w:szCs w:val="22"/>
          <w:lang w:val="sl-SI"/>
        </w:rPr>
        <w:t>,</w:t>
      </w:r>
      <w:r w:rsidR="00783470" w:rsidRPr="00B41502">
        <w:rPr>
          <w:color w:val="000000" w:themeColor="text1"/>
          <w:szCs w:val="22"/>
          <w:lang w:val="sl-SI"/>
        </w:rPr>
        <w:t xml:space="preserve"> </w:t>
      </w:r>
      <w:r w:rsidR="00E54B19" w:rsidRPr="00B41502">
        <w:rPr>
          <w:color w:val="000000" w:themeColor="text1"/>
          <w:szCs w:val="22"/>
          <w:lang w:val="sl-SI"/>
        </w:rPr>
        <w:t>pri katerih se izvaja</w:t>
      </w:r>
      <w:r w:rsidR="00783470" w:rsidRPr="00B41502">
        <w:rPr>
          <w:color w:val="000000" w:themeColor="text1"/>
          <w:szCs w:val="22"/>
          <w:lang w:val="sl-SI"/>
        </w:rPr>
        <w:t xml:space="preserve"> kardioverzij</w:t>
      </w:r>
      <w:r w:rsidR="00E54B19" w:rsidRPr="00B41502">
        <w:rPr>
          <w:color w:val="000000" w:themeColor="text1"/>
          <w:szCs w:val="22"/>
          <w:lang w:val="sl-SI"/>
        </w:rPr>
        <w:t>a</w:t>
      </w:r>
      <w:r w:rsidR="00783470" w:rsidRPr="00B41502">
        <w:rPr>
          <w:color w:val="000000" w:themeColor="text1"/>
          <w:szCs w:val="22"/>
          <w:lang w:val="sl-SI"/>
        </w:rPr>
        <w:t>.</w:t>
      </w:r>
    </w:p>
    <w:p w14:paraId="17ACCBE9" w14:textId="77777777" w:rsidR="003A6668" w:rsidRPr="00B41502" w:rsidRDefault="003A6668">
      <w:pPr>
        <w:tabs>
          <w:tab w:val="clear" w:pos="567"/>
        </w:tabs>
        <w:spacing w:line="240" w:lineRule="auto"/>
        <w:rPr>
          <w:color w:val="000000" w:themeColor="text1"/>
          <w:lang w:val="sl-SI"/>
        </w:rPr>
      </w:pPr>
    </w:p>
    <w:p w14:paraId="5B177938" w14:textId="77777777" w:rsidR="003005A0" w:rsidRPr="00B41502" w:rsidRDefault="003005A0">
      <w:pPr>
        <w:tabs>
          <w:tab w:val="clear" w:pos="567"/>
        </w:tabs>
        <w:spacing w:line="240" w:lineRule="auto"/>
        <w:rPr>
          <w:i/>
          <w:iCs/>
          <w:color w:val="000000" w:themeColor="text1"/>
          <w:u w:val="single"/>
          <w:lang w:val="sl-SI"/>
        </w:rPr>
      </w:pPr>
      <w:r w:rsidRPr="00B41502">
        <w:rPr>
          <w:i/>
          <w:iCs/>
          <w:color w:val="000000" w:themeColor="text1"/>
          <w:u w:val="single"/>
          <w:lang w:val="sl-SI"/>
        </w:rPr>
        <w:t xml:space="preserve">Bolniki z NVAF in akutnim koronarnim sindromom (ACS </w:t>
      </w:r>
      <w:r w:rsidR="005B5C2A" w:rsidRPr="00B41502">
        <w:rPr>
          <w:i/>
          <w:iCs/>
          <w:color w:val="000000" w:themeColor="text1"/>
          <w:u w:val="single"/>
          <w:lang w:val="sl-SI"/>
        </w:rPr>
        <w:t>–</w:t>
      </w:r>
      <w:r w:rsidRPr="00B41502">
        <w:rPr>
          <w:i/>
          <w:iCs/>
          <w:color w:val="000000" w:themeColor="text1"/>
          <w:u w:val="single"/>
          <w:lang w:val="sl-SI"/>
        </w:rPr>
        <w:t xml:space="preserve"> Acute Coronary Syndrome) in/ali perkutanim koronarnim posegom (PCI </w:t>
      </w:r>
      <w:r w:rsidR="000E7FA0" w:rsidRPr="00B41502">
        <w:rPr>
          <w:i/>
          <w:iCs/>
          <w:color w:val="000000" w:themeColor="text1"/>
          <w:u w:val="single"/>
          <w:lang w:val="sl-SI"/>
        </w:rPr>
        <w:t>–</w:t>
      </w:r>
      <w:r w:rsidRPr="00B41502">
        <w:rPr>
          <w:i/>
          <w:iCs/>
          <w:color w:val="000000" w:themeColor="text1"/>
          <w:u w:val="single"/>
          <w:lang w:val="sl-SI"/>
        </w:rPr>
        <w:t xml:space="preserve"> Percutaneous Coronary Intervention)</w:t>
      </w:r>
    </w:p>
    <w:p w14:paraId="2E922F70" w14:textId="77777777" w:rsidR="003005A0" w:rsidRPr="00B41502" w:rsidRDefault="003005A0">
      <w:pPr>
        <w:tabs>
          <w:tab w:val="clear" w:pos="567"/>
        </w:tabs>
        <w:spacing w:line="240" w:lineRule="auto"/>
        <w:rPr>
          <w:color w:val="000000" w:themeColor="text1"/>
          <w:lang w:val="sl-SI"/>
        </w:rPr>
      </w:pPr>
      <w:r w:rsidRPr="00B41502">
        <w:rPr>
          <w:color w:val="000000" w:themeColor="text1"/>
          <w:lang w:val="sl-SI"/>
        </w:rPr>
        <w:t>Izkušnje z zdravljenjem z a</w:t>
      </w:r>
      <w:r w:rsidR="00CE518C" w:rsidRPr="00B41502">
        <w:rPr>
          <w:color w:val="000000" w:themeColor="text1"/>
          <w:lang w:val="sl-SI"/>
        </w:rPr>
        <w:t>p</w:t>
      </w:r>
      <w:r w:rsidRPr="00B41502">
        <w:rPr>
          <w:color w:val="000000" w:themeColor="text1"/>
          <w:lang w:val="sl-SI"/>
        </w:rPr>
        <w:t>iksabanom v odmerku</w:t>
      </w:r>
      <w:r w:rsidR="00CE518C" w:rsidRPr="00B41502">
        <w:rPr>
          <w:color w:val="000000" w:themeColor="text1"/>
          <w:lang w:val="sl-SI"/>
        </w:rPr>
        <w:t xml:space="preserve">, priporočenem </w:t>
      </w:r>
      <w:r w:rsidRPr="00B41502">
        <w:rPr>
          <w:color w:val="000000" w:themeColor="text1"/>
          <w:lang w:val="sl-SI"/>
        </w:rPr>
        <w:t xml:space="preserve">za bolnike z NVAF, kadar </w:t>
      </w:r>
      <w:r w:rsidR="00BF621D" w:rsidRPr="00B41502">
        <w:rPr>
          <w:color w:val="000000" w:themeColor="text1"/>
          <w:lang w:val="sl-SI"/>
        </w:rPr>
        <w:t>ga po</w:t>
      </w:r>
      <w:r w:rsidR="00CE518C" w:rsidRPr="00B41502">
        <w:rPr>
          <w:color w:val="000000" w:themeColor="text1"/>
          <w:lang w:val="sl-SI"/>
        </w:rPr>
        <w:t xml:space="preserve"> doseženi hemostazi </w:t>
      </w:r>
      <w:r w:rsidRPr="00B41502">
        <w:rPr>
          <w:color w:val="000000" w:themeColor="text1"/>
          <w:lang w:val="sl-SI"/>
        </w:rPr>
        <w:t>uporablja</w:t>
      </w:r>
      <w:r w:rsidR="00BF621D" w:rsidRPr="00B41502">
        <w:rPr>
          <w:color w:val="000000" w:themeColor="text1"/>
          <w:lang w:val="sl-SI"/>
        </w:rPr>
        <w:t>mo</w:t>
      </w:r>
      <w:r w:rsidRPr="00B41502">
        <w:rPr>
          <w:color w:val="000000" w:themeColor="text1"/>
          <w:lang w:val="sl-SI"/>
        </w:rPr>
        <w:t xml:space="preserve"> v kombinaciji z zaviralci agregacije trombocitov pri bolnikih</w:t>
      </w:r>
      <w:r w:rsidR="00663516" w:rsidRPr="00B41502">
        <w:rPr>
          <w:color w:val="000000" w:themeColor="text1"/>
          <w:lang w:val="sl-SI"/>
        </w:rPr>
        <w:t xml:space="preserve"> z</w:t>
      </w:r>
      <w:r w:rsidRPr="00B41502">
        <w:rPr>
          <w:color w:val="000000" w:themeColor="text1"/>
          <w:lang w:val="sl-SI"/>
        </w:rPr>
        <w:t xml:space="preserve"> AC</w:t>
      </w:r>
      <w:r w:rsidR="00CE518C" w:rsidRPr="00B41502">
        <w:rPr>
          <w:color w:val="000000" w:themeColor="text1"/>
          <w:lang w:val="sl-SI"/>
        </w:rPr>
        <w:t>S</w:t>
      </w:r>
      <w:r w:rsidRPr="00B41502">
        <w:rPr>
          <w:color w:val="000000" w:themeColor="text1"/>
          <w:lang w:val="sl-SI"/>
        </w:rPr>
        <w:t xml:space="preserve"> in/ali </w:t>
      </w:r>
      <w:r w:rsidR="00CE518C" w:rsidRPr="00B41502">
        <w:rPr>
          <w:color w:val="000000" w:themeColor="text1"/>
          <w:lang w:val="sl-SI"/>
        </w:rPr>
        <w:t xml:space="preserve">pri katerih se izvaja </w:t>
      </w:r>
      <w:r w:rsidRPr="00B41502">
        <w:rPr>
          <w:color w:val="000000" w:themeColor="text1"/>
          <w:lang w:val="sl-SI"/>
        </w:rPr>
        <w:t>PCI, so omejene</w:t>
      </w:r>
      <w:r w:rsidR="00BA129C" w:rsidRPr="00B41502">
        <w:rPr>
          <w:color w:val="000000" w:themeColor="text1"/>
          <w:lang w:val="sl-SI"/>
        </w:rPr>
        <w:t xml:space="preserve"> (glejte poglavji 4.4, 5.1)</w:t>
      </w:r>
      <w:r w:rsidRPr="00B41502">
        <w:rPr>
          <w:color w:val="000000" w:themeColor="text1"/>
          <w:lang w:val="sl-SI"/>
        </w:rPr>
        <w:t>.</w:t>
      </w:r>
    </w:p>
    <w:p w14:paraId="3932AA37" w14:textId="77777777" w:rsidR="003005A0" w:rsidRPr="00B41502" w:rsidRDefault="003005A0">
      <w:pPr>
        <w:tabs>
          <w:tab w:val="clear" w:pos="567"/>
        </w:tabs>
        <w:spacing w:line="240" w:lineRule="auto"/>
        <w:rPr>
          <w:color w:val="000000" w:themeColor="text1"/>
          <w:lang w:val="sl-SI"/>
        </w:rPr>
      </w:pPr>
    </w:p>
    <w:p w14:paraId="67B8C13E" w14:textId="77777777" w:rsidR="003A6668" w:rsidRPr="00B41502" w:rsidRDefault="003A6668" w:rsidP="00980764">
      <w:pPr>
        <w:keepNext/>
        <w:tabs>
          <w:tab w:val="clear" w:pos="567"/>
        </w:tabs>
        <w:spacing w:line="240" w:lineRule="auto"/>
        <w:rPr>
          <w:i/>
          <w:color w:val="000000" w:themeColor="text1"/>
          <w:u w:val="single"/>
          <w:lang w:val="sl-SI"/>
        </w:rPr>
      </w:pPr>
      <w:r w:rsidRPr="00B41502">
        <w:rPr>
          <w:i/>
          <w:color w:val="000000" w:themeColor="text1"/>
          <w:u w:val="single"/>
          <w:lang w:val="sl-SI"/>
        </w:rPr>
        <w:t>Pediatrična populacija</w:t>
      </w:r>
    </w:p>
    <w:p w14:paraId="7DCC28AB" w14:textId="4C470C0B" w:rsidR="005707C8" w:rsidRPr="00B41502" w:rsidRDefault="005707C8" w:rsidP="005707C8">
      <w:pPr>
        <w:keepNext/>
        <w:tabs>
          <w:tab w:val="clear" w:pos="567"/>
        </w:tabs>
        <w:spacing w:line="240" w:lineRule="auto"/>
        <w:rPr>
          <w:color w:val="000000" w:themeColor="text1"/>
          <w:lang w:val="sl-SI"/>
        </w:rPr>
      </w:pPr>
      <w:r w:rsidRPr="00B41502">
        <w:rPr>
          <w:color w:val="000000" w:themeColor="text1"/>
          <w:lang w:val="sl-SI"/>
        </w:rPr>
        <w:t xml:space="preserve">Varnost in učinkovitost zdravila Eliquis pri pediatričnih bolnikih, starih od 28 dni do manj kot 18 let, nista bili dokazani </w:t>
      </w:r>
      <w:r w:rsidR="004D2850" w:rsidRPr="00B41502">
        <w:rPr>
          <w:color w:val="000000" w:themeColor="text1"/>
          <w:lang w:val="sl-SI"/>
        </w:rPr>
        <w:t>za nobene druge</w:t>
      </w:r>
      <w:r w:rsidRPr="00B41502">
        <w:rPr>
          <w:color w:val="000000" w:themeColor="text1"/>
          <w:lang w:val="sl-SI"/>
        </w:rPr>
        <w:t xml:space="preserve"> indikacij</w:t>
      </w:r>
      <w:r w:rsidR="004D2850" w:rsidRPr="00B41502">
        <w:rPr>
          <w:color w:val="000000" w:themeColor="text1"/>
          <w:lang w:val="sl-SI"/>
        </w:rPr>
        <w:t>e</w:t>
      </w:r>
      <w:r w:rsidR="00B34FAD" w:rsidRPr="00B41502">
        <w:rPr>
          <w:color w:val="000000" w:themeColor="text1"/>
          <w:lang w:val="sl-SI"/>
        </w:rPr>
        <w:t>,</w:t>
      </w:r>
      <w:r w:rsidRPr="00B41502">
        <w:rPr>
          <w:color w:val="000000" w:themeColor="text1"/>
          <w:lang w:val="sl-SI"/>
        </w:rPr>
        <w:t xml:space="preserve"> </w:t>
      </w:r>
      <w:r w:rsidR="00FB747B" w:rsidRPr="00B41502">
        <w:rPr>
          <w:color w:val="000000" w:themeColor="text1"/>
          <w:lang w:val="sl-SI"/>
        </w:rPr>
        <w:t xml:space="preserve">razen </w:t>
      </w:r>
      <w:r w:rsidR="00B34FAD" w:rsidRPr="00B41502">
        <w:rPr>
          <w:color w:val="000000" w:themeColor="text1"/>
          <w:lang w:val="sl-SI"/>
        </w:rPr>
        <w:t xml:space="preserve">za </w:t>
      </w:r>
      <w:r w:rsidRPr="00B41502">
        <w:rPr>
          <w:color w:val="000000" w:themeColor="text1"/>
          <w:lang w:val="sl-SI"/>
        </w:rPr>
        <w:t>zdravljenj</w:t>
      </w:r>
      <w:r w:rsidR="009D0B9E" w:rsidRPr="00B41502">
        <w:rPr>
          <w:color w:val="000000" w:themeColor="text1"/>
          <w:lang w:val="sl-SI"/>
        </w:rPr>
        <w:t>e</w:t>
      </w:r>
      <w:r w:rsidRPr="00B41502">
        <w:rPr>
          <w:color w:val="000000" w:themeColor="text1"/>
          <w:lang w:val="sl-SI"/>
        </w:rPr>
        <w:t xml:space="preserve"> venske trombembolije (VTE) in preprečevanj</w:t>
      </w:r>
      <w:r w:rsidR="009D0B9E" w:rsidRPr="00B41502">
        <w:rPr>
          <w:color w:val="000000" w:themeColor="text1"/>
          <w:lang w:val="sl-SI"/>
        </w:rPr>
        <w:t>e</w:t>
      </w:r>
      <w:r w:rsidRPr="00B41502">
        <w:rPr>
          <w:color w:val="000000" w:themeColor="text1"/>
          <w:lang w:val="sl-SI"/>
        </w:rPr>
        <w:t xml:space="preserve"> </w:t>
      </w:r>
      <w:r w:rsidR="00BD661E" w:rsidRPr="00B41502">
        <w:rPr>
          <w:rFonts w:eastAsia="DengXian Light"/>
          <w:color w:val="000000" w:themeColor="text1"/>
          <w:lang w:val="sl-SI"/>
        </w:rPr>
        <w:t xml:space="preserve">ponovne </w:t>
      </w:r>
      <w:r w:rsidRPr="00B41502">
        <w:rPr>
          <w:color w:val="000000" w:themeColor="text1"/>
          <w:lang w:val="sl-SI"/>
        </w:rPr>
        <w:t xml:space="preserve">VTE. Podatkov </w:t>
      </w:r>
      <w:r w:rsidR="004D2850" w:rsidRPr="00B41502">
        <w:rPr>
          <w:color w:val="000000" w:themeColor="text1"/>
          <w:lang w:val="sl-SI"/>
        </w:rPr>
        <w:t>pri</w:t>
      </w:r>
      <w:r w:rsidRPr="00B41502">
        <w:rPr>
          <w:color w:val="000000" w:themeColor="text1"/>
          <w:lang w:val="sl-SI"/>
        </w:rPr>
        <w:t xml:space="preserve"> novorojenčkih in za druge indikacije ni na voljo (glejte tudi poglavje 5.1). Zato uporaba zdravila Eliquis pri novorojenčkih in pediatričnih bolnikih, starih od 28 dni do manj kot 18 let, </w:t>
      </w:r>
      <w:r w:rsidR="004D2850" w:rsidRPr="00B41502">
        <w:rPr>
          <w:color w:val="000000" w:themeColor="text1"/>
          <w:lang w:val="sl-SI"/>
        </w:rPr>
        <w:t xml:space="preserve">za </w:t>
      </w:r>
      <w:r w:rsidRPr="00B41502">
        <w:rPr>
          <w:color w:val="000000" w:themeColor="text1"/>
          <w:lang w:val="sl-SI"/>
        </w:rPr>
        <w:t>drug</w:t>
      </w:r>
      <w:r w:rsidR="004D2850" w:rsidRPr="00B41502">
        <w:rPr>
          <w:color w:val="000000" w:themeColor="text1"/>
          <w:lang w:val="sl-SI"/>
        </w:rPr>
        <w:t>e</w:t>
      </w:r>
      <w:r w:rsidRPr="00B41502">
        <w:rPr>
          <w:color w:val="000000" w:themeColor="text1"/>
          <w:lang w:val="sl-SI"/>
        </w:rPr>
        <w:t xml:space="preserve"> indikacij</w:t>
      </w:r>
      <w:r w:rsidR="004D2850" w:rsidRPr="00B41502">
        <w:rPr>
          <w:color w:val="000000" w:themeColor="text1"/>
          <w:lang w:val="sl-SI"/>
        </w:rPr>
        <w:t>e</w:t>
      </w:r>
      <w:r w:rsidR="009D0B9E" w:rsidRPr="00B41502">
        <w:rPr>
          <w:color w:val="000000" w:themeColor="text1"/>
          <w:lang w:val="sl-SI"/>
        </w:rPr>
        <w:t>,</w:t>
      </w:r>
      <w:r w:rsidRPr="00B41502">
        <w:rPr>
          <w:color w:val="000000" w:themeColor="text1"/>
          <w:lang w:val="sl-SI"/>
        </w:rPr>
        <w:t xml:space="preserve"> </w:t>
      </w:r>
      <w:r w:rsidR="00FB747B" w:rsidRPr="00B41502">
        <w:rPr>
          <w:color w:val="000000" w:themeColor="text1"/>
          <w:lang w:val="sl-SI"/>
        </w:rPr>
        <w:t>razen</w:t>
      </w:r>
      <w:r w:rsidR="004D2850" w:rsidRPr="00B41502">
        <w:rPr>
          <w:color w:val="000000" w:themeColor="text1"/>
          <w:lang w:val="sl-SI"/>
        </w:rPr>
        <w:t xml:space="preserve"> </w:t>
      </w:r>
      <w:r w:rsidR="009D0B9E" w:rsidRPr="00B41502">
        <w:rPr>
          <w:color w:val="000000" w:themeColor="text1"/>
          <w:lang w:val="sl-SI"/>
        </w:rPr>
        <w:t xml:space="preserve">za </w:t>
      </w:r>
      <w:r w:rsidRPr="00B41502">
        <w:rPr>
          <w:color w:val="000000" w:themeColor="text1"/>
          <w:lang w:val="sl-SI"/>
        </w:rPr>
        <w:t>zdravljenj</w:t>
      </w:r>
      <w:r w:rsidR="009D0B9E" w:rsidRPr="00B41502">
        <w:rPr>
          <w:color w:val="000000" w:themeColor="text1"/>
          <w:lang w:val="sl-SI"/>
        </w:rPr>
        <w:t>e</w:t>
      </w:r>
      <w:r w:rsidRPr="00B41502">
        <w:rPr>
          <w:color w:val="000000" w:themeColor="text1"/>
          <w:lang w:val="sl-SI"/>
        </w:rPr>
        <w:t xml:space="preserve"> VTE in preprečevanj</w:t>
      </w:r>
      <w:r w:rsidR="009D0B9E" w:rsidRPr="00B41502">
        <w:rPr>
          <w:color w:val="000000" w:themeColor="text1"/>
          <w:lang w:val="sl-SI"/>
        </w:rPr>
        <w:t>e</w:t>
      </w:r>
      <w:r w:rsidRPr="00B41502">
        <w:rPr>
          <w:color w:val="000000" w:themeColor="text1"/>
          <w:lang w:val="sl-SI"/>
        </w:rPr>
        <w:t xml:space="preserve"> </w:t>
      </w:r>
      <w:r w:rsidR="00BD661E" w:rsidRPr="00B41502">
        <w:rPr>
          <w:rFonts w:eastAsia="DengXian Light"/>
          <w:color w:val="000000" w:themeColor="text1"/>
          <w:lang w:val="sl-SI"/>
        </w:rPr>
        <w:t xml:space="preserve">ponovne </w:t>
      </w:r>
      <w:r w:rsidRPr="00B41502">
        <w:rPr>
          <w:color w:val="000000" w:themeColor="text1"/>
          <w:lang w:val="sl-SI"/>
        </w:rPr>
        <w:t>VTE</w:t>
      </w:r>
      <w:r w:rsidR="00FB747B" w:rsidRPr="00B41502">
        <w:rPr>
          <w:color w:val="000000" w:themeColor="text1"/>
          <w:lang w:val="sl-SI"/>
        </w:rPr>
        <w:t>,</w:t>
      </w:r>
      <w:r w:rsidRPr="00B41502">
        <w:rPr>
          <w:color w:val="000000" w:themeColor="text1"/>
          <w:lang w:val="sl-SI"/>
        </w:rPr>
        <w:t xml:space="preserve"> ni priporočljiva.</w:t>
      </w:r>
    </w:p>
    <w:p w14:paraId="0133B539" w14:textId="77777777" w:rsidR="005707C8" w:rsidRPr="00B41502" w:rsidRDefault="005707C8" w:rsidP="005707C8">
      <w:pPr>
        <w:keepNext/>
        <w:tabs>
          <w:tab w:val="clear" w:pos="567"/>
        </w:tabs>
        <w:spacing w:line="240" w:lineRule="auto"/>
        <w:rPr>
          <w:color w:val="000000" w:themeColor="text1"/>
          <w:lang w:val="sl-SI"/>
        </w:rPr>
      </w:pPr>
    </w:p>
    <w:p w14:paraId="35DA4961" w14:textId="1E82610D" w:rsidR="003A6668" w:rsidRPr="00B41502" w:rsidRDefault="003A6668" w:rsidP="00980764">
      <w:pPr>
        <w:keepNext/>
        <w:tabs>
          <w:tab w:val="clear" w:pos="567"/>
        </w:tabs>
        <w:spacing w:line="240" w:lineRule="auto"/>
        <w:rPr>
          <w:color w:val="000000" w:themeColor="text1"/>
          <w:lang w:val="sl-SI"/>
        </w:rPr>
      </w:pPr>
      <w:r w:rsidRPr="00B41502">
        <w:rPr>
          <w:color w:val="000000" w:themeColor="text1"/>
          <w:lang w:val="sl-SI"/>
        </w:rPr>
        <w:t>Varnost in učinkovitost zdravila E</w:t>
      </w:r>
      <w:r w:rsidR="00861802" w:rsidRPr="00B41502">
        <w:rPr>
          <w:color w:val="000000" w:themeColor="text1"/>
          <w:lang w:val="sl-SI"/>
        </w:rPr>
        <w:t>liquis</w:t>
      </w:r>
      <w:r w:rsidRPr="00B41502">
        <w:rPr>
          <w:color w:val="000000" w:themeColor="text1"/>
          <w:lang w:val="sl-SI"/>
        </w:rPr>
        <w:t xml:space="preserve"> pri otrocih in mladostnikih, mlajših od 18 let, </w:t>
      </w:r>
      <w:r w:rsidR="005707C8" w:rsidRPr="00B41502">
        <w:rPr>
          <w:color w:val="000000" w:themeColor="text1"/>
          <w:lang w:val="sl-SI"/>
        </w:rPr>
        <w:t xml:space="preserve">za indikacijo preprečevanja trombembolije </w:t>
      </w:r>
      <w:r w:rsidRPr="00B41502">
        <w:rPr>
          <w:color w:val="000000" w:themeColor="text1"/>
          <w:lang w:val="sl-SI"/>
        </w:rPr>
        <w:t xml:space="preserve">nista bili dokazani. </w:t>
      </w:r>
      <w:r w:rsidR="00314A17" w:rsidRPr="00B41502">
        <w:rPr>
          <w:color w:val="000000" w:themeColor="text1"/>
          <w:lang w:val="sl-SI"/>
        </w:rPr>
        <w:t>Trenutno razpoložljiv</w:t>
      </w:r>
      <w:r w:rsidR="004E7D92" w:rsidRPr="00B41502">
        <w:rPr>
          <w:color w:val="000000" w:themeColor="text1"/>
          <w:lang w:val="sl-SI"/>
        </w:rPr>
        <w:t>i podatki o preprečevanju tromb</w:t>
      </w:r>
      <w:r w:rsidR="00314A17" w:rsidRPr="00B41502">
        <w:rPr>
          <w:color w:val="000000" w:themeColor="text1"/>
          <w:lang w:val="sl-SI"/>
        </w:rPr>
        <w:t>embolije so opisani v poglavju 5.1, vendar priporočil o odmerjanju ni mogoče dati.</w:t>
      </w:r>
    </w:p>
    <w:p w14:paraId="123DF09F" w14:textId="77777777" w:rsidR="003A6668" w:rsidRPr="00B41502" w:rsidRDefault="003A6668">
      <w:pPr>
        <w:tabs>
          <w:tab w:val="clear" w:pos="567"/>
        </w:tabs>
        <w:spacing w:line="240" w:lineRule="auto"/>
        <w:rPr>
          <w:color w:val="000000" w:themeColor="text1"/>
          <w:lang w:val="sl-SI"/>
        </w:rPr>
      </w:pPr>
    </w:p>
    <w:p w14:paraId="6D44CA31" w14:textId="18DF783B" w:rsidR="003A6668" w:rsidRPr="00B41502" w:rsidRDefault="003A6668" w:rsidP="000D4BC0">
      <w:pPr>
        <w:keepNext/>
        <w:keepLines/>
        <w:tabs>
          <w:tab w:val="clear" w:pos="567"/>
        </w:tabs>
        <w:spacing w:line="240" w:lineRule="auto"/>
        <w:rPr>
          <w:color w:val="000000" w:themeColor="text1"/>
          <w:u w:val="single"/>
          <w:lang w:val="sl-SI"/>
        </w:rPr>
      </w:pPr>
      <w:r w:rsidRPr="00B41502">
        <w:rPr>
          <w:color w:val="000000" w:themeColor="text1"/>
          <w:u w:val="single"/>
          <w:lang w:val="sl-SI"/>
        </w:rPr>
        <w:t>Način uporabe</w:t>
      </w:r>
      <w:r w:rsidR="005707C8" w:rsidRPr="00B41502">
        <w:rPr>
          <w:color w:val="000000" w:themeColor="text1"/>
          <w:u w:val="single"/>
          <w:lang w:val="sl-SI"/>
        </w:rPr>
        <w:t xml:space="preserve"> pri odraslih in pediatričnih bolnikih</w:t>
      </w:r>
    </w:p>
    <w:p w14:paraId="501425D5" w14:textId="77777777" w:rsidR="00B01951" w:rsidRPr="00B41502" w:rsidRDefault="00B01951" w:rsidP="000D4BC0">
      <w:pPr>
        <w:keepNext/>
        <w:keepLines/>
        <w:tabs>
          <w:tab w:val="clear" w:pos="567"/>
        </w:tabs>
        <w:spacing w:line="240" w:lineRule="auto"/>
        <w:rPr>
          <w:color w:val="000000" w:themeColor="text1"/>
          <w:u w:val="single"/>
          <w:lang w:val="sl-SI"/>
        </w:rPr>
      </w:pPr>
    </w:p>
    <w:p w14:paraId="030DB01E" w14:textId="77777777" w:rsidR="003A6668" w:rsidRPr="00B41502" w:rsidRDefault="003A6668" w:rsidP="000D4BC0">
      <w:pPr>
        <w:keepNext/>
        <w:keepLines/>
        <w:tabs>
          <w:tab w:val="clear" w:pos="567"/>
        </w:tabs>
        <w:spacing w:line="240" w:lineRule="auto"/>
        <w:rPr>
          <w:color w:val="000000" w:themeColor="text1"/>
          <w:lang w:val="sl-SI"/>
        </w:rPr>
      </w:pPr>
      <w:r w:rsidRPr="00B41502">
        <w:rPr>
          <w:color w:val="000000" w:themeColor="text1"/>
          <w:lang w:val="sl-SI"/>
        </w:rPr>
        <w:t>peroralna uporaba</w:t>
      </w:r>
    </w:p>
    <w:p w14:paraId="3F2A1B2E"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Bolnik naj tableto pogoltne skupaj z vodo. Zdravilo E</w:t>
      </w:r>
      <w:r w:rsidR="00E25B15" w:rsidRPr="00B41502">
        <w:rPr>
          <w:color w:val="000000" w:themeColor="text1"/>
          <w:lang w:val="sl-SI"/>
        </w:rPr>
        <w:t>liquis</w:t>
      </w:r>
      <w:r w:rsidRPr="00B41502">
        <w:rPr>
          <w:color w:val="000000" w:themeColor="text1"/>
          <w:lang w:val="sl-SI"/>
        </w:rPr>
        <w:t xml:space="preserve"> se lahko jemlje skupaj s hrano ali brez nje.</w:t>
      </w:r>
    </w:p>
    <w:p w14:paraId="4D619AF7" w14:textId="77777777" w:rsidR="00767A61" w:rsidRPr="00B41502" w:rsidRDefault="00767A61">
      <w:pPr>
        <w:tabs>
          <w:tab w:val="clear" w:pos="567"/>
        </w:tabs>
        <w:spacing w:line="240" w:lineRule="auto"/>
        <w:rPr>
          <w:color w:val="000000" w:themeColor="text1"/>
          <w:lang w:val="sl-SI"/>
        </w:rPr>
      </w:pPr>
    </w:p>
    <w:p w14:paraId="3482CBC0" w14:textId="77777777" w:rsidR="00767A61" w:rsidRPr="00B41502" w:rsidRDefault="00767A61">
      <w:pPr>
        <w:tabs>
          <w:tab w:val="clear" w:pos="567"/>
        </w:tabs>
        <w:spacing w:line="240" w:lineRule="auto"/>
        <w:rPr>
          <w:color w:val="000000" w:themeColor="text1"/>
          <w:lang w:val="sl-SI"/>
        </w:rPr>
      </w:pPr>
      <w:r w:rsidRPr="00B41502">
        <w:rPr>
          <w:color w:val="000000" w:themeColor="text1"/>
          <w:lang w:val="sl-SI"/>
        </w:rPr>
        <w:t xml:space="preserve">Bolnikom, ki niso zmožni pogoltniti celih tablet, lahko tablete zdravila Eliquis zdrobimo in suspendiramo v vodi, 5 % glukozi </w:t>
      </w:r>
      <w:r w:rsidR="00075D97" w:rsidRPr="00B41502">
        <w:rPr>
          <w:color w:val="000000" w:themeColor="text1"/>
          <w:lang w:val="sl-SI"/>
        </w:rPr>
        <w:t>v</w:t>
      </w:r>
      <w:r w:rsidRPr="00B41502">
        <w:rPr>
          <w:color w:val="000000" w:themeColor="text1"/>
          <w:lang w:val="sl-SI"/>
        </w:rPr>
        <w:t xml:space="preserve"> vodi (</w:t>
      </w:r>
      <w:r w:rsidR="00C56A02" w:rsidRPr="00B41502">
        <w:rPr>
          <w:color w:val="000000" w:themeColor="text1"/>
          <w:lang w:val="sl-SI"/>
        </w:rPr>
        <w:t>G</w:t>
      </w:r>
      <w:r w:rsidRPr="00B41502">
        <w:rPr>
          <w:color w:val="000000" w:themeColor="text1"/>
          <w:lang w:val="sl-SI"/>
        </w:rPr>
        <w:t xml:space="preserve">5W) ali jabolčnem soku, </w:t>
      </w:r>
      <w:r w:rsidR="006E20B7" w:rsidRPr="00B41502">
        <w:rPr>
          <w:color w:val="000000" w:themeColor="text1"/>
          <w:lang w:val="sl-SI"/>
        </w:rPr>
        <w:t xml:space="preserve">lahko pa jih </w:t>
      </w:r>
      <w:r w:rsidRPr="00B41502">
        <w:rPr>
          <w:color w:val="000000" w:themeColor="text1"/>
          <w:lang w:val="sl-SI"/>
        </w:rPr>
        <w:t>zmešamo z jabolčno čežano</w:t>
      </w:r>
      <w:r w:rsidR="006E20B7" w:rsidRPr="00B41502">
        <w:rPr>
          <w:color w:val="000000" w:themeColor="text1"/>
          <w:lang w:val="sl-SI"/>
        </w:rPr>
        <w:t xml:space="preserve">, nato pa </w:t>
      </w:r>
      <w:r w:rsidR="00613437" w:rsidRPr="00B41502">
        <w:rPr>
          <w:color w:val="000000" w:themeColor="text1"/>
          <w:lang w:val="sl-SI"/>
        </w:rPr>
        <w:t>morajo pripravljeno nemudoma zaužiti</w:t>
      </w:r>
      <w:r w:rsidR="006E20B7" w:rsidRPr="00B41502">
        <w:rPr>
          <w:color w:val="000000" w:themeColor="text1"/>
          <w:lang w:val="sl-SI"/>
        </w:rPr>
        <w:t xml:space="preserve"> (glejte poglavje 5.2). Druga možnost je, da tablete zdravila Eliquis zdrobimo in suspendiramo v 60 ml vode ali </w:t>
      </w:r>
      <w:r w:rsidR="00C56A02" w:rsidRPr="00B41502">
        <w:rPr>
          <w:color w:val="000000" w:themeColor="text1"/>
          <w:lang w:val="sl-SI"/>
        </w:rPr>
        <w:t>G</w:t>
      </w:r>
      <w:r w:rsidR="006E20B7" w:rsidRPr="00B41502">
        <w:rPr>
          <w:color w:val="000000" w:themeColor="text1"/>
          <w:lang w:val="sl-SI"/>
        </w:rPr>
        <w:t xml:space="preserve">5W in jih bolniku nemudoma </w:t>
      </w:r>
      <w:r w:rsidR="00613437" w:rsidRPr="00B41502">
        <w:rPr>
          <w:color w:val="000000" w:themeColor="text1"/>
          <w:lang w:val="sl-SI"/>
        </w:rPr>
        <w:t>damo</w:t>
      </w:r>
      <w:r w:rsidR="006E20B7" w:rsidRPr="00B41502">
        <w:rPr>
          <w:color w:val="000000" w:themeColor="text1"/>
          <w:lang w:val="sl-SI"/>
        </w:rPr>
        <w:t xml:space="preserve"> preko nazogastrične </w:t>
      </w:r>
      <w:r w:rsidR="00613437" w:rsidRPr="00B41502">
        <w:rPr>
          <w:color w:val="000000" w:themeColor="text1"/>
          <w:lang w:val="sl-SI"/>
        </w:rPr>
        <w:t>sonde</w:t>
      </w:r>
      <w:r w:rsidR="006E20B7" w:rsidRPr="00B41502">
        <w:rPr>
          <w:color w:val="000000" w:themeColor="text1"/>
          <w:lang w:val="sl-SI"/>
        </w:rPr>
        <w:t xml:space="preserve"> (glejte poglavje 5.2). Zdrobljene tablete zdravila Eliquis so stabilne v vodi, </w:t>
      </w:r>
      <w:r w:rsidR="00C56A02" w:rsidRPr="00B41502">
        <w:rPr>
          <w:color w:val="000000" w:themeColor="text1"/>
          <w:lang w:val="sl-SI"/>
        </w:rPr>
        <w:t>G</w:t>
      </w:r>
      <w:r w:rsidR="006E20B7" w:rsidRPr="00B41502">
        <w:rPr>
          <w:color w:val="000000" w:themeColor="text1"/>
          <w:lang w:val="sl-SI"/>
        </w:rPr>
        <w:t>5W, jabolčnem soku in jabolčni čežani do 4 ure.</w:t>
      </w:r>
    </w:p>
    <w:p w14:paraId="18CF4C4F" w14:textId="77777777" w:rsidR="003A6668" w:rsidRPr="00B41502" w:rsidRDefault="003A6668">
      <w:pPr>
        <w:tabs>
          <w:tab w:val="clear" w:pos="567"/>
        </w:tabs>
        <w:spacing w:line="240" w:lineRule="auto"/>
        <w:rPr>
          <w:color w:val="000000" w:themeColor="text1"/>
          <w:lang w:val="sl-SI"/>
        </w:rPr>
      </w:pPr>
    </w:p>
    <w:p w14:paraId="63AF3815" w14:textId="77777777" w:rsidR="003A6668" w:rsidRPr="00B41502" w:rsidRDefault="003A6668" w:rsidP="003D527D">
      <w:pPr>
        <w:keepNext/>
        <w:keepLines/>
        <w:tabs>
          <w:tab w:val="clear" w:pos="567"/>
        </w:tabs>
        <w:spacing w:line="240" w:lineRule="auto"/>
        <w:rPr>
          <w:color w:val="000000" w:themeColor="text1"/>
          <w:lang w:val="sl-SI"/>
        </w:rPr>
      </w:pPr>
      <w:r w:rsidRPr="00B41502">
        <w:rPr>
          <w:b/>
          <w:color w:val="000000" w:themeColor="text1"/>
          <w:lang w:val="sl-SI"/>
        </w:rPr>
        <w:lastRenderedPageBreak/>
        <w:t>4.3</w:t>
      </w:r>
      <w:r w:rsidRPr="00B41502">
        <w:rPr>
          <w:b/>
          <w:color w:val="000000" w:themeColor="text1"/>
          <w:lang w:val="sl-SI"/>
        </w:rPr>
        <w:tab/>
        <w:t>Kontraindikacije</w:t>
      </w:r>
    </w:p>
    <w:p w14:paraId="54075F1C" w14:textId="77777777" w:rsidR="003A6668" w:rsidRPr="00B41502" w:rsidRDefault="003A6668" w:rsidP="003D527D">
      <w:pPr>
        <w:keepNext/>
        <w:keepLines/>
        <w:tabs>
          <w:tab w:val="clear" w:pos="567"/>
        </w:tabs>
        <w:spacing w:line="240" w:lineRule="auto"/>
        <w:rPr>
          <w:color w:val="000000" w:themeColor="text1"/>
          <w:lang w:val="sl-SI"/>
        </w:rPr>
      </w:pPr>
    </w:p>
    <w:p w14:paraId="39D89B13" w14:textId="77777777" w:rsidR="00C977C6" w:rsidRPr="00B41502" w:rsidRDefault="003A6668" w:rsidP="003D527D">
      <w:pPr>
        <w:keepNext/>
        <w:keepLines/>
        <w:numPr>
          <w:ilvl w:val="0"/>
          <w:numId w:val="7"/>
        </w:numPr>
        <w:tabs>
          <w:tab w:val="clear" w:pos="567"/>
        </w:tabs>
        <w:spacing w:line="240" w:lineRule="auto"/>
        <w:rPr>
          <w:color w:val="000000" w:themeColor="text1"/>
          <w:lang w:val="sl-SI"/>
        </w:rPr>
      </w:pPr>
      <w:r w:rsidRPr="00B41502">
        <w:rPr>
          <w:color w:val="000000" w:themeColor="text1"/>
          <w:lang w:val="sl-SI"/>
        </w:rPr>
        <w:t xml:space="preserve">Preobčutljivost </w:t>
      </w:r>
      <w:r w:rsidR="00861802" w:rsidRPr="00B41502">
        <w:rPr>
          <w:color w:val="000000" w:themeColor="text1"/>
          <w:lang w:val="sl-SI"/>
        </w:rPr>
        <w:t>na</w:t>
      </w:r>
      <w:r w:rsidRPr="00B41502">
        <w:rPr>
          <w:color w:val="000000" w:themeColor="text1"/>
          <w:lang w:val="sl-SI"/>
        </w:rPr>
        <w:t xml:space="preserve"> učinkovino ali katerokoli pomožno snov, navedeno v poglavju 6.1.</w:t>
      </w:r>
    </w:p>
    <w:p w14:paraId="45C202F1" w14:textId="77777777" w:rsidR="003A6668" w:rsidRPr="00B41502" w:rsidRDefault="009D5800" w:rsidP="003D527D">
      <w:pPr>
        <w:keepNext/>
        <w:keepLines/>
        <w:numPr>
          <w:ilvl w:val="0"/>
          <w:numId w:val="7"/>
        </w:numPr>
        <w:tabs>
          <w:tab w:val="clear" w:pos="567"/>
        </w:tabs>
        <w:spacing w:line="240" w:lineRule="auto"/>
        <w:rPr>
          <w:color w:val="000000" w:themeColor="text1"/>
          <w:lang w:val="sl-SI"/>
        </w:rPr>
      </w:pPr>
      <w:r w:rsidRPr="00B41502">
        <w:rPr>
          <w:color w:val="000000" w:themeColor="text1"/>
          <w:lang w:val="sl-SI"/>
        </w:rPr>
        <w:t>A</w:t>
      </w:r>
      <w:r w:rsidR="003A6668" w:rsidRPr="00B41502">
        <w:rPr>
          <w:color w:val="000000" w:themeColor="text1"/>
          <w:lang w:val="sl-SI"/>
        </w:rPr>
        <w:t>ktivna</w:t>
      </w:r>
      <w:r w:rsidRPr="00B41502">
        <w:rPr>
          <w:color w:val="000000" w:themeColor="text1"/>
          <w:lang w:val="sl-SI"/>
        </w:rPr>
        <w:t>, klinično pomembna</w:t>
      </w:r>
      <w:r w:rsidR="003A6668" w:rsidRPr="00B41502">
        <w:rPr>
          <w:color w:val="000000" w:themeColor="text1"/>
          <w:lang w:val="sl-SI"/>
        </w:rPr>
        <w:t xml:space="preserve"> krvavitev.</w:t>
      </w:r>
    </w:p>
    <w:p w14:paraId="3EF7A5A0" w14:textId="77777777" w:rsidR="003A6668" w:rsidRPr="00B41502" w:rsidRDefault="003A6668" w:rsidP="003D527D">
      <w:pPr>
        <w:keepNext/>
        <w:keepLines/>
        <w:numPr>
          <w:ilvl w:val="0"/>
          <w:numId w:val="7"/>
        </w:numPr>
        <w:tabs>
          <w:tab w:val="clear" w:pos="567"/>
        </w:tabs>
        <w:spacing w:line="240" w:lineRule="auto"/>
        <w:rPr>
          <w:color w:val="000000" w:themeColor="text1"/>
          <w:lang w:val="sl-SI"/>
        </w:rPr>
      </w:pPr>
      <w:r w:rsidRPr="00B41502">
        <w:rPr>
          <w:color w:val="000000" w:themeColor="text1"/>
          <w:lang w:val="sl-SI"/>
        </w:rPr>
        <w:t>Bolezen jeter, ki je povezana z motnjami strjevanja krvi in klinično pomembnim tveganjem za krvavit</w:t>
      </w:r>
      <w:r w:rsidR="00432AC9" w:rsidRPr="00B41502">
        <w:rPr>
          <w:color w:val="000000" w:themeColor="text1"/>
          <w:lang w:val="sl-SI"/>
        </w:rPr>
        <w:t>ve</w:t>
      </w:r>
      <w:r w:rsidRPr="00B41502">
        <w:rPr>
          <w:color w:val="000000" w:themeColor="text1"/>
          <w:lang w:val="sl-SI"/>
        </w:rPr>
        <w:t xml:space="preserve"> (glejte poglavje 5.2).</w:t>
      </w:r>
    </w:p>
    <w:p w14:paraId="3D99CF4E" w14:textId="77777777" w:rsidR="003A6668" w:rsidRPr="00B41502" w:rsidRDefault="008F1190" w:rsidP="00BD099B">
      <w:pPr>
        <w:pStyle w:val="EMEABodyText"/>
        <w:numPr>
          <w:ilvl w:val="0"/>
          <w:numId w:val="4"/>
        </w:numPr>
        <w:tabs>
          <w:tab w:val="clear" w:pos="720"/>
          <w:tab w:val="num" w:pos="567"/>
        </w:tabs>
        <w:ind w:left="567" w:hanging="567"/>
        <w:rPr>
          <w:rFonts w:ascii="Times New Roman" w:hAnsi="Times New Roman"/>
          <w:color w:val="000000" w:themeColor="text1"/>
          <w:lang w:val="sl-SI"/>
        </w:rPr>
      </w:pPr>
      <w:r w:rsidRPr="00B41502">
        <w:rPr>
          <w:rFonts w:ascii="Times New Roman" w:hAnsi="Times New Roman"/>
          <w:color w:val="000000" w:themeColor="text1"/>
          <w:lang w:val="sl-SI"/>
        </w:rPr>
        <w:t xml:space="preserve">Lezija </w:t>
      </w:r>
      <w:r w:rsidR="003A6668" w:rsidRPr="00B41502">
        <w:rPr>
          <w:rFonts w:ascii="Times New Roman" w:hAnsi="Times New Roman"/>
          <w:color w:val="000000" w:themeColor="text1"/>
          <w:lang w:val="sl-SI"/>
        </w:rPr>
        <w:t xml:space="preserve">ali bolezensko stanje, </w:t>
      </w:r>
      <w:r w:rsidR="009D5800" w:rsidRPr="00B41502">
        <w:rPr>
          <w:rFonts w:ascii="Times New Roman" w:hAnsi="Times New Roman"/>
          <w:color w:val="000000" w:themeColor="text1"/>
          <w:lang w:val="sl-SI"/>
        </w:rPr>
        <w:t>če</w:t>
      </w:r>
      <w:r w:rsidR="003A6668" w:rsidRPr="00B41502">
        <w:rPr>
          <w:rFonts w:ascii="Times New Roman" w:hAnsi="Times New Roman"/>
          <w:color w:val="000000" w:themeColor="text1"/>
          <w:lang w:val="sl-SI"/>
        </w:rPr>
        <w:t xml:space="preserve"> </w:t>
      </w:r>
      <w:r w:rsidR="009D5800" w:rsidRPr="00B41502">
        <w:rPr>
          <w:rFonts w:ascii="Times New Roman" w:hAnsi="Times New Roman"/>
          <w:color w:val="000000" w:themeColor="text1"/>
          <w:lang w:val="sl-SI"/>
        </w:rPr>
        <w:t xml:space="preserve">le-ta </w:t>
      </w:r>
      <w:r w:rsidR="003A6668" w:rsidRPr="00B41502">
        <w:rPr>
          <w:rFonts w:ascii="Times New Roman" w:hAnsi="Times New Roman"/>
          <w:color w:val="000000" w:themeColor="text1"/>
          <w:lang w:val="sl-SI"/>
        </w:rPr>
        <w:t xml:space="preserve">predstavlja </w:t>
      </w:r>
      <w:r w:rsidR="009D5800" w:rsidRPr="00B41502">
        <w:rPr>
          <w:rFonts w:ascii="Times New Roman" w:hAnsi="Times New Roman"/>
          <w:color w:val="000000" w:themeColor="text1"/>
          <w:lang w:val="sl-SI"/>
        </w:rPr>
        <w:t>pomemben dejavnik</w:t>
      </w:r>
      <w:r w:rsidR="003A6668" w:rsidRPr="00B41502">
        <w:rPr>
          <w:rFonts w:ascii="Times New Roman" w:hAnsi="Times New Roman"/>
          <w:color w:val="000000" w:themeColor="text1"/>
          <w:lang w:val="sl-SI"/>
        </w:rPr>
        <w:t xml:space="preserve"> tveganj</w:t>
      </w:r>
      <w:r w:rsidR="009D5800" w:rsidRPr="00B41502">
        <w:rPr>
          <w:rFonts w:ascii="Times New Roman" w:hAnsi="Times New Roman"/>
          <w:color w:val="000000" w:themeColor="text1"/>
          <w:lang w:val="sl-SI"/>
        </w:rPr>
        <w:t>a</w:t>
      </w:r>
      <w:r w:rsidR="003A6668" w:rsidRPr="00B41502">
        <w:rPr>
          <w:rFonts w:ascii="Times New Roman" w:hAnsi="Times New Roman"/>
          <w:color w:val="000000" w:themeColor="text1"/>
          <w:lang w:val="sl-SI"/>
        </w:rPr>
        <w:t xml:space="preserve"> za večje krvavitve</w:t>
      </w:r>
      <w:r w:rsidR="009D5800" w:rsidRPr="00B41502">
        <w:rPr>
          <w:rFonts w:ascii="Times New Roman" w:hAnsi="Times New Roman"/>
          <w:color w:val="000000" w:themeColor="text1"/>
          <w:lang w:val="sl-SI"/>
        </w:rPr>
        <w:t>. To</w:t>
      </w:r>
      <w:r w:rsidR="003A6668" w:rsidRPr="00B41502">
        <w:rPr>
          <w:rFonts w:ascii="Times New Roman" w:hAnsi="Times New Roman"/>
          <w:color w:val="000000" w:themeColor="text1"/>
          <w:lang w:val="sl-SI"/>
        </w:rPr>
        <w:t xml:space="preserve"> je na primer trenutno</w:t>
      </w:r>
      <w:r w:rsidR="0015721A" w:rsidRPr="00B41502">
        <w:rPr>
          <w:rFonts w:ascii="Times New Roman" w:hAnsi="Times New Roman"/>
          <w:color w:val="000000" w:themeColor="text1"/>
          <w:lang w:val="sl-SI"/>
        </w:rPr>
        <w:t xml:space="preserve"> prisotna ali nedavna</w:t>
      </w:r>
      <w:r w:rsidR="003A6668" w:rsidRPr="00B41502">
        <w:rPr>
          <w:rFonts w:ascii="Times New Roman" w:hAnsi="Times New Roman"/>
          <w:color w:val="000000" w:themeColor="text1"/>
          <w:lang w:val="sl-SI"/>
        </w:rPr>
        <w:t xml:space="preserve"> razjeda v prebavilih, prisotnost malignih neoplazem</w:t>
      </w:r>
      <w:r w:rsidR="008510C5" w:rsidRPr="00B41502">
        <w:rPr>
          <w:rFonts w:ascii="Times New Roman" w:hAnsi="Times New Roman"/>
          <w:color w:val="000000" w:themeColor="text1"/>
          <w:lang w:val="sl-SI"/>
        </w:rPr>
        <w:t xml:space="preserve"> z velikim tveganjem za krvavitve</w:t>
      </w:r>
      <w:r w:rsidR="003A6668" w:rsidRPr="00B41502">
        <w:rPr>
          <w:rFonts w:ascii="Times New Roman" w:hAnsi="Times New Roman"/>
          <w:color w:val="000000" w:themeColor="text1"/>
          <w:lang w:val="sl-SI"/>
        </w:rPr>
        <w:t xml:space="preserve">, </w:t>
      </w:r>
      <w:r w:rsidR="008510C5" w:rsidRPr="00B41502">
        <w:rPr>
          <w:rFonts w:ascii="Times New Roman" w:hAnsi="Times New Roman"/>
          <w:color w:val="000000" w:themeColor="text1"/>
          <w:lang w:val="sl-SI"/>
        </w:rPr>
        <w:t xml:space="preserve">nedavna </w:t>
      </w:r>
      <w:r w:rsidR="003A6668" w:rsidRPr="00B41502">
        <w:rPr>
          <w:rFonts w:ascii="Times New Roman" w:hAnsi="Times New Roman"/>
          <w:color w:val="000000" w:themeColor="text1"/>
          <w:lang w:val="sl-SI"/>
        </w:rPr>
        <w:t xml:space="preserve">poškodba možganov ali hrbtenjače, </w:t>
      </w:r>
      <w:r w:rsidR="008510C5" w:rsidRPr="00B41502">
        <w:rPr>
          <w:rFonts w:ascii="Times New Roman" w:hAnsi="Times New Roman"/>
          <w:color w:val="000000" w:themeColor="text1"/>
          <w:lang w:val="sl-SI"/>
        </w:rPr>
        <w:t>nedaven</w:t>
      </w:r>
      <w:r w:rsidR="003A6668" w:rsidRPr="00B41502">
        <w:rPr>
          <w:rFonts w:ascii="Times New Roman" w:hAnsi="Times New Roman"/>
          <w:color w:val="000000" w:themeColor="text1"/>
          <w:lang w:val="sl-SI"/>
        </w:rPr>
        <w:t xml:space="preserve"> kirurški poseg na možganih, hrbtenjači ali očeh, </w:t>
      </w:r>
      <w:r w:rsidR="008510C5" w:rsidRPr="00B41502">
        <w:rPr>
          <w:rFonts w:ascii="Times New Roman" w:hAnsi="Times New Roman"/>
          <w:color w:val="000000" w:themeColor="text1"/>
          <w:lang w:val="sl-SI"/>
        </w:rPr>
        <w:t xml:space="preserve">nedavna </w:t>
      </w:r>
      <w:r w:rsidR="008B372F" w:rsidRPr="00B41502">
        <w:rPr>
          <w:rFonts w:ascii="Times New Roman" w:hAnsi="Times New Roman"/>
          <w:color w:val="000000" w:themeColor="text1"/>
          <w:lang w:val="sl-SI"/>
        </w:rPr>
        <w:t>intrakranialna</w:t>
      </w:r>
      <w:r w:rsidR="003A6668" w:rsidRPr="00B41502">
        <w:rPr>
          <w:rFonts w:ascii="Times New Roman" w:hAnsi="Times New Roman"/>
          <w:color w:val="000000" w:themeColor="text1"/>
          <w:lang w:val="sl-SI"/>
        </w:rPr>
        <w:t xml:space="preserve"> krvavitev, </w:t>
      </w:r>
      <w:r w:rsidR="0015721A" w:rsidRPr="00B41502">
        <w:rPr>
          <w:rFonts w:ascii="Times New Roman" w:hAnsi="Times New Roman"/>
          <w:color w:val="000000" w:themeColor="text1"/>
          <w:lang w:val="sl-SI"/>
        </w:rPr>
        <w:t>potrjena</w:t>
      </w:r>
      <w:r w:rsidR="003A6668" w:rsidRPr="00B41502">
        <w:rPr>
          <w:rFonts w:ascii="Times New Roman" w:hAnsi="Times New Roman"/>
          <w:color w:val="000000" w:themeColor="text1"/>
          <w:lang w:val="sl-SI"/>
        </w:rPr>
        <w:t xml:space="preserve"> prisotnost </w:t>
      </w:r>
      <w:r w:rsidR="0015721A" w:rsidRPr="00B41502">
        <w:rPr>
          <w:rFonts w:ascii="Times New Roman" w:hAnsi="Times New Roman"/>
          <w:color w:val="000000" w:themeColor="text1"/>
          <w:lang w:val="sl-SI"/>
        </w:rPr>
        <w:t>varic</w:t>
      </w:r>
      <w:r w:rsidR="003A6668" w:rsidRPr="00B41502">
        <w:rPr>
          <w:rFonts w:ascii="Times New Roman" w:hAnsi="Times New Roman"/>
          <w:color w:val="000000" w:themeColor="text1"/>
          <w:lang w:val="sl-SI"/>
        </w:rPr>
        <w:t xml:space="preserve"> v požiralniku</w:t>
      </w:r>
      <w:r w:rsidR="0015721A" w:rsidRPr="00B41502">
        <w:rPr>
          <w:rFonts w:ascii="Times New Roman" w:hAnsi="Times New Roman"/>
          <w:color w:val="000000" w:themeColor="text1"/>
          <w:lang w:val="sl-SI"/>
        </w:rPr>
        <w:t xml:space="preserve"> ali sum nanje</w:t>
      </w:r>
      <w:r w:rsidR="003A6668" w:rsidRPr="00B41502">
        <w:rPr>
          <w:rFonts w:ascii="Times New Roman" w:hAnsi="Times New Roman"/>
          <w:color w:val="000000" w:themeColor="text1"/>
          <w:lang w:val="sl-SI"/>
        </w:rPr>
        <w:t>, arterijsko-venske malformacije, žilne anevrizme ali pomembnejše nenormalnosti v hrbtenjači ali možganih.</w:t>
      </w:r>
    </w:p>
    <w:p w14:paraId="50B2B78E" w14:textId="48822614" w:rsidR="003A6668" w:rsidRPr="00B41502" w:rsidRDefault="003A6668" w:rsidP="00BD099B">
      <w:pPr>
        <w:pStyle w:val="EMEABodyText"/>
        <w:numPr>
          <w:ilvl w:val="0"/>
          <w:numId w:val="4"/>
        </w:numPr>
        <w:tabs>
          <w:tab w:val="clear" w:pos="720"/>
          <w:tab w:val="num" w:pos="567"/>
        </w:tabs>
        <w:ind w:left="567" w:hanging="567"/>
        <w:rPr>
          <w:rFonts w:ascii="Times New Roman" w:hAnsi="Times New Roman"/>
          <w:color w:val="000000" w:themeColor="text1"/>
          <w:lang w:val="sl-SI"/>
        </w:rPr>
      </w:pPr>
      <w:r w:rsidRPr="00B41502">
        <w:rPr>
          <w:rFonts w:ascii="Times New Roman" w:hAnsi="Times New Roman"/>
          <w:color w:val="000000" w:themeColor="text1"/>
          <w:lang w:val="sl-SI"/>
        </w:rPr>
        <w:t xml:space="preserve">Sočasno zdravljenje s katerimkoli drugim </w:t>
      </w:r>
      <w:r w:rsidR="00F7473C" w:rsidRPr="00B41502">
        <w:rPr>
          <w:rFonts w:ascii="Times New Roman" w:hAnsi="Times New Roman"/>
          <w:color w:val="000000" w:themeColor="text1"/>
          <w:lang w:val="sl-SI"/>
        </w:rPr>
        <w:t>antikoagulantom,</w:t>
      </w:r>
      <w:r w:rsidRPr="00B41502">
        <w:rPr>
          <w:rFonts w:ascii="Times New Roman" w:hAnsi="Times New Roman"/>
          <w:color w:val="000000" w:themeColor="text1"/>
          <w:lang w:val="sl-SI"/>
        </w:rPr>
        <w:t xml:space="preserve"> kot so na primer nefrakcioniran</w:t>
      </w:r>
      <w:r w:rsidR="008507D7" w:rsidRPr="00B41502">
        <w:rPr>
          <w:rFonts w:ascii="Times New Roman" w:hAnsi="Times New Roman"/>
          <w:color w:val="000000" w:themeColor="text1"/>
          <w:lang w:val="sl-SI"/>
        </w:rPr>
        <w:t>i</w:t>
      </w:r>
      <w:r w:rsidRPr="00B41502">
        <w:rPr>
          <w:rFonts w:ascii="Times New Roman" w:hAnsi="Times New Roman"/>
          <w:color w:val="000000" w:themeColor="text1"/>
          <w:lang w:val="sl-SI"/>
        </w:rPr>
        <w:t xml:space="preserve"> heparin, </w:t>
      </w:r>
      <w:r w:rsidR="00F7473C" w:rsidRPr="00B41502">
        <w:rPr>
          <w:rFonts w:ascii="Times New Roman" w:hAnsi="Times New Roman"/>
          <w:color w:val="000000" w:themeColor="text1"/>
          <w:lang w:val="sl-SI"/>
        </w:rPr>
        <w:t xml:space="preserve">nizkomolekularni </w:t>
      </w:r>
      <w:r w:rsidRPr="00B41502">
        <w:rPr>
          <w:rFonts w:ascii="Times New Roman" w:hAnsi="Times New Roman"/>
          <w:color w:val="000000" w:themeColor="text1"/>
          <w:lang w:val="sl-SI"/>
        </w:rPr>
        <w:t>heparini (enoksaparin, dalteparin itn.), derivati heparina (fondaparinu</w:t>
      </w:r>
      <w:r w:rsidR="00FD5B84" w:rsidRPr="00B41502">
        <w:rPr>
          <w:rFonts w:ascii="Times New Roman" w:hAnsi="Times New Roman"/>
          <w:color w:val="000000" w:themeColor="text1"/>
          <w:lang w:val="sl-SI"/>
        </w:rPr>
        <w:t>ks</w:t>
      </w:r>
      <w:r w:rsidRPr="00B41502">
        <w:rPr>
          <w:rFonts w:ascii="Times New Roman" w:hAnsi="Times New Roman"/>
          <w:color w:val="000000" w:themeColor="text1"/>
          <w:lang w:val="sl-SI"/>
        </w:rPr>
        <w:t xml:space="preserve"> itn.), peroralni antikoagulanti (varfarin, rivaroksaban, dabigatran</w:t>
      </w:r>
      <w:r w:rsidR="00797F2B" w:rsidRPr="00B41502">
        <w:rPr>
          <w:rFonts w:ascii="Times New Roman" w:hAnsi="Times New Roman"/>
          <w:color w:val="000000" w:themeColor="text1"/>
          <w:lang w:val="sl-SI"/>
        </w:rPr>
        <w:t xml:space="preserve"> eteksilat</w:t>
      </w:r>
      <w:r w:rsidRPr="00B41502">
        <w:rPr>
          <w:rFonts w:ascii="Times New Roman" w:hAnsi="Times New Roman"/>
          <w:color w:val="000000" w:themeColor="text1"/>
          <w:lang w:val="sl-SI"/>
        </w:rPr>
        <w:t xml:space="preserve"> itn.), razen v </w:t>
      </w:r>
      <w:r w:rsidR="004958DA" w:rsidRPr="00B41502">
        <w:rPr>
          <w:rFonts w:ascii="Times New Roman" w:hAnsi="Times New Roman"/>
          <w:color w:val="000000" w:themeColor="text1"/>
          <w:lang w:val="sl-SI"/>
        </w:rPr>
        <w:t xml:space="preserve">posebnih </w:t>
      </w:r>
      <w:r w:rsidR="00F7473C" w:rsidRPr="00B41502">
        <w:rPr>
          <w:rFonts w:ascii="Times New Roman" w:hAnsi="Times New Roman"/>
          <w:color w:val="000000" w:themeColor="text1"/>
          <w:lang w:val="sl-SI"/>
        </w:rPr>
        <w:t>primer</w:t>
      </w:r>
      <w:r w:rsidR="004958DA" w:rsidRPr="00B41502">
        <w:rPr>
          <w:rFonts w:ascii="Times New Roman" w:hAnsi="Times New Roman"/>
          <w:color w:val="000000" w:themeColor="text1"/>
          <w:lang w:val="sl-SI"/>
        </w:rPr>
        <w:t>ih</w:t>
      </w:r>
      <w:r w:rsidR="00F7473C" w:rsidRPr="00B41502">
        <w:rPr>
          <w:rFonts w:ascii="Times New Roman" w:hAnsi="Times New Roman"/>
          <w:color w:val="000000" w:themeColor="text1"/>
          <w:lang w:val="sl-SI"/>
        </w:rPr>
        <w:t>,</w:t>
      </w:r>
      <w:r w:rsidRPr="00B41502">
        <w:rPr>
          <w:rFonts w:ascii="Times New Roman" w:hAnsi="Times New Roman"/>
          <w:color w:val="000000" w:themeColor="text1"/>
          <w:lang w:val="sl-SI"/>
        </w:rPr>
        <w:t xml:space="preserve"> ko gre za </w:t>
      </w:r>
      <w:r w:rsidR="00686595" w:rsidRPr="00B41502">
        <w:rPr>
          <w:rFonts w:ascii="Times New Roman" w:hAnsi="Times New Roman"/>
          <w:color w:val="000000" w:themeColor="text1"/>
          <w:lang w:val="sl-SI"/>
        </w:rPr>
        <w:t>menjavo antikoagulantnega zdravljenja</w:t>
      </w:r>
      <w:r w:rsidRPr="00B41502">
        <w:rPr>
          <w:rFonts w:ascii="Times New Roman" w:hAnsi="Times New Roman"/>
          <w:color w:val="000000" w:themeColor="text1"/>
          <w:lang w:val="sl-SI"/>
        </w:rPr>
        <w:t xml:space="preserve"> </w:t>
      </w:r>
      <w:r w:rsidRPr="00B41502">
        <w:rPr>
          <w:rFonts w:ascii="Times New Roman" w:hAnsi="Times New Roman"/>
          <w:snapToGrid w:val="0"/>
          <w:color w:val="000000" w:themeColor="text1"/>
          <w:lang w:val="sl-SI" w:eastAsia="sl-SI"/>
        </w:rPr>
        <w:t xml:space="preserve">(glejte poglavje </w:t>
      </w:r>
      <w:r w:rsidRPr="00B41502">
        <w:rPr>
          <w:rFonts w:ascii="Times New Roman" w:hAnsi="Times New Roman"/>
          <w:color w:val="000000" w:themeColor="text1"/>
          <w:lang w:val="sl-SI"/>
        </w:rPr>
        <w:t>4.2), kadar se nefrakcioniran</w:t>
      </w:r>
      <w:r w:rsidR="008507D7" w:rsidRPr="00B41502">
        <w:rPr>
          <w:rFonts w:ascii="Times New Roman" w:hAnsi="Times New Roman"/>
          <w:color w:val="000000" w:themeColor="text1"/>
          <w:lang w:val="sl-SI"/>
        </w:rPr>
        <w:t>i</w:t>
      </w:r>
      <w:r w:rsidRPr="00B41502">
        <w:rPr>
          <w:rFonts w:ascii="Times New Roman" w:hAnsi="Times New Roman"/>
          <w:color w:val="000000" w:themeColor="text1"/>
          <w:lang w:val="sl-SI"/>
        </w:rPr>
        <w:t xml:space="preserve"> heparin daje v odmerkih, ki so potrebni za vzdrževanje prehodnosti centralnega venskega ali arterijskega katetra</w:t>
      </w:r>
      <w:r w:rsidR="00F60005" w:rsidRPr="00B41502">
        <w:rPr>
          <w:rFonts w:ascii="Times New Roman" w:hAnsi="Times New Roman"/>
          <w:color w:val="000000" w:themeColor="text1"/>
          <w:lang w:val="sl-SI"/>
        </w:rPr>
        <w:t>, ali kadar se nefrakcionirani heparin daje med katetrsko ablacijo za atrijsko fibrilacijo</w:t>
      </w:r>
      <w:r w:rsidR="009D5800" w:rsidRPr="00B41502">
        <w:rPr>
          <w:rFonts w:ascii="Times New Roman" w:hAnsi="Times New Roman"/>
          <w:color w:val="000000" w:themeColor="text1"/>
          <w:lang w:val="sl-SI"/>
        </w:rPr>
        <w:t xml:space="preserve"> (glejte poglavj</w:t>
      </w:r>
      <w:r w:rsidR="00F60005" w:rsidRPr="00B41502">
        <w:rPr>
          <w:rFonts w:ascii="Times New Roman" w:hAnsi="Times New Roman"/>
          <w:color w:val="000000" w:themeColor="text1"/>
          <w:lang w:val="sl-SI"/>
        </w:rPr>
        <w:t>i 4.4 in</w:t>
      </w:r>
      <w:r w:rsidR="009D5800" w:rsidRPr="00B41502">
        <w:rPr>
          <w:rFonts w:ascii="Times New Roman" w:hAnsi="Times New Roman"/>
          <w:color w:val="000000" w:themeColor="text1"/>
          <w:lang w:val="sl-SI"/>
        </w:rPr>
        <w:t xml:space="preserve"> 4.5)</w:t>
      </w:r>
      <w:r w:rsidRPr="00B41502">
        <w:rPr>
          <w:rFonts w:ascii="Times New Roman" w:hAnsi="Times New Roman"/>
          <w:color w:val="000000" w:themeColor="text1"/>
          <w:lang w:val="sl-SI"/>
        </w:rPr>
        <w:t>.</w:t>
      </w:r>
    </w:p>
    <w:p w14:paraId="7338A2B7" w14:textId="77777777" w:rsidR="003A6668" w:rsidRPr="00B41502" w:rsidRDefault="003A6668">
      <w:pPr>
        <w:pStyle w:val="EMEABodyText"/>
        <w:rPr>
          <w:rFonts w:ascii="Times New Roman" w:hAnsi="Times New Roman"/>
          <w:color w:val="000000" w:themeColor="text1"/>
          <w:lang w:val="sl-SI"/>
        </w:rPr>
      </w:pPr>
    </w:p>
    <w:p w14:paraId="5EC74868"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4.4</w:t>
      </w:r>
      <w:r w:rsidRPr="00B41502">
        <w:rPr>
          <w:b/>
          <w:color w:val="000000" w:themeColor="text1"/>
          <w:lang w:val="sl-SI"/>
        </w:rPr>
        <w:tab/>
        <w:t>Posebna opozorila in previdnostni ukrepi</w:t>
      </w:r>
    </w:p>
    <w:p w14:paraId="1E31966C" w14:textId="77777777" w:rsidR="003A6668" w:rsidRPr="00B41502" w:rsidRDefault="003A6668">
      <w:pPr>
        <w:tabs>
          <w:tab w:val="clear" w:pos="567"/>
        </w:tabs>
        <w:spacing w:line="240" w:lineRule="auto"/>
        <w:rPr>
          <w:color w:val="000000" w:themeColor="text1"/>
          <w:lang w:val="sl-SI"/>
        </w:rPr>
      </w:pPr>
    </w:p>
    <w:p w14:paraId="6F648280"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Tveganje za krvavit</w:t>
      </w:r>
      <w:r w:rsidR="00432AC9" w:rsidRPr="00B41502">
        <w:rPr>
          <w:color w:val="000000" w:themeColor="text1"/>
          <w:u w:val="single"/>
          <w:lang w:val="sl-SI"/>
        </w:rPr>
        <w:t>ve</w:t>
      </w:r>
    </w:p>
    <w:p w14:paraId="7DEF5D76" w14:textId="77777777" w:rsidR="00C56A02" w:rsidRPr="00B41502" w:rsidRDefault="00C56A02" w:rsidP="008507D7">
      <w:pPr>
        <w:tabs>
          <w:tab w:val="clear" w:pos="567"/>
        </w:tabs>
        <w:spacing w:line="240" w:lineRule="auto"/>
        <w:rPr>
          <w:color w:val="000000" w:themeColor="text1"/>
          <w:lang w:val="sl-SI"/>
        </w:rPr>
      </w:pPr>
    </w:p>
    <w:p w14:paraId="62E16689" w14:textId="77777777" w:rsidR="005274B0" w:rsidRPr="00B41502" w:rsidRDefault="003A6668" w:rsidP="008507D7">
      <w:pPr>
        <w:tabs>
          <w:tab w:val="clear" w:pos="567"/>
        </w:tabs>
        <w:spacing w:line="240" w:lineRule="auto"/>
        <w:rPr>
          <w:color w:val="000000" w:themeColor="text1"/>
          <w:lang w:val="sl-SI"/>
        </w:rPr>
      </w:pPr>
      <w:r w:rsidRPr="00B41502">
        <w:rPr>
          <w:color w:val="000000" w:themeColor="text1"/>
          <w:lang w:val="sl-SI"/>
        </w:rPr>
        <w:t>Kot pri drugih antikoagulantih je treba tudi bolnike, ki se zdravijo z</w:t>
      </w:r>
      <w:r w:rsidR="00C56A02" w:rsidRPr="00B41502">
        <w:rPr>
          <w:color w:val="000000" w:themeColor="text1"/>
          <w:lang w:val="sl-SI"/>
        </w:rPr>
        <w:t xml:space="preserve"> apiksabanom</w:t>
      </w:r>
      <w:r w:rsidRPr="00B41502">
        <w:rPr>
          <w:color w:val="000000" w:themeColor="text1"/>
          <w:lang w:val="sl-SI"/>
        </w:rPr>
        <w:t>, skrbno spremljati glede pojava znakov krvavitve. Posebna previdnost je potrebna pri stanjih, ki jih spremlja večje tveganje za krvavit</w:t>
      </w:r>
      <w:r w:rsidR="00432AC9" w:rsidRPr="00B41502">
        <w:rPr>
          <w:color w:val="000000" w:themeColor="text1"/>
          <w:lang w:val="sl-SI"/>
        </w:rPr>
        <w:t>ve</w:t>
      </w:r>
      <w:r w:rsidRPr="00B41502">
        <w:rPr>
          <w:color w:val="000000" w:themeColor="text1"/>
          <w:lang w:val="sl-SI"/>
        </w:rPr>
        <w:t xml:space="preserve">. V primeru pojava hude krvavitve je treba zdravljenje z </w:t>
      </w:r>
      <w:r w:rsidR="00C56A02" w:rsidRPr="00B41502">
        <w:rPr>
          <w:color w:val="000000" w:themeColor="text1"/>
          <w:lang w:val="sl-SI"/>
        </w:rPr>
        <w:t xml:space="preserve">apiksabanom </w:t>
      </w:r>
      <w:r w:rsidRPr="00B41502">
        <w:rPr>
          <w:color w:val="000000" w:themeColor="text1"/>
          <w:lang w:val="sl-SI"/>
        </w:rPr>
        <w:t>prekiniti (glejte poglavji 4.8 in 4.9).</w:t>
      </w:r>
      <w:r w:rsidR="008507D7" w:rsidRPr="00B41502">
        <w:rPr>
          <w:color w:val="000000" w:themeColor="text1"/>
          <w:lang w:val="sl-SI"/>
        </w:rPr>
        <w:t xml:space="preserve"> </w:t>
      </w:r>
    </w:p>
    <w:p w14:paraId="7C277A8B" w14:textId="77777777" w:rsidR="005274B0" w:rsidRPr="00B41502" w:rsidRDefault="005274B0" w:rsidP="008507D7">
      <w:pPr>
        <w:tabs>
          <w:tab w:val="clear" w:pos="567"/>
        </w:tabs>
        <w:spacing w:line="240" w:lineRule="auto"/>
        <w:rPr>
          <w:color w:val="000000" w:themeColor="text1"/>
          <w:lang w:val="sl-SI"/>
        </w:rPr>
      </w:pPr>
    </w:p>
    <w:p w14:paraId="11953277" w14:textId="77777777" w:rsidR="003A6668" w:rsidRPr="00B41502" w:rsidRDefault="003A6668" w:rsidP="008507D7">
      <w:pPr>
        <w:tabs>
          <w:tab w:val="clear" w:pos="567"/>
        </w:tabs>
        <w:spacing w:line="240" w:lineRule="auto"/>
        <w:rPr>
          <w:color w:val="000000" w:themeColor="text1"/>
          <w:lang w:val="sl-SI"/>
        </w:rPr>
      </w:pPr>
      <w:r w:rsidRPr="00B41502">
        <w:rPr>
          <w:color w:val="000000" w:themeColor="text1"/>
          <w:lang w:val="sl-SI"/>
        </w:rPr>
        <w:t>Pri zdravljenju z apiksabanom izpostavljenosti sicer ni treba rutinsko spremljati, vendar pa je uporaba</w:t>
      </w:r>
      <w:r w:rsidR="00576D51" w:rsidRPr="00B41502">
        <w:rPr>
          <w:color w:val="000000" w:themeColor="text1"/>
          <w:lang w:val="sl-SI"/>
        </w:rPr>
        <w:t xml:space="preserve"> kalibriranega kvantitativnega</w:t>
      </w:r>
      <w:r w:rsidRPr="00B41502">
        <w:rPr>
          <w:color w:val="000000" w:themeColor="text1"/>
          <w:lang w:val="sl-SI"/>
        </w:rPr>
        <w:t xml:space="preserve"> </w:t>
      </w:r>
      <w:r w:rsidR="00130292" w:rsidRPr="00B41502">
        <w:rPr>
          <w:color w:val="000000" w:themeColor="text1"/>
          <w:lang w:val="sl-SI"/>
        </w:rPr>
        <w:t xml:space="preserve">testa </w:t>
      </w:r>
      <w:r w:rsidR="004C47D8" w:rsidRPr="00B41502">
        <w:rPr>
          <w:color w:val="000000" w:themeColor="text1"/>
          <w:lang w:val="sl-SI"/>
        </w:rPr>
        <w:t xml:space="preserve">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00582D00" w:rsidRPr="00B41502">
        <w:rPr>
          <w:color w:val="000000" w:themeColor="text1"/>
          <w:lang w:val="sl-SI"/>
        </w:rPr>
        <w:t xml:space="preserve"> </w:t>
      </w:r>
      <w:r w:rsidRPr="00B41502">
        <w:rPr>
          <w:color w:val="000000" w:themeColor="text1"/>
          <w:lang w:val="sl-SI"/>
        </w:rPr>
        <w:t>lahko koristna v izjemnih okoliščinah, ko poznavanje izpostavljenosti apiksabanu lahko pripomore k ustrezni</w:t>
      </w:r>
      <w:r w:rsidR="00B02F44" w:rsidRPr="00B41502">
        <w:rPr>
          <w:color w:val="000000" w:themeColor="text1"/>
          <w:lang w:val="sl-SI"/>
        </w:rPr>
        <w:t>m</w:t>
      </w:r>
      <w:r w:rsidRPr="00B41502">
        <w:rPr>
          <w:color w:val="000000" w:themeColor="text1"/>
          <w:lang w:val="sl-SI"/>
        </w:rPr>
        <w:t xml:space="preserve"> klinični</w:t>
      </w:r>
      <w:r w:rsidR="00B02F44" w:rsidRPr="00B41502">
        <w:rPr>
          <w:color w:val="000000" w:themeColor="text1"/>
          <w:lang w:val="sl-SI"/>
        </w:rPr>
        <w:t>m</w:t>
      </w:r>
      <w:r w:rsidRPr="00B41502">
        <w:rPr>
          <w:color w:val="000000" w:themeColor="text1"/>
          <w:lang w:val="sl-SI"/>
        </w:rPr>
        <w:t xml:space="preserve"> odločit</w:t>
      </w:r>
      <w:r w:rsidR="00B02F44" w:rsidRPr="00B41502">
        <w:rPr>
          <w:color w:val="000000" w:themeColor="text1"/>
          <w:lang w:val="sl-SI"/>
        </w:rPr>
        <w:t>vam</w:t>
      </w:r>
      <w:r w:rsidRPr="00B41502">
        <w:rPr>
          <w:color w:val="000000" w:themeColor="text1"/>
          <w:lang w:val="sl-SI"/>
        </w:rPr>
        <w:t xml:space="preserve">, npr. v primeru prevelikega odmerjanja ali nujnega kirurškega posega </w:t>
      </w:r>
      <w:r w:rsidRPr="00B41502">
        <w:rPr>
          <w:snapToGrid w:val="0"/>
          <w:color w:val="000000" w:themeColor="text1"/>
          <w:lang w:val="sl-SI" w:eastAsia="sl-SI"/>
        </w:rPr>
        <w:t xml:space="preserve">(glejte poglavje </w:t>
      </w:r>
      <w:r w:rsidRPr="00B41502">
        <w:rPr>
          <w:color w:val="000000" w:themeColor="text1"/>
          <w:lang w:val="sl-SI"/>
        </w:rPr>
        <w:t>5.1).</w:t>
      </w:r>
    </w:p>
    <w:p w14:paraId="23BDBE66" w14:textId="77777777" w:rsidR="003C3604" w:rsidRPr="00B41502" w:rsidRDefault="003C3604" w:rsidP="008507D7">
      <w:pPr>
        <w:tabs>
          <w:tab w:val="clear" w:pos="567"/>
        </w:tabs>
        <w:spacing w:line="240" w:lineRule="auto"/>
        <w:rPr>
          <w:color w:val="000000" w:themeColor="text1"/>
          <w:lang w:val="sl-SI"/>
        </w:rPr>
      </w:pPr>
    </w:p>
    <w:p w14:paraId="12228302" w14:textId="6F55625D" w:rsidR="00DF1498" w:rsidRPr="00B41502" w:rsidRDefault="00DF1498" w:rsidP="00DF1498">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Za odrasle je na voljo posebna protiučinkovina (andeksanet alfa), ki odpravi farmakodinamični učinek apiksabana. Vendar pa nje</w:t>
      </w:r>
      <w:r w:rsidR="00FF7BAF" w:rsidRPr="00B41502">
        <w:rPr>
          <w:rFonts w:ascii="Times New Roman" w:hAnsi="Times New Roman"/>
          <w:color w:val="000000" w:themeColor="text1"/>
          <w:lang w:val="sl-SI"/>
        </w:rPr>
        <w:t>na</w:t>
      </w:r>
      <w:r w:rsidRPr="00B41502">
        <w:rPr>
          <w:rFonts w:ascii="Times New Roman" w:hAnsi="Times New Roman"/>
          <w:color w:val="000000" w:themeColor="text1"/>
          <w:lang w:val="sl-SI"/>
        </w:rPr>
        <w:t xml:space="preserve"> varnost in učinkovitost pri pediatričnih bolnikih nista dokazani (glejte povzetek glavnih značilnosti zdravila za andeksanet alfa). Razmisliti je mogoče o transfuziji sveže zamrznjene plazme, dajanju koncentratov protrombinskega kompleksa (PCC – Prothrombin Complex Concentrate) ali rekombinantnega faktorja VIIa. Vendar kliničnih izkušenj z uporabo 4-faktorskih </w:t>
      </w:r>
      <w:r w:rsidR="00B71E52" w:rsidRPr="00B41502">
        <w:rPr>
          <w:rFonts w:ascii="Times New Roman" w:hAnsi="Times New Roman"/>
          <w:color w:val="000000" w:themeColor="text1"/>
          <w:lang w:val="sl-SI"/>
        </w:rPr>
        <w:t xml:space="preserve">pripravkov </w:t>
      </w:r>
      <w:r w:rsidRPr="00B41502">
        <w:rPr>
          <w:rFonts w:ascii="Times New Roman" w:hAnsi="Times New Roman"/>
          <w:color w:val="000000" w:themeColor="text1"/>
          <w:lang w:val="sl-SI"/>
        </w:rPr>
        <w:t>PCC za odpravo krvavitve pri pediatričnih in odraslih bolnik</w:t>
      </w:r>
      <w:r w:rsidR="00B71E52" w:rsidRPr="00B41502">
        <w:rPr>
          <w:rFonts w:ascii="Times New Roman" w:hAnsi="Times New Roman"/>
          <w:color w:val="000000" w:themeColor="text1"/>
          <w:lang w:val="sl-SI"/>
        </w:rPr>
        <w:t>ih</w:t>
      </w:r>
      <w:r w:rsidRPr="00B41502">
        <w:rPr>
          <w:rFonts w:ascii="Times New Roman" w:hAnsi="Times New Roman"/>
          <w:color w:val="000000" w:themeColor="text1"/>
          <w:lang w:val="sl-SI"/>
        </w:rPr>
        <w:t>, ki so prejeli apiksaban, ni.</w:t>
      </w:r>
    </w:p>
    <w:p w14:paraId="03A904EF" w14:textId="77777777" w:rsidR="00F67B33" w:rsidRPr="00B41502" w:rsidRDefault="00F67B33">
      <w:pPr>
        <w:pStyle w:val="EMEABodyText"/>
        <w:rPr>
          <w:rFonts w:ascii="Times New Roman" w:hAnsi="Times New Roman"/>
          <w:color w:val="000000" w:themeColor="text1"/>
          <w:lang w:val="sl-SI"/>
        </w:rPr>
      </w:pPr>
    </w:p>
    <w:p w14:paraId="062F00C5" w14:textId="77777777" w:rsidR="003A6668" w:rsidRPr="00B41502" w:rsidRDefault="003A6668" w:rsidP="00E13456">
      <w:pPr>
        <w:keepNext/>
        <w:tabs>
          <w:tab w:val="clear" w:pos="567"/>
        </w:tabs>
        <w:spacing w:line="240" w:lineRule="auto"/>
        <w:rPr>
          <w:color w:val="000000" w:themeColor="text1"/>
          <w:u w:val="single"/>
          <w:lang w:val="sl-SI"/>
        </w:rPr>
      </w:pPr>
      <w:r w:rsidRPr="00B41502">
        <w:rPr>
          <w:color w:val="000000" w:themeColor="text1"/>
          <w:u w:val="single"/>
          <w:lang w:val="sl-SI"/>
        </w:rPr>
        <w:t>Interakcije z drugimi zdravili, ki vplivajo na hemostazo</w:t>
      </w:r>
    </w:p>
    <w:p w14:paraId="543D4508" w14:textId="77777777" w:rsidR="00C56A02" w:rsidRPr="00B41502" w:rsidRDefault="00C56A02" w:rsidP="00E13456">
      <w:pPr>
        <w:pStyle w:val="EMEABodyText"/>
        <w:keepNext/>
        <w:rPr>
          <w:rFonts w:ascii="Times New Roman" w:hAnsi="Times New Roman"/>
          <w:color w:val="000000" w:themeColor="text1"/>
          <w:lang w:val="sl-SI"/>
        </w:rPr>
      </w:pPr>
    </w:p>
    <w:p w14:paraId="4D8E17FA" w14:textId="77777777" w:rsidR="003A6668" w:rsidRPr="00B41502" w:rsidRDefault="003A6668" w:rsidP="00E13456">
      <w:pPr>
        <w:pStyle w:val="EMEABodyText"/>
        <w:keepNext/>
        <w:rPr>
          <w:rFonts w:ascii="Times New Roman" w:hAnsi="Times New Roman"/>
          <w:color w:val="000000" w:themeColor="text1"/>
          <w:lang w:val="sl-SI"/>
        </w:rPr>
      </w:pPr>
      <w:r w:rsidRPr="00B41502">
        <w:rPr>
          <w:rFonts w:ascii="Times New Roman" w:hAnsi="Times New Roman"/>
          <w:color w:val="000000" w:themeColor="text1"/>
          <w:lang w:val="sl-SI"/>
        </w:rPr>
        <w:t>Zaradi povečanega tveganja za krvavit</w:t>
      </w:r>
      <w:r w:rsidR="00432AC9" w:rsidRPr="00B41502">
        <w:rPr>
          <w:rFonts w:ascii="Times New Roman" w:hAnsi="Times New Roman"/>
          <w:color w:val="000000" w:themeColor="text1"/>
          <w:lang w:val="sl-SI"/>
        </w:rPr>
        <w:t>v</w:t>
      </w:r>
      <w:r w:rsidRPr="00B41502">
        <w:rPr>
          <w:rFonts w:ascii="Times New Roman" w:hAnsi="Times New Roman"/>
          <w:color w:val="000000" w:themeColor="text1"/>
          <w:lang w:val="sl-SI"/>
        </w:rPr>
        <w:t>e je sočasno zdravljenje s katerimkoli drugim antikoagulantom kontraindiciran</w:t>
      </w:r>
      <w:r w:rsidR="00130292" w:rsidRPr="00B41502">
        <w:rPr>
          <w:rFonts w:ascii="Times New Roman" w:hAnsi="Times New Roman"/>
          <w:color w:val="000000" w:themeColor="text1"/>
          <w:lang w:val="sl-SI"/>
        </w:rPr>
        <w:t>o</w:t>
      </w:r>
      <w:r w:rsidRPr="00B41502">
        <w:rPr>
          <w:rFonts w:ascii="Times New Roman" w:hAnsi="Times New Roman"/>
          <w:color w:val="000000" w:themeColor="text1"/>
          <w:lang w:val="sl-SI"/>
        </w:rPr>
        <w:t xml:space="preserve"> </w:t>
      </w:r>
      <w:r w:rsidRPr="00B41502">
        <w:rPr>
          <w:rFonts w:ascii="Times New Roman" w:hAnsi="Times New Roman"/>
          <w:snapToGrid w:val="0"/>
          <w:color w:val="000000" w:themeColor="text1"/>
          <w:lang w:val="sl-SI" w:eastAsia="sl-SI"/>
        </w:rPr>
        <w:t xml:space="preserve">(glejte poglavje </w:t>
      </w:r>
      <w:r w:rsidRPr="00B41502">
        <w:rPr>
          <w:rFonts w:ascii="Times New Roman" w:hAnsi="Times New Roman"/>
          <w:color w:val="000000" w:themeColor="text1"/>
          <w:lang w:val="sl-SI"/>
        </w:rPr>
        <w:t>4.3).</w:t>
      </w:r>
    </w:p>
    <w:p w14:paraId="5F3AA404" w14:textId="77777777" w:rsidR="003A6668" w:rsidRPr="00B41502" w:rsidRDefault="003A6668">
      <w:pPr>
        <w:pStyle w:val="EMEABodyText"/>
        <w:rPr>
          <w:rFonts w:ascii="Times New Roman" w:hAnsi="Times New Roman"/>
          <w:color w:val="000000" w:themeColor="text1"/>
          <w:lang w:val="sl-SI"/>
        </w:rPr>
      </w:pPr>
    </w:p>
    <w:p w14:paraId="67B31141" w14:textId="77777777" w:rsidR="00686595" w:rsidRPr="00B41502" w:rsidRDefault="003A6668">
      <w:pPr>
        <w:pStyle w:val="EMEABodyText"/>
        <w:rPr>
          <w:rFonts w:ascii="Times New Roman" w:hAnsi="Times New Roman"/>
          <w:snapToGrid w:val="0"/>
          <w:color w:val="000000" w:themeColor="text1"/>
          <w:lang w:val="sl-SI" w:eastAsia="sl-SI"/>
        </w:rPr>
      </w:pPr>
      <w:r w:rsidRPr="00B41502">
        <w:rPr>
          <w:rFonts w:ascii="Times New Roman" w:hAnsi="Times New Roman"/>
          <w:color w:val="000000" w:themeColor="text1"/>
          <w:lang w:val="sl-SI"/>
        </w:rPr>
        <w:t xml:space="preserve">Sočasna uporaba </w:t>
      </w:r>
      <w:r w:rsidR="00C56A02" w:rsidRPr="00B41502">
        <w:rPr>
          <w:rFonts w:ascii="Times New Roman" w:hAnsi="Times New Roman"/>
          <w:color w:val="000000" w:themeColor="text1"/>
          <w:lang w:val="sl-SI"/>
        </w:rPr>
        <w:t xml:space="preserve">apiksabana </w:t>
      </w:r>
      <w:r w:rsidRPr="00B41502">
        <w:rPr>
          <w:rFonts w:ascii="Times New Roman" w:hAnsi="Times New Roman"/>
          <w:color w:val="000000" w:themeColor="text1"/>
          <w:lang w:val="sl-SI"/>
        </w:rPr>
        <w:t xml:space="preserve">skupaj z </w:t>
      </w:r>
      <w:r w:rsidR="00867169" w:rsidRPr="00B41502">
        <w:rPr>
          <w:rFonts w:ascii="Times New Roman" w:hAnsi="Times New Roman"/>
          <w:color w:val="000000" w:themeColor="text1"/>
          <w:lang w:val="sl-SI"/>
        </w:rPr>
        <w:t>zaviralci</w:t>
      </w:r>
      <w:r w:rsidRPr="00B41502">
        <w:rPr>
          <w:rFonts w:ascii="Times New Roman" w:hAnsi="Times New Roman"/>
          <w:color w:val="000000" w:themeColor="text1"/>
          <w:lang w:val="sl-SI"/>
        </w:rPr>
        <w:t xml:space="preserve"> agregacij</w:t>
      </w:r>
      <w:r w:rsidR="00867169"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trombocitov poveča tveganje za krvavit</w:t>
      </w:r>
      <w:r w:rsidR="00432AC9" w:rsidRPr="00B41502">
        <w:rPr>
          <w:rFonts w:ascii="Times New Roman" w:hAnsi="Times New Roman"/>
          <w:color w:val="000000" w:themeColor="text1"/>
          <w:lang w:val="sl-SI"/>
        </w:rPr>
        <w:t>v</w:t>
      </w:r>
      <w:r w:rsidRPr="00B41502">
        <w:rPr>
          <w:rFonts w:ascii="Times New Roman" w:hAnsi="Times New Roman"/>
          <w:color w:val="000000" w:themeColor="text1"/>
          <w:lang w:val="sl-SI"/>
        </w:rPr>
        <w:t xml:space="preserve">e </w:t>
      </w:r>
      <w:r w:rsidRPr="00B41502">
        <w:rPr>
          <w:rFonts w:ascii="Times New Roman" w:hAnsi="Times New Roman"/>
          <w:snapToGrid w:val="0"/>
          <w:color w:val="000000" w:themeColor="text1"/>
          <w:lang w:val="sl-SI" w:eastAsia="sl-SI"/>
        </w:rPr>
        <w:t xml:space="preserve">(glejte poglavje 4.5). </w:t>
      </w:r>
    </w:p>
    <w:p w14:paraId="5BA9E8B7" w14:textId="77777777" w:rsidR="00686595" w:rsidRPr="00B41502" w:rsidRDefault="00686595">
      <w:pPr>
        <w:pStyle w:val="EMEABodyText"/>
        <w:rPr>
          <w:rFonts w:ascii="Times New Roman" w:hAnsi="Times New Roman"/>
          <w:snapToGrid w:val="0"/>
          <w:color w:val="000000" w:themeColor="text1"/>
          <w:lang w:val="sl-SI" w:eastAsia="sl-SI"/>
        </w:rPr>
      </w:pPr>
    </w:p>
    <w:p w14:paraId="2051A939" w14:textId="77777777" w:rsidR="003A6668" w:rsidRPr="00B41502" w:rsidRDefault="001824BB">
      <w:pPr>
        <w:pStyle w:val="EMEABodyText"/>
        <w:rPr>
          <w:rFonts w:ascii="Times New Roman" w:hAnsi="Times New Roman"/>
          <w:color w:val="000000" w:themeColor="text1"/>
          <w:lang w:val="sl-SI"/>
        </w:rPr>
      </w:pPr>
      <w:r w:rsidRPr="00B41502">
        <w:rPr>
          <w:rFonts w:ascii="Times New Roman" w:hAnsi="Times New Roman"/>
          <w:snapToGrid w:val="0"/>
          <w:color w:val="000000" w:themeColor="text1"/>
          <w:lang w:val="sl-SI" w:eastAsia="sl-SI"/>
        </w:rPr>
        <w:t>Previdnost je potrebna, k</w:t>
      </w:r>
      <w:r w:rsidR="003A6668" w:rsidRPr="00B41502">
        <w:rPr>
          <w:rFonts w:ascii="Times New Roman" w:hAnsi="Times New Roman"/>
          <w:snapToGrid w:val="0"/>
          <w:color w:val="000000" w:themeColor="text1"/>
          <w:lang w:val="sl-SI" w:eastAsia="sl-SI"/>
        </w:rPr>
        <w:t xml:space="preserve">adar se bolniki sočasno zdravijo </w:t>
      </w:r>
      <w:r w:rsidR="004736C8" w:rsidRPr="00B41502">
        <w:rPr>
          <w:rFonts w:ascii="Times New Roman" w:hAnsi="Times New Roman"/>
          <w:snapToGrid w:val="0"/>
          <w:color w:val="000000" w:themeColor="text1"/>
          <w:lang w:val="sl-SI" w:eastAsia="sl-SI"/>
        </w:rPr>
        <w:t xml:space="preserve">s selektivnimi zaviralci privzema serotonina (SSRI) ali zaviralci privzema serotonina in noradrenalina (SNRI) ali </w:t>
      </w:r>
      <w:r w:rsidR="003A6668" w:rsidRPr="00B41502">
        <w:rPr>
          <w:rFonts w:ascii="Times New Roman" w:hAnsi="Times New Roman"/>
          <w:snapToGrid w:val="0"/>
          <w:color w:val="000000" w:themeColor="text1"/>
          <w:lang w:val="sl-SI" w:eastAsia="sl-SI"/>
        </w:rPr>
        <w:t xml:space="preserve">z </w:t>
      </w:r>
      <w:r w:rsidR="003A6668" w:rsidRPr="00B41502">
        <w:rPr>
          <w:rFonts w:ascii="Times New Roman" w:hAnsi="Times New Roman"/>
          <w:color w:val="000000" w:themeColor="text1"/>
          <w:lang w:val="sl-SI"/>
        </w:rPr>
        <w:t>nesteroidnimi protivnetnimi zdravili</w:t>
      </w:r>
      <w:r w:rsidR="004736C8" w:rsidRPr="00B41502">
        <w:rPr>
          <w:rFonts w:ascii="Times New Roman" w:hAnsi="Times New Roman"/>
          <w:color w:val="000000" w:themeColor="text1"/>
          <w:lang w:val="sl-SI"/>
        </w:rPr>
        <w:t xml:space="preserve"> (NSAID)</w:t>
      </w:r>
      <w:r w:rsidR="003A6668" w:rsidRPr="00B41502">
        <w:rPr>
          <w:rFonts w:ascii="Times New Roman" w:hAnsi="Times New Roman"/>
          <w:color w:val="000000" w:themeColor="text1"/>
          <w:lang w:val="sl-SI"/>
        </w:rPr>
        <w:t>, vključno z acetilsalicilno kislino.</w:t>
      </w:r>
    </w:p>
    <w:p w14:paraId="77D5A308" w14:textId="77777777" w:rsidR="003A6668" w:rsidRPr="00B41502" w:rsidRDefault="003A6668">
      <w:pPr>
        <w:pStyle w:val="EMEABodyText"/>
        <w:rPr>
          <w:rFonts w:ascii="Times New Roman" w:hAnsi="Times New Roman"/>
          <w:color w:val="000000" w:themeColor="text1"/>
          <w:lang w:val="sl-SI"/>
        </w:rPr>
      </w:pPr>
    </w:p>
    <w:p w14:paraId="59DC5401" w14:textId="77777777" w:rsidR="003A6668" w:rsidRPr="00B41502" w:rsidRDefault="003A6668">
      <w:pPr>
        <w:spacing w:line="240" w:lineRule="auto"/>
        <w:rPr>
          <w:color w:val="000000" w:themeColor="text1"/>
          <w:u w:val="double"/>
          <w:lang w:val="sl-SI"/>
        </w:rPr>
      </w:pPr>
      <w:r w:rsidRPr="00B41502">
        <w:rPr>
          <w:color w:val="000000" w:themeColor="text1"/>
          <w:lang w:val="sl-SI" w:eastAsia="en-GB"/>
        </w:rPr>
        <w:t xml:space="preserve">Po kirurškem posegu sočasna uporaba drugih </w:t>
      </w:r>
      <w:r w:rsidR="00C41D97" w:rsidRPr="00B41502">
        <w:rPr>
          <w:color w:val="000000" w:themeColor="text1"/>
          <w:lang w:val="sl-SI" w:eastAsia="en-GB"/>
        </w:rPr>
        <w:t xml:space="preserve">zaviralcev </w:t>
      </w:r>
      <w:r w:rsidRPr="00B41502">
        <w:rPr>
          <w:color w:val="000000" w:themeColor="text1"/>
          <w:lang w:val="sl-SI"/>
        </w:rPr>
        <w:t>agregacij</w:t>
      </w:r>
      <w:r w:rsidR="00C41D97" w:rsidRPr="00B41502">
        <w:rPr>
          <w:color w:val="000000" w:themeColor="text1"/>
          <w:lang w:val="sl-SI"/>
        </w:rPr>
        <w:t>e</w:t>
      </w:r>
      <w:r w:rsidRPr="00B41502">
        <w:rPr>
          <w:color w:val="000000" w:themeColor="text1"/>
          <w:lang w:val="sl-SI"/>
        </w:rPr>
        <w:t xml:space="preserve"> trombocitov </w:t>
      </w:r>
      <w:r w:rsidR="00075D97" w:rsidRPr="00B41502">
        <w:rPr>
          <w:color w:val="000000" w:themeColor="text1"/>
          <w:lang w:val="sl-SI"/>
        </w:rPr>
        <w:t>in</w:t>
      </w:r>
      <w:r w:rsidRPr="00B41502">
        <w:rPr>
          <w:color w:val="000000" w:themeColor="text1"/>
          <w:lang w:val="sl-SI"/>
        </w:rPr>
        <w:t xml:space="preserve"> </w:t>
      </w:r>
      <w:r w:rsidR="00C56A02" w:rsidRPr="00B41502">
        <w:rPr>
          <w:color w:val="000000" w:themeColor="text1"/>
          <w:lang w:val="sl-SI"/>
        </w:rPr>
        <w:t>apiksaban</w:t>
      </w:r>
      <w:r w:rsidR="00075D97" w:rsidRPr="00B41502">
        <w:rPr>
          <w:color w:val="000000" w:themeColor="text1"/>
          <w:lang w:val="sl-SI"/>
        </w:rPr>
        <w:t>a</w:t>
      </w:r>
      <w:r w:rsidR="00C56A02" w:rsidRPr="00B41502">
        <w:rPr>
          <w:color w:val="000000" w:themeColor="text1"/>
          <w:lang w:val="sl-SI"/>
        </w:rPr>
        <w:t xml:space="preserve"> </w:t>
      </w:r>
      <w:r w:rsidRPr="00B41502">
        <w:rPr>
          <w:color w:val="000000" w:themeColor="text1"/>
          <w:lang w:val="sl-SI" w:eastAsia="en-GB"/>
        </w:rPr>
        <w:t>ni priporoč</w:t>
      </w:r>
      <w:r w:rsidR="00E91CB7" w:rsidRPr="00B41502">
        <w:rPr>
          <w:color w:val="000000" w:themeColor="text1"/>
          <w:lang w:val="sl-SI" w:eastAsia="en-GB"/>
        </w:rPr>
        <w:t>ljiva</w:t>
      </w:r>
      <w:r w:rsidRPr="00B41502">
        <w:rPr>
          <w:color w:val="000000" w:themeColor="text1"/>
          <w:lang w:val="sl-SI" w:eastAsia="en-GB"/>
        </w:rPr>
        <w:t xml:space="preserve"> </w:t>
      </w:r>
      <w:r w:rsidRPr="00B41502">
        <w:rPr>
          <w:snapToGrid w:val="0"/>
          <w:color w:val="000000" w:themeColor="text1"/>
          <w:lang w:val="sl-SI" w:eastAsia="sl-SI"/>
        </w:rPr>
        <w:t xml:space="preserve">(glejte poglavje </w:t>
      </w:r>
      <w:r w:rsidRPr="00B41502">
        <w:rPr>
          <w:color w:val="000000" w:themeColor="text1"/>
          <w:lang w:val="sl-SI" w:eastAsia="en-GB"/>
        </w:rPr>
        <w:t>4.5)</w:t>
      </w:r>
      <w:r w:rsidRPr="00B41502">
        <w:rPr>
          <w:color w:val="000000" w:themeColor="text1"/>
          <w:lang w:val="sl-SI"/>
        </w:rPr>
        <w:t>.</w:t>
      </w:r>
      <w:r w:rsidRPr="00B41502">
        <w:rPr>
          <w:color w:val="000000" w:themeColor="text1"/>
          <w:u w:val="double"/>
          <w:lang w:val="sl-SI"/>
        </w:rPr>
        <w:t xml:space="preserve"> </w:t>
      </w:r>
    </w:p>
    <w:p w14:paraId="748F8BFE" w14:textId="77777777" w:rsidR="003A6668" w:rsidRPr="00B41502" w:rsidRDefault="003A6668">
      <w:pPr>
        <w:pStyle w:val="EMEABodyText"/>
        <w:tabs>
          <w:tab w:val="left" w:pos="567"/>
        </w:tabs>
        <w:rPr>
          <w:rFonts w:ascii="Times New Roman" w:hAnsi="Times New Roman"/>
          <w:color w:val="000000" w:themeColor="text1"/>
          <w:lang w:val="sl-SI" w:eastAsia="en-GB"/>
        </w:rPr>
      </w:pPr>
    </w:p>
    <w:p w14:paraId="41FA831D" w14:textId="77777777" w:rsidR="003A6668" w:rsidRPr="00B41502" w:rsidRDefault="003A6668">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lastRenderedPageBreak/>
        <w:t xml:space="preserve">Pri bolnikih </w:t>
      </w:r>
      <w:r w:rsidRPr="00B41502">
        <w:rPr>
          <w:color w:val="000000" w:themeColor="text1"/>
          <w:sz w:val="22"/>
          <w:lang w:val="sl-SI"/>
        </w:rPr>
        <w:t>z atrijsko fibrilacijo</w:t>
      </w:r>
      <w:r w:rsidRPr="00B41502">
        <w:rPr>
          <w:color w:val="000000" w:themeColor="text1"/>
          <w:sz w:val="22"/>
          <w:lang w:val="sl-SI" w:eastAsia="en-GB"/>
        </w:rPr>
        <w:t xml:space="preserve"> in stanji, </w:t>
      </w:r>
      <w:r w:rsidR="00C64CBB" w:rsidRPr="00B41502">
        <w:rPr>
          <w:color w:val="000000" w:themeColor="text1"/>
          <w:sz w:val="22"/>
          <w:lang w:val="sl-SI" w:eastAsia="en-GB"/>
        </w:rPr>
        <w:t xml:space="preserve">pri </w:t>
      </w:r>
      <w:r w:rsidRPr="00B41502">
        <w:rPr>
          <w:color w:val="000000" w:themeColor="text1"/>
          <w:sz w:val="22"/>
          <w:lang w:val="sl-SI" w:eastAsia="en-GB"/>
        </w:rPr>
        <w:t xml:space="preserve">katerih je </w:t>
      </w:r>
      <w:r w:rsidR="00C64CBB" w:rsidRPr="00B41502">
        <w:rPr>
          <w:color w:val="000000" w:themeColor="text1"/>
          <w:sz w:val="22"/>
          <w:lang w:val="sl-SI" w:eastAsia="en-GB"/>
        </w:rPr>
        <w:t xml:space="preserve">upravičena </w:t>
      </w:r>
      <w:r w:rsidRPr="00B41502">
        <w:rPr>
          <w:color w:val="000000" w:themeColor="text1"/>
          <w:sz w:val="22"/>
          <w:lang w:val="sl-SI" w:eastAsia="en-GB"/>
        </w:rPr>
        <w:t xml:space="preserve">uporaba enega ali dveh </w:t>
      </w:r>
      <w:r w:rsidR="00C64CBB" w:rsidRPr="00B41502">
        <w:rPr>
          <w:color w:val="000000" w:themeColor="text1"/>
          <w:sz w:val="22"/>
          <w:lang w:val="sl-SI" w:eastAsia="en-GB"/>
        </w:rPr>
        <w:t xml:space="preserve">zaviralcev </w:t>
      </w:r>
      <w:r w:rsidRPr="00B41502">
        <w:rPr>
          <w:color w:val="000000" w:themeColor="text1"/>
          <w:sz w:val="22"/>
          <w:lang w:val="sl-SI"/>
        </w:rPr>
        <w:t>agregacij</w:t>
      </w:r>
      <w:r w:rsidR="00C64CBB" w:rsidRPr="00B41502">
        <w:rPr>
          <w:color w:val="000000" w:themeColor="text1"/>
          <w:sz w:val="22"/>
          <w:lang w:val="sl-SI"/>
        </w:rPr>
        <w:t>e</w:t>
      </w:r>
      <w:r w:rsidRPr="00B41502">
        <w:rPr>
          <w:color w:val="000000" w:themeColor="text1"/>
          <w:sz w:val="22"/>
          <w:lang w:val="sl-SI"/>
        </w:rPr>
        <w:t xml:space="preserve"> trombocitov</w:t>
      </w:r>
      <w:r w:rsidR="00C64CBB" w:rsidRPr="00B41502">
        <w:rPr>
          <w:color w:val="000000" w:themeColor="text1"/>
          <w:sz w:val="22"/>
          <w:lang w:val="sl-SI"/>
        </w:rPr>
        <w:t>,</w:t>
      </w:r>
      <w:r w:rsidRPr="00B41502">
        <w:rPr>
          <w:color w:val="000000" w:themeColor="text1"/>
          <w:sz w:val="22"/>
          <w:lang w:val="sl-SI" w:eastAsia="en-GB"/>
        </w:rPr>
        <w:t xml:space="preserve"> je treba pred začetkom sočasne uporabe </w:t>
      </w:r>
      <w:r w:rsidR="00C56A02" w:rsidRPr="00B41502">
        <w:rPr>
          <w:color w:val="000000" w:themeColor="text1"/>
          <w:sz w:val="22"/>
          <w:lang w:val="sl-SI" w:eastAsia="en-GB"/>
        </w:rPr>
        <w:t xml:space="preserve">apiksabana </w:t>
      </w:r>
      <w:r w:rsidRPr="00B41502">
        <w:rPr>
          <w:color w:val="000000" w:themeColor="text1"/>
          <w:sz w:val="22"/>
          <w:lang w:val="sl-SI" w:eastAsia="en-GB"/>
        </w:rPr>
        <w:t>skrbno oceniti morebitne koristi v primerjavi z morebitnimi tveganji.</w:t>
      </w:r>
    </w:p>
    <w:p w14:paraId="4284C27B" w14:textId="77777777" w:rsidR="003A6668" w:rsidRPr="00B41502" w:rsidRDefault="003A6668">
      <w:pPr>
        <w:pStyle w:val="BMSBodyText"/>
        <w:spacing w:before="0" w:after="0" w:line="240" w:lineRule="auto"/>
        <w:jc w:val="left"/>
        <w:rPr>
          <w:color w:val="000000" w:themeColor="text1"/>
          <w:sz w:val="22"/>
          <w:lang w:val="sl-SI" w:eastAsia="en-GB"/>
        </w:rPr>
      </w:pPr>
    </w:p>
    <w:p w14:paraId="7A25C571" w14:textId="33361093" w:rsidR="003A6668" w:rsidRPr="00B41502" w:rsidRDefault="003A6668">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V kliničn</w:t>
      </w:r>
      <w:r w:rsidR="00C56A02" w:rsidRPr="00B41502">
        <w:rPr>
          <w:color w:val="000000" w:themeColor="text1"/>
          <w:sz w:val="22"/>
          <w:lang w:val="sl-SI" w:eastAsia="en-GB"/>
        </w:rPr>
        <w:t>i</w:t>
      </w:r>
      <w:r w:rsidRPr="00B41502">
        <w:rPr>
          <w:color w:val="000000" w:themeColor="text1"/>
          <w:sz w:val="22"/>
          <w:lang w:val="sl-SI" w:eastAsia="en-GB"/>
        </w:rPr>
        <w:t xml:space="preserve"> </w:t>
      </w:r>
      <w:r w:rsidR="00C56A02" w:rsidRPr="00B41502">
        <w:rPr>
          <w:color w:val="000000" w:themeColor="text1"/>
          <w:sz w:val="22"/>
          <w:lang w:val="sl-SI" w:eastAsia="en-GB"/>
        </w:rPr>
        <w:t>študiji</w:t>
      </w:r>
      <w:r w:rsidRPr="00B41502">
        <w:rPr>
          <w:color w:val="000000" w:themeColor="text1"/>
          <w:sz w:val="22"/>
          <w:lang w:val="sl-SI" w:eastAsia="en-GB"/>
        </w:rPr>
        <w:t xml:space="preserve"> pri</w:t>
      </w:r>
      <w:r w:rsidR="005707C8" w:rsidRPr="00B41502">
        <w:rPr>
          <w:color w:val="000000" w:themeColor="text1"/>
          <w:sz w:val="22"/>
          <w:lang w:val="sl-SI" w:eastAsia="en-GB"/>
        </w:rPr>
        <w:t xml:space="preserve"> odraslih</w:t>
      </w:r>
      <w:r w:rsidRPr="00B41502">
        <w:rPr>
          <w:color w:val="000000" w:themeColor="text1"/>
          <w:sz w:val="22"/>
          <w:lang w:val="sl-SI" w:eastAsia="en-GB"/>
        </w:rPr>
        <w:t xml:space="preserve"> bolnikih z atrijsko fibrilacijo je sočasna uporaba </w:t>
      </w:r>
      <w:r w:rsidRPr="00B41502">
        <w:rPr>
          <w:color w:val="000000" w:themeColor="text1"/>
          <w:sz w:val="22"/>
          <w:lang w:val="sl-SI"/>
        </w:rPr>
        <w:t>acetilsalicilne kisline</w:t>
      </w:r>
      <w:r w:rsidRPr="00B41502">
        <w:rPr>
          <w:color w:val="000000" w:themeColor="text1"/>
          <w:sz w:val="22"/>
          <w:lang w:val="sl-SI" w:eastAsia="en-GB"/>
        </w:rPr>
        <w:t xml:space="preserve"> povečala tveganje za večj</w:t>
      </w:r>
      <w:r w:rsidR="00432AC9" w:rsidRPr="00B41502">
        <w:rPr>
          <w:color w:val="000000" w:themeColor="text1"/>
          <w:sz w:val="22"/>
          <w:lang w:val="sl-SI" w:eastAsia="en-GB"/>
        </w:rPr>
        <w:t>e</w:t>
      </w:r>
      <w:r w:rsidRPr="00B41502">
        <w:rPr>
          <w:color w:val="000000" w:themeColor="text1"/>
          <w:sz w:val="22"/>
          <w:lang w:val="sl-SI" w:eastAsia="en-GB"/>
        </w:rPr>
        <w:t xml:space="preserve"> krvavit</w:t>
      </w:r>
      <w:r w:rsidR="00432AC9" w:rsidRPr="00B41502">
        <w:rPr>
          <w:color w:val="000000" w:themeColor="text1"/>
          <w:sz w:val="22"/>
          <w:lang w:val="sl-SI" w:eastAsia="en-GB"/>
        </w:rPr>
        <w:t>v</w:t>
      </w:r>
      <w:r w:rsidRPr="00B41502">
        <w:rPr>
          <w:color w:val="000000" w:themeColor="text1"/>
          <w:sz w:val="22"/>
          <w:lang w:val="sl-SI" w:eastAsia="en-GB"/>
        </w:rPr>
        <w:t>e ob uporabi apiksabana z 1,8 % na leto na 3,4 % na leto, tveganje za krvavit</w:t>
      </w:r>
      <w:r w:rsidR="00432AC9" w:rsidRPr="00B41502">
        <w:rPr>
          <w:color w:val="000000" w:themeColor="text1"/>
          <w:sz w:val="22"/>
          <w:lang w:val="sl-SI" w:eastAsia="en-GB"/>
        </w:rPr>
        <w:t>v</w:t>
      </w:r>
      <w:r w:rsidRPr="00B41502">
        <w:rPr>
          <w:color w:val="000000" w:themeColor="text1"/>
          <w:sz w:val="22"/>
          <w:lang w:val="sl-SI" w:eastAsia="en-GB"/>
        </w:rPr>
        <w:t>e ob uporabi varfarina pa z 2,7 % na leto na 4,6 % na leto. V te</w:t>
      </w:r>
      <w:r w:rsidR="00C56A02" w:rsidRPr="00B41502">
        <w:rPr>
          <w:color w:val="000000" w:themeColor="text1"/>
          <w:sz w:val="22"/>
          <w:lang w:val="sl-SI" w:eastAsia="en-GB"/>
        </w:rPr>
        <w:t>j</w:t>
      </w:r>
      <w:r w:rsidRPr="00B41502">
        <w:rPr>
          <w:color w:val="000000" w:themeColor="text1"/>
          <w:sz w:val="22"/>
          <w:lang w:val="sl-SI" w:eastAsia="en-GB"/>
        </w:rPr>
        <w:t xml:space="preserve"> kliničn</w:t>
      </w:r>
      <w:r w:rsidR="00C56A02" w:rsidRPr="00B41502">
        <w:rPr>
          <w:color w:val="000000" w:themeColor="text1"/>
          <w:sz w:val="22"/>
          <w:lang w:val="sl-SI" w:eastAsia="en-GB"/>
        </w:rPr>
        <w:t>i</w:t>
      </w:r>
      <w:r w:rsidRPr="00B41502">
        <w:rPr>
          <w:color w:val="000000" w:themeColor="text1"/>
          <w:sz w:val="22"/>
          <w:lang w:val="sl-SI" w:eastAsia="en-GB"/>
        </w:rPr>
        <w:t xml:space="preserve"> </w:t>
      </w:r>
      <w:r w:rsidR="00C56A02" w:rsidRPr="00B41502">
        <w:rPr>
          <w:color w:val="000000" w:themeColor="text1"/>
          <w:sz w:val="22"/>
          <w:lang w:val="sl-SI" w:eastAsia="en-GB"/>
        </w:rPr>
        <w:t xml:space="preserve">študiji </w:t>
      </w:r>
      <w:r w:rsidRPr="00B41502">
        <w:rPr>
          <w:color w:val="000000" w:themeColor="text1"/>
          <w:sz w:val="22"/>
          <w:lang w:val="sl-SI" w:eastAsia="en-GB"/>
        </w:rPr>
        <w:t xml:space="preserve">je bil delež sočasne uporabe dveh </w:t>
      </w:r>
      <w:r w:rsidR="00C974C7" w:rsidRPr="00B41502">
        <w:rPr>
          <w:color w:val="000000" w:themeColor="text1"/>
          <w:sz w:val="22"/>
          <w:lang w:val="sl-SI" w:eastAsia="en-GB"/>
        </w:rPr>
        <w:t>zaviralcev</w:t>
      </w:r>
      <w:r w:rsidRPr="00B41502">
        <w:rPr>
          <w:color w:val="000000" w:themeColor="text1"/>
          <w:sz w:val="22"/>
          <w:lang w:val="sl-SI"/>
        </w:rPr>
        <w:t xml:space="preserve"> agregacij</w:t>
      </w:r>
      <w:r w:rsidR="00C974C7" w:rsidRPr="00B41502">
        <w:rPr>
          <w:color w:val="000000" w:themeColor="text1"/>
          <w:sz w:val="22"/>
          <w:lang w:val="sl-SI"/>
        </w:rPr>
        <w:t>e</w:t>
      </w:r>
      <w:r w:rsidRPr="00B41502">
        <w:rPr>
          <w:color w:val="000000" w:themeColor="text1"/>
          <w:sz w:val="22"/>
          <w:lang w:val="sl-SI"/>
        </w:rPr>
        <w:t xml:space="preserve"> trombocitov omejen </w:t>
      </w:r>
      <w:r w:rsidRPr="00B41502">
        <w:rPr>
          <w:color w:val="000000" w:themeColor="text1"/>
          <w:sz w:val="22"/>
          <w:lang w:val="sl-SI" w:eastAsia="en-GB"/>
        </w:rPr>
        <w:t>(2,1 %)</w:t>
      </w:r>
      <w:r w:rsidR="00A77B41" w:rsidRPr="00B41502">
        <w:rPr>
          <w:color w:val="000000" w:themeColor="text1"/>
          <w:sz w:val="22"/>
          <w:lang w:val="sl-SI" w:eastAsia="en-GB"/>
        </w:rPr>
        <w:t xml:space="preserve"> (glejte poglavje 5.1).</w:t>
      </w:r>
    </w:p>
    <w:p w14:paraId="16147B50" w14:textId="77777777" w:rsidR="00A77B41" w:rsidRPr="00B41502" w:rsidRDefault="00A77B41">
      <w:pPr>
        <w:pStyle w:val="BMSBodyText"/>
        <w:spacing w:before="0" w:after="0" w:line="240" w:lineRule="auto"/>
        <w:jc w:val="left"/>
        <w:rPr>
          <w:color w:val="000000" w:themeColor="text1"/>
          <w:sz w:val="22"/>
          <w:lang w:val="sl-SI" w:eastAsia="en-GB"/>
        </w:rPr>
      </w:pPr>
    </w:p>
    <w:p w14:paraId="2ACB57E6" w14:textId="77777777" w:rsidR="00A34113" w:rsidRPr="00B41502" w:rsidRDefault="00A77B41">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 xml:space="preserve">V klinično </w:t>
      </w:r>
      <w:r w:rsidR="00C56A02" w:rsidRPr="00B41502">
        <w:rPr>
          <w:color w:val="000000" w:themeColor="text1"/>
          <w:sz w:val="22"/>
          <w:lang w:val="sl-SI" w:eastAsia="en-GB"/>
        </w:rPr>
        <w:t xml:space="preserve">študijo </w:t>
      </w:r>
      <w:r w:rsidRPr="00B41502">
        <w:rPr>
          <w:color w:val="000000" w:themeColor="text1"/>
          <w:sz w:val="22"/>
          <w:lang w:val="sl-SI" w:eastAsia="en-GB"/>
        </w:rPr>
        <w:t>so vključili bolnike z atrijsko fibrilacijo</w:t>
      </w:r>
      <w:r w:rsidR="00663516" w:rsidRPr="00B41502">
        <w:rPr>
          <w:color w:val="000000" w:themeColor="text1"/>
          <w:sz w:val="22"/>
          <w:lang w:val="sl-SI" w:eastAsia="en-GB"/>
        </w:rPr>
        <w:t xml:space="preserve"> z</w:t>
      </w:r>
      <w:r w:rsidRPr="00B41502">
        <w:rPr>
          <w:color w:val="000000" w:themeColor="text1"/>
          <w:sz w:val="22"/>
          <w:lang w:val="sl-SI" w:eastAsia="en-GB"/>
        </w:rPr>
        <w:t xml:space="preserve"> ACS in/ali</w:t>
      </w:r>
      <w:r w:rsidR="00BA129C" w:rsidRPr="00B41502">
        <w:rPr>
          <w:color w:val="000000" w:themeColor="text1"/>
          <w:sz w:val="22"/>
          <w:lang w:val="sl-SI" w:eastAsia="en-GB"/>
        </w:rPr>
        <w:t xml:space="preserve"> pri katerih se je izvajal</w:t>
      </w:r>
      <w:r w:rsidRPr="00B41502">
        <w:rPr>
          <w:color w:val="000000" w:themeColor="text1"/>
          <w:sz w:val="22"/>
          <w:lang w:val="sl-SI" w:eastAsia="en-GB"/>
        </w:rPr>
        <w:t xml:space="preserve"> PCI </w:t>
      </w:r>
      <w:r w:rsidR="00BA129C" w:rsidRPr="00B41502">
        <w:rPr>
          <w:color w:val="000000" w:themeColor="text1"/>
          <w:sz w:val="22"/>
          <w:lang w:val="sl-SI" w:eastAsia="en-GB"/>
        </w:rPr>
        <w:t xml:space="preserve">z </w:t>
      </w:r>
      <w:r w:rsidRPr="00B41502">
        <w:rPr>
          <w:color w:val="000000" w:themeColor="text1"/>
          <w:sz w:val="22"/>
          <w:lang w:val="sl-SI" w:eastAsia="en-GB"/>
        </w:rPr>
        <w:t>načrtovanim 6-mesečnim obdobjem zdravljenja z zaviralce</w:t>
      </w:r>
      <w:r w:rsidR="00BA129C" w:rsidRPr="00B41502">
        <w:rPr>
          <w:color w:val="000000" w:themeColor="text1"/>
          <w:sz w:val="22"/>
          <w:lang w:val="sl-SI" w:eastAsia="en-GB"/>
        </w:rPr>
        <w:t>m</w:t>
      </w:r>
      <w:r w:rsidRPr="00B41502">
        <w:rPr>
          <w:color w:val="000000" w:themeColor="text1"/>
          <w:sz w:val="22"/>
          <w:lang w:val="sl-SI" w:eastAsia="en-GB"/>
        </w:rPr>
        <w:t xml:space="preserve"> P2Y12, z acetilsalicilno kislino ali brez nje, ter </w:t>
      </w:r>
      <w:r w:rsidR="00BF621D" w:rsidRPr="00B41502">
        <w:rPr>
          <w:color w:val="000000" w:themeColor="text1"/>
          <w:sz w:val="22"/>
          <w:lang w:val="sl-SI" w:eastAsia="en-GB"/>
        </w:rPr>
        <w:t xml:space="preserve">s </w:t>
      </w:r>
      <w:r w:rsidRPr="00B41502">
        <w:rPr>
          <w:color w:val="000000" w:themeColor="text1"/>
          <w:sz w:val="22"/>
          <w:lang w:val="sl-SI" w:eastAsia="en-GB"/>
        </w:rPr>
        <w:t>peroralnim antikoagulantom (a</w:t>
      </w:r>
      <w:r w:rsidR="00BF621D" w:rsidRPr="00B41502">
        <w:rPr>
          <w:color w:val="000000" w:themeColor="text1"/>
          <w:sz w:val="22"/>
          <w:lang w:val="sl-SI" w:eastAsia="en-GB"/>
        </w:rPr>
        <w:t>p</w:t>
      </w:r>
      <w:r w:rsidRPr="00B41502">
        <w:rPr>
          <w:color w:val="000000" w:themeColor="text1"/>
          <w:sz w:val="22"/>
          <w:lang w:val="sl-SI" w:eastAsia="en-GB"/>
        </w:rPr>
        <w:t xml:space="preserve">iksabanom ali </w:t>
      </w:r>
      <w:r w:rsidR="00BA129C" w:rsidRPr="00B41502">
        <w:rPr>
          <w:color w:val="000000" w:themeColor="text1"/>
          <w:sz w:val="22"/>
          <w:lang w:val="sl-SI" w:eastAsia="en-GB"/>
        </w:rPr>
        <w:t>AVK</w:t>
      </w:r>
      <w:r w:rsidRPr="00B41502">
        <w:rPr>
          <w:color w:val="000000" w:themeColor="text1"/>
          <w:sz w:val="22"/>
          <w:lang w:val="sl-SI" w:eastAsia="en-GB"/>
        </w:rPr>
        <w:t xml:space="preserve">). </w:t>
      </w:r>
      <w:r w:rsidR="00800FA9" w:rsidRPr="00B41502">
        <w:rPr>
          <w:color w:val="000000" w:themeColor="text1"/>
          <w:sz w:val="22"/>
          <w:lang w:val="sl-SI" w:eastAsia="en-GB"/>
        </w:rPr>
        <w:t>Pri preskušancih, ki so se zdravili z apiksabanom, je s</w:t>
      </w:r>
      <w:r w:rsidRPr="00B41502">
        <w:rPr>
          <w:color w:val="000000" w:themeColor="text1"/>
          <w:sz w:val="22"/>
          <w:lang w:val="sl-SI" w:eastAsia="en-GB"/>
        </w:rPr>
        <w:t xml:space="preserve">očasna uporaba acetilsalicilne kisline povečala tveganje za </w:t>
      </w:r>
      <w:r w:rsidR="00C539B2" w:rsidRPr="00B41502">
        <w:rPr>
          <w:color w:val="000000" w:themeColor="text1"/>
          <w:sz w:val="22"/>
          <w:lang w:val="sl-SI" w:eastAsia="en-GB"/>
        </w:rPr>
        <w:t>večj</w:t>
      </w:r>
      <w:r w:rsidR="00226945" w:rsidRPr="00B41502">
        <w:rPr>
          <w:color w:val="000000" w:themeColor="text1"/>
          <w:sz w:val="22"/>
          <w:lang w:val="sl-SI" w:eastAsia="en-GB"/>
        </w:rPr>
        <w:t>e</w:t>
      </w:r>
      <w:r w:rsidR="00C539B2" w:rsidRPr="00B41502">
        <w:rPr>
          <w:color w:val="000000" w:themeColor="text1"/>
          <w:sz w:val="22"/>
          <w:lang w:val="sl-SI" w:eastAsia="en-GB"/>
        </w:rPr>
        <w:t xml:space="preserve"> krvavitv</w:t>
      </w:r>
      <w:r w:rsidR="00226945" w:rsidRPr="00B41502">
        <w:rPr>
          <w:color w:val="000000" w:themeColor="text1"/>
          <w:sz w:val="22"/>
          <w:lang w:val="sl-SI" w:eastAsia="en-GB"/>
        </w:rPr>
        <w:t>e</w:t>
      </w:r>
      <w:r w:rsidR="00C539B2" w:rsidRPr="00B41502">
        <w:rPr>
          <w:color w:val="000000" w:themeColor="text1"/>
          <w:sz w:val="22"/>
          <w:lang w:val="sl-SI" w:eastAsia="en-GB"/>
        </w:rPr>
        <w:t xml:space="preserve"> ali klinično pomembn</w:t>
      </w:r>
      <w:r w:rsidR="00226945" w:rsidRPr="00B41502">
        <w:rPr>
          <w:color w:val="000000" w:themeColor="text1"/>
          <w:sz w:val="22"/>
          <w:lang w:val="sl-SI" w:eastAsia="en-GB"/>
        </w:rPr>
        <w:t>e</w:t>
      </w:r>
      <w:r w:rsidR="00C539B2" w:rsidRPr="00B41502">
        <w:rPr>
          <w:color w:val="000000" w:themeColor="text1"/>
          <w:sz w:val="22"/>
          <w:lang w:val="sl-SI" w:eastAsia="en-GB"/>
        </w:rPr>
        <w:t xml:space="preserve"> manjš</w:t>
      </w:r>
      <w:r w:rsidR="00226945" w:rsidRPr="00B41502">
        <w:rPr>
          <w:color w:val="000000" w:themeColor="text1"/>
          <w:sz w:val="22"/>
          <w:lang w:val="sl-SI" w:eastAsia="en-GB"/>
        </w:rPr>
        <w:t>e</w:t>
      </w:r>
      <w:r w:rsidR="00C539B2" w:rsidRPr="00B41502">
        <w:rPr>
          <w:color w:val="000000" w:themeColor="text1"/>
          <w:sz w:val="22"/>
          <w:lang w:val="sl-SI" w:eastAsia="en-GB"/>
        </w:rPr>
        <w:t xml:space="preserve"> krvavitv</w:t>
      </w:r>
      <w:r w:rsidR="00226945" w:rsidRPr="00B41502">
        <w:rPr>
          <w:color w:val="000000" w:themeColor="text1"/>
          <w:sz w:val="22"/>
          <w:lang w:val="sl-SI" w:eastAsia="en-GB"/>
        </w:rPr>
        <w:t>e</w:t>
      </w:r>
      <w:r w:rsidR="00C539B2" w:rsidRPr="00B41502">
        <w:rPr>
          <w:color w:val="000000" w:themeColor="text1"/>
          <w:sz w:val="22"/>
          <w:lang w:val="sl-SI" w:eastAsia="en-GB"/>
        </w:rPr>
        <w:t xml:space="preserve"> (KPMK) po merilih Mednarodnega združenja za trombozo in hemostazo (ISTH </w:t>
      </w:r>
      <w:r w:rsidR="00A90FA8" w:rsidRPr="00B41502">
        <w:rPr>
          <w:color w:val="000000" w:themeColor="text1"/>
          <w:sz w:val="22"/>
          <w:lang w:val="sl-SI" w:eastAsia="en-GB"/>
        </w:rPr>
        <w:t>–</w:t>
      </w:r>
      <w:r w:rsidR="00C539B2" w:rsidRPr="00B41502">
        <w:rPr>
          <w:color w:val="000000" w:themeColor="text1"/>
          <w:sz w:val="22"/>
          <w:lang w:val="sl-SI" w:eastAsia="en-GB"/>
        </w:rPr>
        <w:t xml:space="preserve"> International Society on Thrombosis and Hemostasis) </w:t>
      </w:r>
      <w:r w:rsidR="008C1BD8" w:rsidRPr="00B41502">
        <w:rPr>
          <w:color w:val="000000" w:themeColor="text1"/>
          <w:sz w:val="22"/>
          <w:lang w:val="sl-SI" w:eastAsia="en-GB"/>
        </w:rPr>
        <w:t>s</w:t>
      </w:r>
      <w:r w:rsidR="00200BD7" w:rsidRPr="00B41502">
        <w:rPr>
          <w:color w:val="000000" w:themeColor="text1"/>
          <w:sz w:val="22"/>
          <w:lang w:val="sl-SI" w:eastAsia="en-GB"/>
        </w:rPr>
        <w:t xml:space="preserve"> </w:t>
      </w:r>
      <w:r w:rsidR="00C539B2" w:rsidRPr="00B41502">
        <w:rPr>
          <w:color w:val="000000" w:themeColor="text1"/>
          <w:sz w:val="22"/>
          <w:lang w:val="sl-SI" w:eastAsia="en-GB"/>
        </w:rPr>
        <w:t>16,4 % na leto na 33,1 % na leto (glejte poglavje 5.1).</w:t>
      </w:r>
    </w:p>
    <w:p w14:paraId="55F7CFFF" w14:textId="77777777" w:rsidR="003A6668" w:rsidRPr="00B41502" w:rsidRDefault="003A6668">
      <w:pPr>
        <w:pStyle w:val="BMSBodyText"/>
        <w:spacing w:before="0" w:after="0" w:line="240" w:lineRule="auto"/>
        <w:jc w:val="left"/>
        <w:rPr>
          <w:color w:val="000000" w:themeColor="text1"/>
          <w:sz w:val="22"/>
          <w:lang w:val="sl-SI" w:eastAsia="en-GB"/>
        </w:rPr>
      </w:pPr>
    </w:p>
    <w:p w14:paraId="1EF34161" w14:textId="77777777" w:rsidR="003A6668" w:rsidRPr="00B41502" w:rsidRDefault="003A6668">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V kliničn</w:t>
      </w:r>
      <w:r w:rsidR="00C56A02" w:rsidRPr="00B41502">
        <w:rPr>
          <w:color w:val="000000" w:themeColor="text1"/>
          <w:sz w:val="22"/>
          <w:lang w:val="sl-SI" w:eastAsia="en-GB"/>
        </w:rPr>
        <w:t>i</w:t>
      </w:r>
      <w:r w:rsidRPr="00B41502">
        <w:rPr>
          <w:color w:val="000000" w:themeColor="text1"/>
          <w:sz w:val="22"/>
          <w:lang w:val="sl-SI" w:eastAsia="en-GB"/>
        </w:rPr>
        <w:t xml:space="preserve"> </w:t>
      </w:r>
      <w:r w:rsidR="00C56A02" w:rsidRPr="00B41502">
        <w:rPr>
          <w:color w:val="000000" w:themeColor="text1"/>
          <w:sz w:val="22"/>
          <w:lang w:val="sl-SI" w:eastAsia="en-GB"/>
        </w:rPr>
        <w:t xml:space="preserve">študiji </w:t>
      </w:r>
      <w:r w:rsidRPr="00B41502">
        <w:rPr>
          <w:color w:val="000000" w:themeColor="text1"/>
          <w:sz w:val="22"/>
          <w:lang w:val="sl-SI" w:eastAsia="en-GB"/>
        </w:rPr>
        <w:t>pri bolnikih</w:t>
      </w:r>
      <w:r w:rsidR="00C539B2" w:rsidRPr="00B41502">
        <w:rPr>
          <w:color w:val="000000" w:themeColor="text1"/>
          <w:sz w:val="22"/>
          <w:lang w:val="sl-SI" w:eastAsia="en-GB"/>
        </w:rPr>
        <w:t xml:space="preserve"> brez atrijske fibrilacije</w:t>
      </w:r>
      <w:r w:rsidRPr="00B41502">
        <w:rPr>
          <w:color w:val="000000" w:themeColor="text1"/>
          <w:sz w:val="22"/>
          <w:lang w:val="sl-SI" w:eastAsia="en-GB"/>
        </w:rPr>
        <w:t xml:space="preserve"> z velikim tveganjem za pojav po</w:t>
      </w:r>
      <w:r w:rsidR="0001559F" w:rsidRPr="00B41502">
        <w:rPr>
          <w:color w:val="000000" w:themeColor="text1"/>
          <w:sz w:val="22"/>
          <w:lang w:val="sl-SI" w:eastAsia="en-GB"/>
        </w:rPr>
        <w:t>st</w:t>
      </w:r>
      <w:r w:rsidRPr="00B41502">
        <w:rPr>
          <w:color w:val="000000" w:themeColor="text1"/>
          <w:sz w:val="22"/>
          <w:lang w:val="sl-SI" w:eastAsia="en-GB"/>
        </w:rPr>
        <w:t xml:space="preserve">-akutnega koronarnega sindroma, za katere je bila značilna sočasna prisotnost več srčnih in drugih </w:t>
      </w:r>
      <w:r w:rsidR="00185B5B" w:rsidRPr="00B41502">
        <w:rPr>
          <w:color w:val="000000" w:themeColor="text1"/>
          <w:sz w:val="22"/>
          <w:lang w:val="sl-SI" w:eastAsia="en-GB"/>
        </w:rPr>
        <w:t>bolezni</w:t>
      </w:r>
      <w:r w:rsidRPr="00B41502">
        <w:rPr>
          <w:color w:val="000000" w:themeColor="text1"/>
          <w:sz w:val="22"/>
          <w:lang w:val="sl-SI" w:eastAsia="en-GB"/>
        </w:rPr>
        <w:t xml:space="preserve"> </w:t>
      </w:r>
      <w:r w:rsidR="00090DCE" w:rsidRPr="00B41502">
        <w:rPr>
          <w:color w:val="000000" w:themeColor="text1"/>
          <w:sz w:val="22"/>
          <w:lang w:val="sl-SI" w:eastAsia="en-GB"/>
        </w:rPr>
        <w:t xml:space="preserve">in </w:t>
      </w:r>
      <w:r w:rsidRPr="00B41502">
        <w:rPr>
          <w:color w:val="000000" w:themeColor="text1"/>
          <w:sz w:val="22"/>
          <w:lang w:val="sl-SI" w:eastAsia="en-GB"/>
        </w:rPr>
        <w:t xml:space="preserve">ki so prejemali </w:t>
      </w:r>
      <w:r w:rsidRPr="00B41502">
        <w:rPr>
          <w:color w:val="000000" w:themeColor="text1"/>
          <w:sz w:val="22"/>
          <w:lang w:val="sl-SI"/>
        </w:rPr>
        <w:t>acetilsalicilno kislino</w:t>
      </w:r>
      <w:r w:rsidRPr="00B41502">
        <w:rPr>
          <w:color w:val="000000" w:themeColor="text1"/>
          <w:sz w:val="22"/>
          <w:lang w:val="sl-SI" w:eastAsia="en-GB"/>
        </w:rPr>
        <w:t xml:space="preserve"> ali kombinacijo </w:t>
      </w:r>
      <w:r w:rsidRPr="00B41502">
        <w:rPr>
          <w:color w:val="000000" w:themeColor="text1"/>
          <w:sz w:val="22"/>
          <w:lang w:val="sl-SI"/>
        </w:rPr>
        <w:t>acetilsalicilne kisline</w:t>
      </w:r>
      <w:r w:rsidRPr="00B41502">
        <w:rPr>
          <w:color w:val="000000" w:themeColor="text1"/>
          <w:sz w:val="22"/>
          <w:lang w:val="sl-SI" w:eastAsia="en-GB"/>
        </w:rPr>
        <w:t xml:space="preserve"> in klopidogrela, so pri apiksabanu poročali o pomembno povečanem tveganju za </w:t>
      </w:r>
      <w:r w:rsidR="0001559F" w:rsidRPr="00B41502">
        <w:rPr>
          <w:color w:val="000000" w:themeColor="text1"/>
          <w:sz w:val="22"/>
          <w:lang w:val="sl-SI" w:eastAsia="en-GB"/>
        </w:rPr>
        <w:t xml:space="preserve">večje krvavitve </w:t>
      </w:r>
      <w:r w:rsidRPr="00B41502">
        <w:rPr>
          <w:color w:val="000000" w:themeColor="text1"/>
          <w:sz w:val="22"/>
          <w:lang w:val="sl-SI" w:eastAsia="en-GB"/>
        </w:rPr>
        <w:t>po merilih ISTH v primerjavi s placebom (</w:t>
      </w:r>
      <w:r w:rsidR="0001559F" w:rsidRPr="00B41502">
        <w:rPr>
          <w:color w:val="000000" w:themeColor="text1"/>
          <w:sz w:val="22"/>
          <w:lang w:val="sl-SI"/>
        </w:rPr>
        <w:t>5,13 </w:t>
      </w:r>
      <w:r w:rsidR="0001559F" w:rsidRPr="00B41502">
        <w:rPr>
          <w:color w:val="000000" w:themeColor="text1"/>
          <w:sz w:val="22"/>
          <w:lang w:val="sl-SI" w:eastAsia="en-GB"/>
        </w:rPr>
        <w:t xml:space="preserve">% na leto v primerjavi z </w:t>
      </w:r>
      <w:r w:rsidRPr="00B41502">
        <w:rPr>
          <w:color w:val="000000" w:themeColor="text1"/>
          <w:sz w:val="22"/>
          <w:lang w:val="sl-SI" w:eastAsia="en-GB"/>
        </w:rPr>
        <w:t>2,04 % na leto).</w:t>
      </w:r>
    </w:p>
    <w:p w14:paraId="1CDAD07F" w14:textId="3F59B05A" w:rsidR="00840F8F" w:rsidRPr="00B41502" w:rsidRDefault="00840F8F">
      <w:pPr>
        <w:spacing w:line="240" w:lineRule="auto"/>
        <w:rPr>
          <w:color w:val="000000" w:themeColor="text1"/>
          <w:lang w:val="sl-SI"/>
        </w:rPr>
      </w:pPr>
    </w:p>
    <w:p w14:paraId="0DF07029" w14:textId="77777777" w:rsidR="00AF30D4" w:rsidRPr="00B41502" w:rsidRDefault="00AF30D4" w:rsidP="00AF30D4">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6ECF4735" w14:textId="77777777" w:rsidR="00AF30D4" w:rsidRPr="00B41502" w:rsidRDefault="00AF30D4">
      <w:pPr>
        <w:spacing w:line="240" w:lineRule="auto"/>
        <w:rPr>
          <w:color w:val="000000" w:themeColor="text1"/>
          <w:lang w:val="sl-SI"/>
        </w:rPr>
      </w:pPr>
    </w:p>
    <w:p w14:paraId="65F804B9" w14:textId="77777777" w:rsidR="003A6668" w:rsidRPr="00B41502" w:rsidRDefault="003A6668">
      <w:pPr>
        <w:spacing w:line="240" w:lineRule="auto"/>
        <w:rPr>
          <w:color w:val="000000" w:themeColor="text1"/>
          <w:u w:val="single"/>
          <w:lang w:val="sl-SI"/>
        </w:rPr>
      </w:pPr>
      <w:r w:rsidRPr="00B41502">
        <w:rPr>
          <w:color w:val="000000" w:themeColor="text1"/>
          <w:u w:val="single"/>
          <w:lang w:val="sl-SI"/>
        </w:rPr>
        <w:t>Uporaba trombolitičnih učinkovin za zdravljenje akutne ishemične možganske kapi</w:t>
      </w:r>
    </w:p>
    <w:p w14:paraId="76DA1761" w14:textId="77777777" w:rsidR="00C56A02" w:rsidRPr="00B41502" w:rsidRDefault="00C56A02">
      <w:pPr>
        <w:spacing w:line="240" w:lineRule="auto"/>
        <w:rPr>
          <w:color w:val="000000" w:themeColor="text1"/>
          <w:lang w:val="sl-SI"/>
        </w:rPr>
      </w:pPr>
    </w:p>
    <w:p w14:paraId="27BFCCD7" w14:textId="77777777" w:rsidR="003A6668" w:rsidRPr="00B41502" w:rsidRDefault="003A6668">
      <w:pPr>
        <w:spacing w:line="240" w:lineRule="auto"/>
        <w:rPr>
          <w:color w:val="000000" w:themeColor="text1"/>
          <w:lang w:val="sl-SI"/>
        </w:rPr>
      </w:pPr>
      <w:r w:rsidRPr="00B41502">
        <w:rPr>
          <w:color w:val="000000" w:themeColor="text1"/>
          <w:lang w:val="sl-SI"/>
        </w:rPr>
        <w:t>Izkušnje z uporabo trombolitičnih učinkovin za zdravljenje akutne ishemične možganske kapi pri bolnikih, ki so prejemali apiksaban, so zelo omejene</w:t>
      </w:r>
      <w:r w:rsidR="00C539B2" w:rsidRPr="00B41502">
        <w:rPr>
          <w:color w:val="000000" w:themeColor="text1"/>
          <w:lang w:val="sl-SI"/>
        </w:rPr>
        <w:t xml:space="preserve"> (glejte poglavje 4.5)</w:t>
      </w:r>
      <w:r w:rsidRPr="00B41502">
        <w:rPr>
          <w:color w:val="000000" w:themeColor="text1"/>
          <w:lang w:val="sl-SI"/>
        </w:rPr>
        <w:t>.</w:t>
      </w:r>
    </w:p>
    <w:p w14:paraId="04221D77" w14:textId="77777777" w:rsidR="008B299C" w:rsidRPr="00B41502" w:rsidRDefault="008B299C">
      <w:pPr>
        <w:spacing w:line="240" w:lineRule="auto"/>
        <w:rPr>
          <w:color w:val="000000" w:themeColor="text1"/>
          <w:lang w:val="sl-SI"/>
        </w:rPr>
      </w:pPr>
    </w:p>
    <w:p w14:paraId="2BD10B0A" w14:textId="77777777" w:rsidR="003A6668" w:rsidRPr="00B41502" w:rsidRDefault="008B299C">
      <w:pPr>
        <w:spacing w:line="240" w:lineRule="auto"/>
        <w:rPr>
          <w:color w:val="000000" w:themeColor="text1"/>
          <w:u w:val="single"/>
          <w:lang w:val="sl-SI"/>
        </w:rPr>
      </w:pPr>
      <w:bookmarkStart w:id="7" w:name="surgery"/>
      <w:r w:rsidRPr="00B41502">
        <w:rPr>
          <w:color w:val="000000" w:themeColor="text1"/>
          <w:u w:val="single"/>
          <w:lang w:val="sl-SI"/>
        </w:rPr>
        <w:t>Bolniki s protetičnimi srčnimi zaklopkami</w:t>
      </w:r>
    </w:p>
    <w:p w14:paraId="0DA149F0" w14:textId="77777777" w:rsidR="00C56A02" w:rsidRPr="00B41502" w:rsidRDefault="00C56A02">
      <w:pPr>
        <w:spacing w:line="240" w:lineRule="auto"/>
        <w:rPr>
          <w:color w:val="000000" w:themeColor="text1"/>
          <w:lang w:val="sl-SI"/>
        </w:rPr>
      </w:pPr>
    </w:p>
    <w:p w14:paraId="7F9E44B7" w14:textId="77777777" w:rsidR="008B299C" w:rsidRPr="00B41502" w:rsidRDefault="008B299C">
      <w:pPr>
        <w:spacing w:line="240" w:lineRule="auto"/>
        <w:rPr>
          <w:color w:val="000000" w:themeColor="text1"/>
          <w:lang w:val="sl-SI"/>
        </w:rPr>
      </w:pPr>
      <w:r w:rsidRPr="00B41502">
        <w:rPr>
          <w:color w:val="000000" w:themeColor="text1"/>
          <w:lang w:val="sl-SI"/>
        </w:rPr>
        <w:t xml:space="preserve">Varnosti in učinkovitosti </w:t>
      </w:r>
      <w:r w:rsidR="00C56A02" w:rsidRPr="00B41502">
        <w:rPr>
          <w:color w:val="000000" w:themeColor="text1"/>
          <w:lang w:val="sl-SI"/>
        </w:rPr>
        <w:t xml:space="preserve">apiksabana </w:t>
      </w:r>
      <w:r w:rsidRPr="00B41502">
        <w:rPr>
          <w:color w:val="000000" w:themeColor="text1"/>
          <w:lang w:val="sl-SI"/>
        </w:rPr>
        <w:t xml:space="preserve">pri bolnikih s protetičnimi srčnimi zaklopkami z </w:t>
      </w:r>
      <w:r w:rsidR="00731D8C" w:rsidRPr="00B41502">
        <w:rPr>
          <w:color w:val="000000" w:themeColor="text1"/>
          <w:lang w:val="sl-SI"/>
        </w:rPr>
        <w:t>atrijsko</w:t>
      </w:r>
      <w:r w:rsidRPr="00B41502">
        <w:rPr>
          <w:color w:val="000000" w:themeColor="text1"/>
          <w:lang w:val="sl-SI"/>
        </w:rPr>
        <w:t xml:space="preserve"> fibrilacijo ali brez nje niso raziskovali. Zato uporaba </w:t>
      </w:r>
      <w:r w:rsidR="00C56A02" w:rsidRPr="00B41502">
        <w:rPr>
          <w:color w:val="000000" w:themeColor="text1"/>
          <w:lang w:val="sl-SI"/>
        </w:rPr>
        <w:t xml:space="preserve">apiksabana </w:t>
      </w:r>
      <w:r w:rsidRPr="00B41502">
        <w:rPr>
          <w:color w:val="000000" w:themeColor="text1"/>
          <w:lang w:val="sl-SI"/>
        </w:rPr>
        <w:t>v takem primeru ni priporočljiva.</w:t>
      </w:r>
    </w:p>
    <w:p w14:paraId="75BF1A16" w14:textId="359A1A14" w:rsidR="00BA3283" w:rsidRPr="00B41502" w:rsidRDefault="00BA3283" w:rsidP="00BA3283">
      <w:pPr>
        <w:spacing w:line="240" w:lineRule="auto"/>
        <w:rPr>
          <w:color w:val="000000" w:themeColor="text1"/>
          <w:u w:val="single"/>
          <w:lang w:val="sl-SI"/>
        </w:rPr>
      </w:pPr>
    </w:p>
    <w:p w14:paraId="73E748B4" w14:textId="361BDD81" w:rsidR="00AF30D4" w:rsidRPr="00B41502" w:rsidRDefault="00AF30D4" w:rsidP="00BA3283">
      <w:pPr>
        <w:spacing w:line="240" w:lineRule="auto"/>
        <w:rPr>
          <w:color w:val="000000" w:themeColor="text1"/>
          <w:lang w:val="sl-SI"/>
        </w:rPr>
      </w:pPr>
      <w:r w:rsidRPr="00B41502">
        <w:rPr>
          <w:color w:val="000000" w:themeColor="text1"/>
          <w:lang w:val="sl-SI"/>
        </w:rPr>
        <w:t>Apiksabana niso preučevali pri pediatričnih bolnikih s protetičnimi srčnimi zaklopkami, zato uporaba apiksabana ni priporočljiva.</w:t>
      </w:r>
    </w:p>
    <w:p w14:paraId="660D72FB" w14:textId="77777777" w:rsidR="00AF30D4" w:rsidRPr="00B41502" w:rsidRDefault="00AF30D4" w:rsidP="00BA3283">
      <w:pPr>
        <w:spacing w:line="240" w:lineRule="auto"/>
        <w:rPr>
          <w:color w:val="000000" w:themeColor="text1"/>
          <w:u w:val="single"/>
          <w:lang w:val="sl-SI"/>
        </w:rPr>
      </w:pPr>
    </w:p>
    <w:p w14:paraId="3F58B6B4" w14:textId="77777777" w:rsidR="00BA3283" w:rsidRPr="00B41502" w:rsidRDefault="00BA3283" w:rsidP="00FF7BAF">
      <w:pPr>
        <w:keepNext/>
        <w:keepLines/>
        <w:spacing w:line="240" w:lineRule="auto"/>
        <w:rPr>
          <w:color w:val="000000" w:themeColor="text1"/>
          <w:u w:val="single"/>
          <w:lang w:val="sl-SI"/>
        </w:rPr>
      </w:pPr>
      <w:r w:rsidRPr="00B41502">
        <w:rPr>
          <w:color w:val="000000" w:themeColor="text1"/>
          <w:u w:val="single"/>
          <w:lang w:val="sl-SI"/>
        </w:rPr>
        <w:t>Bolniki z antifosfolipidnim sindromom</w:t>
      </w:r>
    </w:p>
    <w:p w14:paraId="4965E2D8" w14:textId="77777777" w:rsidR="00C56A02" w:rsidRPr="00B41502" w:rsidRDefault="00C56A02" w:rsidP="00FF7BAF">
      <w:pPr>
        <w:keepNext/>
        <w:keepLines/>
        <w:spacing w:line="240" w:lineRule="auto"/>
        <w:rPr>
          <w:color w:val="000000" w:themeColor="text1"/>
          <w:lang w:val="sl-SI"/>
        </w:rPr>
      </w:pPr>
    </w:p>
    <w:p w14:paraId="64BC4EEF" w14:textId="77777777" w:rsidR="00BA3283" w:rsidRPr="00B41502" w:rsidRDefault="00BA3283" w:rsidP="00FF7BAF">
      <w:pPr>
        <w:keepNext/>
        <w:keepLines/>
        <w:spacing w:line="240" w:lineRule="auto"/>
        <w:rPr>
          <w:color w:val="000000" w:themeColor="text1"/>
          <w:lang w:val="sl-SI"/>
        </w:rPr>
      </w:pPr>
      <w:r w:rsidRPr="00B41502">
        <w:rPr>
          <w:color w:val="000000" w:themeColor="text1"/>
          <w:lang w:val="sl-SI"/>
        </w:rPr>
        <w:t>Uporaba peroralnih antikoagulantov z neposrednim delovanjem, vključno z apiksabanom, pri bolnikih z anamnezo tromboze in diagnozo antifosfolipidnega sindroma ni priporočljiva. Zlasti pri trojno pozitivnih bolnikih (za lupusni antikoagulant, protitelesa proti kardiolipinu in protitelesa proti beta 2</w:t>
      </w:r>
      <w:r w:rsidRPr="00B41502">
        <w:rPr>
          <w:color w:val="000000" w:themeColor="text1"/>
          <w:lang w:val="sl-SI"/>
        </w:rPr>
        <w:noBreakHyphen/>
        <w:t>glikoproteinu I) je zdravljenje s peroralnimi antikoagulanti z neposrednim delovanjem v primerjavi z zdravljenjem z antagonisti vitamina K lahko povezano s povečano pogostnostjo ponavljajočih se trombotičnih dogodkov.</w:t>
      </w:r>
    </w:p>
    <w:p w14:paraId="272D1831" w14:textId="77777777" w:rsidR="008B299C" w:rsidRPr="00B41502" w:rsidRDefault="008B299C">
      <w:pPr>
        <w:spacing w:line="240" w:lineRule="auto"/>
        <w:rPr>
          <w:color w:val="000000" w:themeColor="text1"/>
          <w:u w:val="single"/>
          <w:lang w:val="sl-SI"/>
        </w:rPr>
      </w:pPr>
    </w:p>
    <w:p w14:paraId="0805E2D3" w14:textId="77777777" w:rsidR="003A6668" w:rsidRPr="00B41502" w:rsidRDefault="003A6668" w:rsidP="00C6770D">
      <w:pPr>
        <w:keepNext/>
        <w:spacing w:line="240" w:lineRule="auto"/>
        <w:rPr>
          <w:color w:val="000000" w:themeColor="text1"/>
          <w:u w:val="single"/>
          <w:lang w:val="sl-SI"/>
        </w:rPr>
      </w:pPr>
      <w:r w:rsidRPr="00B41502">
        <w:rPr>
          <w:color w:val="000000" w:themeColor="text1"/>
          <w:u w:val="single"/>
          <w:lang w:val="sl-SI"/>
        </w:rPr>
        <w:t>Kirurški posegi in invazivni postopki</w:t>
      </w:r>
    </w:p>
    <w:bookmarkEnd w:id="7"/>
    <w:p w14:paraId="64DB7604" w14:textId="77777777" w:rsidR="00C56A02" w:rsidRPr="00B41502" w:rsidRDefault="00C56A02">
      <w:pPr>
        <w:rPr>
          <w:color w:val="000000" w:themeColor="text1"/>
          <w:lang w:val="sl-SI"/>
        </w:rPr>
      </w:pPr>
    </w:p>
    <w:p w14:paraId="524B6E97" w14:textId="77777777" w:rsidR="003A6668" w:rsidRPr="00B41502" w:rsidRDefault="003A6668">
      <w:pPr>
        <w:rPr>
          <w:color w:val="000000" w:themeColor="text1"/>
          <w:lang w:val="sl-SI"/>
        </w:rPr>
      </w:pPr>
      <w:r w:rsidRPr="00B41502">
        <w:rPr>
          <w:color w:val="000000" w:themeColor="text1"/>
          <w:lang w:val="sl-SI"/>
        </w:rPr>
        <w:t xml:space="preserve">Z </w:t>
      </w:r>
      <w:r w:rsidR="00EF5A93" w:rsidRPr="00B41502">
        <w:rPr>
          <w:color w:val="000000" w:themeColor="text1"/>
          <w:lang w:val="sl-SI"/>
        </w:rPr>
        <w:t xml:space="preserve">uporabo </w:t>
      </w:r>
      <w:r w:rsidR="00964499" w:rsidRPr="00B41502">
        <w:rPr>
          <w:color w:val="000000" w:themeColor="text1"/>
          <w:lang w:val="sl-SI"/>
        </w:rPr>
        <w:t xml:space="preserve">apiksabana </w:t>
      </w:r>
      <w:r w:rsidRPr="00B41502">
        <w:rPr>
          <w:color w:val="000000" w:themeColor="text1"/>
          <w:lang w:val="sl-SI"/>
        </w:rPr>
        <w:t>je treba prenehati najmanj 48 ur pred načrtovan</w:t>
      </w:r>
      <w:r w:rsidR="00432AC9" w:rsidRPr="00B41502">
        <w:rPr>
          <w:color w:val="000000" w:themeColor="text1"/>
          <w:lang w:val="sl-SI"/>
        </w:rPr>
        <w:t>o operacijo</w:t>
      </w:r>
      <w:r w:rsidRPr="00B41502">
        <w:rPr>
          <w:color w:val="000000" w:themeColor="text1"/>
          <w:lang w:val="sl-SI"/>
        </w:rPr>
        <w:t xml:space="preserve"> ali invazivnimi postopki, pri katerih je prisotno zmerno ali veliko tveganje za krvavitve. To vključuje posege, pri katerih verjetnosti za pojav klinično pomembne krvavitve ni mogoče izključiti, oziroma pri katerih bi bilo tveganje za krvavitve nesprejemljivo. </w:t>
      </w:r>
    </w:p>
    <w:p w14:paraId="32DE695A" w14:textId="77777777" w:rsidR="003A6668" w:rsidRPr="00B41502" w:rsidRDefault="003A6668">
      <w:pPr>
        <w:spacing w:line="240" w:lineRule="auto"/>
        <w:rPr>
          <w:color w:val="000000" w:themeColor="text1"/>
          <w:lang w:val="sl-SI"/>
        </w:rPr>
      </w:pPr>
    </w:p>
    <w:p w14:paraId="197C7B03" w14:textId="77777777" w:rsidR="003A6668" w:rsidRPr="00B41502" w:rsidRDefault="003A6668">
      <w:pPr>
        <w:spacing w:line="240" w:lineRule="auto"/>
        <w:rPr>
          <w:color w:val="000000" w:themeColor="text1"/>
          <w:lang w:val="sl-SI"/>
        </w:rPr>
      </w:pPr>
      <w:r w:rsidRPr="00B41502">
        <w:rPr>
          <w:color w:val="000000" w:themeColor="text1"/>
          <w:lang w:val="sl-SI"/>
        </w:rPr>
        <w:t xml:space="preserve">Z uporabo </w:t>
      </w:r>
      <w:r w:rsidR="00C56A02" w:rsidRPr="00B41502">
        <w:rPr>
          <w:color w:val="000000" w:themeColor="text1"/>
          <w:lang w:val="sl-SI"/>
        </w:rPr>
        <w:t xml:space="preserve">apiksabana </w:t>
      </w:r>
      <w:r w:rsidRPr="00B41502">
        <w:rPr>
          <w:color w:val="000000" w:themeColor="text1"/>
          <w:lang w:val="sl-SI"/>
        </w:rPr>
        <w:t>je treba prenehati najmanj 24 ur pred načrtovan</w:t>
      </w:r>
      <w:r w:rsidR="00EF5A93" w:rsidRPr="00B41502">
        <w:rPr>
          <w:color w:val="000000" w:themeColor="text1"/>
          <w:lang w:val="sl-SI"/>
        </w:rPr>
        <w:t>o operacijo</w:t>
      </w:r>
      <w:r w:rsidRPr="00B41502">
        <w:rPr>
          <w:color w:val="000000" w:themeColor="text1"/>
          <w:lang w:val="sl-SI"/>
        </w:rPr>
        <w:t xml:space="preserve"> ali invazivnimi postopki, pri katerih je prisotno majhno tveganje za krvavitve. To vključuje posege, pri katerih se </w:t>
      </w:r>
      <w:r w:rsidRPr="00B41502">
        <w:rPr>
          <w:color w:val="000000" w:themeColor="text1"/>
          <w:lang w:val="sl-SI"/>
        </w:rPr>
        <w:lastRenderedPageBreak/>
        <w:t>pričakuje, da bo vsaka krvavitev, do katere pride, kar najmanjša, glede mesta pojava nekritična ali pa jo bo mogoče brez težav nadzorovati.</w:t>
      </w:r>
    </w:p>
    <w:p w14:paraId="5787E958" w14:textId="77777777" w:rsidR="003A6668" w:rsidRPr="00B41502" w:rsidRDefault="003A6668">
      <w:pPr>
        <w:spacing w:line="240" w:lineRule="auto"/>
        <w:rPr>
          <w:color w:val="000000" w:themeColor="text1"/>
          <w:lang w:val="sl-SI"/>
        </w:rPr>
      </w:pPr>
    </w:p>
    <w:p w14:paraId="140FCB35" w14:textId="77777777" w:rsidR="003A6668" w:rsidRPr="00B41502" w:rsidRDefault="00090DCE">
      <w:pPr>
        <w:spacing w:line="240" w:lineRule="auto"/>
        <w:rPr>
          <w:color w:val="000000" w:themeColor="text1"/>
          <w:lang w:val="sl-SI"/>
        </w:rPr>
      </w:pPr>
      <w:r w:rsidRPr="00B41502">
        <w:rPr>
          <w:color w:val="000000" w:themeColor="text1"/>
          <w:lang w:val="sl-SI"/>
        </w:rPr>
        <w:t>Če</w:t>
      </w:r>
      <w:r w:rsidR="003A6668" w:rsidRPr="00B41502">
        <w:rPr>
          <w:color w:val="000000" w:themeColor="text1"/>
          <w:lang w:val="sl-SI"/>
        </w:rPr>
        <w:t xml:space="preserve"> </w:t>
      </w:r>
      <w:r w:rsidR="00EF5A93" w:rsidRPr="00B41502">
        <w:rPr>
          <w:color w:val="000000" w:themeColor="text1"/>
          <w:lang w:val="sl-SI"/>
        </w:rPr>
        <w:t>operacije</w:t>
      </w:r>
      <w:r w:rsidR="003A6668" w:rsidRPr="00B41502">
        <w:rPr>
          <w:color w:val="000000" w:themeColor="text1"/>
          <w:lang w:val="sl-SI"/>
        </w:rPr>
        <w:t xml:space="preserve"> ali invazivnih postopkov ni mogoče odložiti, je potrebna ustrezna previdnost, ob upoštevanju povečanega tveganja za krvavitve. To tveganje za pojav krvavit</w:t>
      </w:r>
      <w:r w:rsidR="00493B3F" w:rsidRPr="00B41502">
        <w:rPr>
          <w:color w:val="000000" w:themeColor="text1"/>
          <w:lang w:val="sl-SI"/>
        </w:rPr>
        <w:t>e</w:t>
      </w:r>
      <w:r w:rsidR="003A6668" w:rsidRPr="00B41502">
        <w:rPr>
          <w:color w:val="000000" w:themeColor="text1"/>
          <w:lang w:val="sl-SI"/>
        </w:rPr>
        <w:t xml:space="preserve">v je treba pretehtati glede na nujnost posega. </w:t>
      </w:r>
    </w:p>
    <w:p w14:paraId="3CF37BDB" w14:textId="77777777" w:rsidR="003A6668" w:rsidRPr="00B41502" w:rsidRDefault="003A6668">
      <w:pPr>
        <w:spacing w:line="240" w:lineRule="auto"/>
        <w:rPr>
          <w:b/>
          <w:color w:val="000000" w:themeColor="text1"/>
          <w:u w:val="single"/>
          <w:lang w:val="sl-SI"/>
        </w:rPr>
      </w:pPr>
    </w:p>
    <w:p w14:paraId="63E364F6" w14:textId="77777777" w:rsidR="003A6668" w:rsidRPr="00B41502" w:rsidRDefault="003A6668">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Po invazivn</w:t>
      </w:r>
      <w:r w:rsidR="00EF5A93" w:rsidRPr="00B41502">
        <w:rPr>
          <w:rFonts w:ascii="Times New Roman" w:hAnsi="Times New Roman"/>
          <w:color w:val="000000" w:themeColor="text1"/>
          <w:lang w:val="sl-SI"/>
        </w:rPr>
        <w:t>em</w:t>
      </w:r>
      <w:r w:rsidRPr="00B41502">
        <w:rPr>
          <w:rFonts w:ascii="Times New Roman" w:hAnsi="Times New Roman"/>
          <w:color w:val="000000" w:themeColor="text1"/>
          <w:lang w:val="sl-SI"/>
        </w:rPr>
        <w:t xml:space="preserve"> postopk</w:t>
      </w:r>
      <w:r w:rsidR="00EF5A93" w:rsidRPr="00B41502">
        <w:rPr>
          <w:rFonts w:ascii="Times New Roman" w:hAnsi="Times New Roman"/>
          <w:color w:val="000000" w:themeColor="text1"/>
          <w:lang w:val="sl-SI"/>
        </w:rPr>
        <w:t>u</w:t>
      </w:r>
      <w:r w:rsidRPr="00B41502">
        <w:rPr>
          <w:rFonts w:ascii="Times New Roman" w:hAnsi="Times New Roman"/>
          <w:color w:val="000000" w:themeColor="text1"/>
          <w:lang w:val="sl-SI"/>
        </w:rPr>
        <w:t xml:space="preserve"> ali kirurškem posegu je treba zdravljenje z </w:t>
      </w:r>
      <w:r w:rsidR="00964499" w:rsidRPr="00B41502">
        <w:rPr>
          <w:rFonts w:ascii="Times New Roman" w:hAnsi="Times New Roman"/>
          <w:color w:val="000000" w:themeColor="text1"/>
          <w:lang w:val="sl-SI"/>
        </w:rPr>
        <w:t xml:space="preserve">apiksabanom </w:t>
      </w:r>
      <w:r w:rsidRPr="00B41502">
        <w:rPr>
          <w:rFonts w:ascii="Times New Roman" w:hAnsi="Times New Roman"/>
          <w:color w:val="000000" w:themeColor="text1"/>
          <w:lang w:val="sl-SI"/>
        </w:rPr>
        <w:t>čimprej ponovno začeti, pod pogojem, da klinična situacija to dovoljuje in da je bila vzpostavljena zadostna hemostaza</w:t>
      </w:r>
      <w:r w:rsidR="006B4C52" w:rsidRPr="00B41502">
        <w:rPr>
          <w:rFonts w:ascii="Times New Roman" w:hAnsi="Times New Roman"/>
          <w:color w:val="000000" w:themeColor="text1"/>
          <w:lang w:val="sl-SI"/>
        </w:rPr>
        <w:t xml:space="preserve"> </w:t>
      </w:r>
      <w:r w:rsidR="006B4C52" w:rsidRPr="00B41502">
        <w:rPr>
          <w:rFonts w:ascii="Times New Roman" w:hAnsi="Times New Roman"/>
          <w:color w:val="000000" w:themeColor="text1"/>
          <w:lang w:val="sl-SI" w:eastAsia="sl-SI"/>
        </w:rPr>
        <w:t>(za kardioverzijo glejte poglavje 4.2)</w:t>
      </w:r>
      <w:r w:rsidRPr="00B41502">
        <w:rPr>
          <w:rFonts w:ascii="Times New Roman" w:hAnsi="Times New Roman"/>
          <w:color w:val="000000" w:themeColor="text1"/>
          <w:lang w:val="sl-SI"/>
        </w:rPr>
        <w:t>.</w:t>
      </w:r>
    </w:p>
    <w:p w14:paraId="25A51A7E" w14:textId="77777777" w:rsidR="003A6668" w:rsidRPr="00B41502" w:rsidRDefault="003A6668">
      <w:pPr>
        <w:spacing w:line="240" w:lineRule="auto"/>
        <w:rPr>
          <w:color w:val="000000" w:themeColor="text1"/>
          <w:lang w:val="sl-SI"/>
        </w:rPr>
      </w:pPr>
    </w:p>
    <w:p w14:paraId="49F6278B" w14:textId="77777777" w:rsidR="00F60005" w:rsidRPr="00B41502" w:rsidRDefault="00F60005">
      <w:pPr>
        <w:spacing w:line="240" w:lineRule="auto"/>
        <w:rPr>
          <w:color w:val="000000" w:themeColor="text1"/>
          <w:lang w:val="sl-SI"/>
        </w:rPr>
      </w:pPr>
      <w:r w:rsidRPr="00B41502">
        <w:rPr>
          <w:color w:val="000000" w:themeColor="text1"/>
          <w:lang w:val="sl-SI"/>
        </w:rPr>
        <w:t xml:space="preserve">Pri bolnikih s katetrsko ablacijo za atrijsko fibrilacijo zdravljenja z </w:t>
      </w:r>
      <w:r w:rsidR="00964499" w:rsidRPr="00B41502">
        <w:rPr>
          <w:color w:val="000000" w:themeColor="text1"/>
          <w:lang w:val="sl-SI"/>
        </w:rPr>
        <w:t xml:space="preserve">apiksabanom </w:t>
      </w:r>
      <w:r w:rsidRPr="00B41502">
        <w:rPr>
          <w:color w:val="000000" w:themeColor="text1"/>
          <w:lang w:val="sl-SI"/>
        </w:rPr>
        <w:t xml:space="preserve">ni </w:t>
      </w:r>
      <w:r w:rsidR="00435E6F" w:rsidRPr="00B41502">
        <w:rPr>
          <w:color w:val="000000" w:themeColor="text1"/>
          <w:lang w:val="sl-SI"/>
        </w:rPr>
        <w:t>treba prekiniti</w:t>
      </w:r>
      <w:r w:rsidRPr="00B41502">
        <w:rPr>
          <w:color w:val="000000" w:themeColor="text1"/>
          <w:lang w:val="sl-SI"/>
        </w:rPr>
        <w:t xml:space="preserve"> (glejte poglavja 4.</w:t>
      </w:r>
      <w:r w:rsidR="00C4779D" w:rsidRPr="00B41502">
        <w:rPr>
          <w:color w:val="000000" w:themeColor="text1"/>
          <w:lang w:val="sl-SI"/>
        </w:rPr>
        <w:t>2</w:t>
      </w:r>
      <w:r w:rsidRPr="00B41502">
        <w:rPr>
          <w:color w:val="000000" w:themeColor="text1"/>
          <w:lang w:val="sl-SI"/>
        </w:rPr>
        <w:t>, 4.</w:t>
      </w:r>
      <w:r w:rsidR="00C4779D" w:rsidRPr="00B41502">
        <w:rPr>
          <w:color w:val="000000" w:themeColor="text1"/>
          <w:lang w:val="sl-SI"/>
        </w:rPr>
        <w:t>3</w:t>
      </w:r>
      <w:r w:rsidRPr="00B41502">
        <w:rPr>
          <w:color w:val="000000" w:themeColor="text1"/>
          <w:lang w:val="sl-SI"/>
        </w:rPr>
        <w:t xml:space="preserve"> in 4.5).</w:t>
      </w:r>
    </w:p>
    <w:p w14:paraId="0357DC30" w14:textId="77777777" w:rsidR="00F60005" w:rsidRPr="00B41502" w:rsidRDefault="00F60005">
      <w:pPr>
        <w:spacing w:line="240" w:lineRule="auto"/>
        <w:rPr>
          <w:color w:val="000000" w:themeColor="text1"/>
          <w:lang w:val="sl-SI"/>
        </w:rPr>
      </w:pPr>
    </w:p>
    <w:p w14:paraId="5CA6C500" w14:textId="77777777" w:rsidR="003A6668" w:rsidRPr="00B41502" w:rsidRDefault="003A6668" w:rsidP="00387C32">
      <w:pPr>
        <w:keepNext/>
        <w:spacing w:line="240" w:lineRule="auto"/>
        <w:rPr>
          <w:color w:val="000000" w:themeColor="text1"/>
          <w:lang w:val="sl-SI"/>
        </w:rPr>
      </w:pPr>
      <w:r w:rsidRPr="00B41502">
        <w:rPr>
          <w:color w:val="000000" w:themeColor="text1"/>
          <w:u w:val="single"/>
          <w:lang w:val="sl-SI"/>
        </w:rPr>
        <w:t>Začasn</w:t>
      </w:r>
      <w:r w:rsidR="00EF5A93" w:rsidRPr="00B41502">
        <w:rPr>
          <w:color w:val="000000" w:themeColor="text1"/>
          <w:u w:val="single"/>
          <w:lang w:val="sl-SI"/>
        </w:rPr>
        <w:t>a prekinitev</w:t>
      </w:r>
      <w:r w:rsidRPr="00B41502">
        <w:rPr>
          <w:color w:val="000000" w:themeColor="text1"/>
          <w:u w:val="single"/>
          <w:lang w:val="sl-SI"/>
        </w:rPr>
        <w:t xml:space="preserve"> zdravljenja</w:t>
      </w:r>
    </w:p>
    <w:p w14:paraId="04E0673F" w14:textId="77777777" w:rsidR="00964499" w:rsidRPr="00B41502" w:rsidRDefault="00964499" w:rsidP="00BD099B">
      <w:pPr>
        <w:spacing w:line="240" w:lineRule="auto"/>
        <w:rPr>
          <w:color w:val="000000" w:themeColor="text1"/>
          <w:lang w:val="sl-SI"/>
        </w:rPr>
      </w:pPr>
    </w:p>
    <w:p w14:paraId="2FE591FC" w14:textId="77777777" w:rsidR="003A6668" w:rsidRPr="00B41502" w:rsidRDefault="003A6668" w:rsidP="00BD099B">
      <w:pPr>
        <w:spacing w:line="240" w:lineRule="auto"/>
        <w:rPr>
          <w:color w:val="000000" w:themeColor="text1"/>
          <w:lang w:val="sl-SI"/>
        </w:rPr>
      </w:pPr>
      <w:r w:rsidRPr="00B41502">
        <w:rPr>
          <w:color w:val="000000" w:themeColor="text1"/>
          <w:lang w:val="sl-SI"/>
        </w:rPr>
        <w:t>Ob pre</w:t>
      </w:r>
      <w:r w:rsidR="00EF5A93" w:rsidRPr="00B41502">
        <w:rPr>
          <w:color w:val="000000" w:themeColor="text1"/>
          <w:lang w:val="sl-SI"/>
        </w:rPr>
        <w:t>kinitvi</w:t>
      </w:r>
      <w:r w:rsidRPr="00B41502">
        <w:rPr>
          <w:color w:val="000000" w:themeColor="text1"/>
          <w:lang w:val="sl-SI"/>
        </w:rPr>
        <w:t xml:space="preserve"> uporabe antikoagulantov, vključno z</w:t>
      </w:r>
      <w:r w:rsidR="00964499" w:rsidRPr="00B41502">
        <w:rPr>
          <w:color w:val="000000" w:themeColor="text1"/>
          <w:lang w:val="sl-SI"/>
        </w:rPr>
        <w:t xml:space="preserve"> apiksabanom</w:t>
      </w:r>
      <w:r w:rsidRPr="00B41502">
        <w:rPr>
          <w:color w:val="000000" w:themeColor="text1"/>
          <w:lang w:val="sl-SI"/>
        </w:rPr>
        <w:t>, zaradi aktivne krvavitve, načrtovane</w:t>
      </w:r>
      <w:r w:rsidR="00EF5A93" w:rsidRPr="00B41502">
        <w:rPr>
          <w:color w:val="000000" w:themeColor="text1"/>
          <w:lang w:val="sl-SI"/>
        </w:rPr>
        <w:t xml:space="preserve"> operacije</w:t>
      </w:r>
      <w:r w:rsidRPr="00B41502">
        <w:rPr>
          <w:color w:val="000000" w:themeColor="text1"/>
          <w:lang w:val="sl-SI"/>
        </w:rPr>
        <w:t xml:space="preserve"> ali invazivnih postopkov</w:t>
      </w:r>
      <w:r w:rsidR="00493B3F" w:rsidRPr="00B41502">
        <w:rPr>
          <w:color w:val="000000" w:themeColor="text1"/>
          <w:lang w:val="sl-SI"/>
        </w:rPr>
        <w:t>,</w:t>
      </w:r>
      <w:r w:rsidRPr="00B41502">
        <w:rPr>
          <w:color w:val="000000" w:themeColor="text1"/>
          <w:lang w:val="sl-SI"/>
        </w:rPr>
        <w:t xml:space="preserve"> so bolniki izpostavljeni povečanemu tveganju za tromboz</w:t>
      </w:r>
      <w:r w:rsidR="00EF5A93" w:rsidRPr="00B41502">
        <w:rPr>
          <w:color w:val="000000" w:themeColor="text1"/>
          <w:lang w:val="sl-SI"/>
        </w:rPr>
        <w:t>o</w:t>
      </w:r>
      <w:r w:rsidRPr="00B41502">
        <w:rPr>
          <w:color w:val="000000" w:themeColor="text1"/>
          <w:lang w:val="sl-SI"/>
        </w:rPr>
        <w:t xml:space="preserve">. Prekinitvam zdravljenja se je treba izogibati, če pa je antikoagulantno zdravljenje z </w:t>
      </w:r>
      <w:r w:rsidR="00964499" w:rsidRPr="00B41502">
        <w:rPr>
          <w:color w:val="000000" w:themeColor="text1"/>
          <w:lang w:val="sl-SI"/>
        </w:rPr>
        <w:t xml:space="preserve">apiksabanom </w:t>
      </w:r>
      <w:r w:rsidRPr="00B41502">
        <w:rPr>
          <w:color w:val="000000" w:themeColor="text1"/>
          <w:lang w:val="sl-SI"/>
        </w:rPr>
        <w:t>iz kateregakoli vzroka treba začasno prekiniti, je treba z zdravljenjem čimprej ponovno začeti.</w:t>
      </w:r>
    </w:p>
    <w:p w14:paraId="151E4FEF" w14:textId="77777777" w:rsidR="003A6668" w:rsidRPr="00B41502" w:rsidRDefault="003A6668">
      <w:pPr>
        <w:keepNext/>
        <w:spacing w:line="240" w:lineRule="auto"/>
        <w:rPr>
          <w:color w:val="000000" w:themeColor="text1"/>
          <w:lang w:val="sl-SI"/>
        </w:rPr>
      </w:pPr>
    </w:p>
    <w:p w14:paraId="46ED4011" w14:textId="77777777" w:rsidR="003A6668" w:rsidRPr="00B41502" w:rsidRDefault="003A6668" w:rsidP="00BD099B">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Spinalna/epiduralna anestezija ali punkcija</w:t>
      </w:r>
    </w:p>
    <w:p w14:paraId="16BFA784" w14:textId="77777777" w:rsidR="00964499" w:rsidRPr="00B41502" w:rsidRDefault="00964499" w:rsidP="00BD099B">
      <w:pPr>
        <w:pStyle w:val="EMEABodyText"/>
        <w:keepNext/>
        <w:rPr>
          <w:rFonts w:ascii="Times New Roman" w:hAnsi="Times New Roman"/>
          <w:color w:val="000000" w:themeColor="text1"/>
          <w:lang w:val="sl-SI" w:eastAsia="en-GB"/>
        </w:rPr>
      </w:pPr>
    </w:p>
    <w:p w14:paraId="518A368A" w14:textId="77777777" w:rsidR="003A6668" w:rsidRPr="00B41502" w:rsidRDefault="003A6668" w:rsidP="00BD099B">
      <w:pPr>
        <w:pStyle w:val="EMEABodyText"/>
        <w:keepNext/>
        <w:rPr>
          <w:rFonts w:ascii="Times New Roman" w:hAnsi="Times New Roman"/>
          <w:color w:val="000000" w:themeColor="text1"/>
          <w:lang w:val="sl-SI" w:eastAsia="en-GB"/>
        </w:rPr>
      </w:pPr>
      <w:r w:rsidRPr="00B41502">
        <w:rPr>
          <w:rFonts w:ascii="Times New Roman" w:hAnsi="Times New Roman"/>
          <w:color w:val="000000" w:themeColor="text1"/>
          <w:lang w:val="sl-SI" w:eastAsia="en-GB"/>
        </w:rPr>
        <w:t xml:space="preserve">Kadar se uporablja nevroaksialna anestezija (spinalna/epiduralna anestezija) ali spinalna/epiduralna punkcija </w:t>
      </w:r>
      <w:r w:rsidRPr="00B41502">
        <w:rPr>
          <w:rFonts w:ascii="Times New Roman" w:hAnsi="Times New Roman"/>
          <w:color w:val="000000" w:themeColor="text1"/>
          <w:lang w:val="sl-SI"/>
        </w:rPr>
        <w:t>pri bolnikih, ki se zaradi preprečevanja trombemboličnih zapletov zdravijo z antitrombotiki, obstaja tveganje za pojav epiduralnega ali spinalnega hematoma. Taki hematomi lahko povzročijo dolgotrajno ali trajno paralizo. Tveganje za pojav teh zapletov se lahko poveča pri pooperativni uporabi epiduralnih katetrov ali sočasni uporabi zdravil, ki vplivajo na hemostazo. Epiduralni ali intratekalni kateter je treba odstraniti vsaj 5 ur pred uporabo prvega odmerka</w:t>
      </w:r>
      <w:r w:rsidR="00FE49AE" w:rsidRPr="00B41502">
        <w:rPr>
          <w:rFonts w:ascii="Times New Roman" w:hAnsi="Times New Roman"/>
          <w:color w:val="000000" w:themeColor="text1"/>
          <w:lang w:val="sl-SI"/>
        </w:rPr>
        <w:t xml:space="preserve"> apiksabana</w:t>
      </w:r>
      <w:r w:rsidRPr="00B41502">
        <w:rPr>
          <w:rFonts w:ascii="Times New Roman" w:hAnsi="Times New Roman"/>
          <w:color w:val="000000" w:themeColor="text1"/>
          <w:lang w:val="sl-SI"/>
        </w:rPr>
        <w:t>. Večje tveganje predstavlja tudi travmatska ali ponavljajoča se epiduralna ali spinalna punkcija. Bolnike je treba pogosto nadzirati glede pojava znakov in simptomov nevrološke okvare (npr. odrevenelost ali oslabelost nog ali motnje delovanja čreves</w:t>
      </w:r>
      <w:r w:rsidR="006A6C42" w:rsidRPr="00B41502">
        <w:rPr>
          <w:rFonts w:ascii="Times New Roman" w:hAnsi="Times New Roman"/>
          <w:color w:val="000000" w:themeColor="text1"/>
          <w:lang w:val="sl-SI"/>
        </w:rPr>
        <w:t>j</w:t>
      </w:r>
      <w:r w:rsidRPr="00B41502">
        <w:rPr>
          <w:rFonts w:ascii="Times New Roman" w:hAnsi="Times New Roman"/>
          <w:color w:val="000000" w:themeColor="text1"/>
          <w:lang w:val="sl-SI"/>
        </w:rPr>
        <w:t>a ali sečnega mehurja). V primeru pojava nevrološke prizadetosti je potrebna urgentna diagnostična obravnava in zdravljenje. Pri bolnikih, ki se zaradi tromboprofilakse zdravijo ali se bodo zdravili z antikoagulanti, je pred nevroaksialnimi posegi treba skrbno ovrednotiti vsa možna tveganja in koristi takih posegov.</w:t>
      </w:r>
    </w:p>
    <w:p w14:paraId="3E5B1FD4" w14:textId="77777777" w:rsidR="003A6668" w:rsidRPr="00B41502" w:rsidRDefault="003A6668">
      <w:pPr>
        <w:pStyle w:val="EMEABodyText"/>
        <w:rPr>
          <w:rFonts w:ascii="Times New Roman" w:hAnsi="Times New Roman"/>
          <w:color w:val="000000" w:themeColor="text1"/>
          <w:lang w:val="sl-SI" w:eastAsia="en-GB"/>
        </w:rPr>
      </w:pPr>
    </w:p>
    <w:p w14:paraId="48E0DDBC" w14:textId="2C2DB7A8"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bolnikih, ki imajo vstavljen intratekalni ali epiduralni kateter, ni kliničnih izkušenj z uporabo apiksabana. Na osnovi </w:t>
      </w:r>
      <w:r w:rsidR="00FF7BAF" w:rsidRPr="00B41502">
        <w:rPr>
          <w:color w:val="000000" w:themeColor="text1"/>
          <w:lang w:val="sl-SI"/>
        </w:rPr>
        <w:t xml:space="preserve">splošnih </w:t>
      </w:r>
      <w:r w:rsidRPr="00B41502">
        <w:rPr>
          <w:color w:val="000000" w:themeColor="text1"/>
          <w:lang w:val="sl-SI"/>
        </w:rPr>
        <w:t>farmakokinetičnih podatkov mora pri takih bolnikih med uporabo zadnjega odmerka apiksabana in odstranitvijo katetra miniti od 20 do 30 ur (to je 2-kratna vrednost razpolovnega časa). Pred odstranitvijo katetra je tako treba izpustiti vsaj en odmerek. Bolnik sme vzeti naslednji odmerek apiksabana najmanj 5 ur po odstranitvi katetra. Kot pri drugih novih antikoagulantih je izkušenj z nevroaksialno blokado malo, zato je pri sočasni uporabi apiksabana in nevroaksialne blokade potrebna izjemna previdnost.</w:t>
      </w:r>
    </w:p>
    <w:p w14:paraId="14E29A08" w14:textId="77777777" w:rsidR="005707C8" w:rsidRPr="00B41502" w:rsidRDefault="005707C8">
      <w:pPr>
        <w:tabs>
          <w:tab w:val="clear" w:pos="567"/>
        </w:tabs>
        <w:spacing w:line="240" w:lineRule="auto"/>
        <w:rPr>
          <w:color w:val="000000" w:themeColor="text1"/>
          <w:lang w:val="sl-SI"/>
        </w:rPr>
      </w:pPr>
    </w:p>
    <w:p w14:paraId="75A74757" w14:textId="652F91FD" w:rsidR="004958DA" w:rsidRPr="00B41502" w:rsidRDefault="005707C8">
      <w:pPr>
        <w:tabs>
          <w:tab w:val="clear" w:pos="567"/>
        </w:tabs>
        <w:spacing w:line="240" w:lineRule="auto"/>
        <w:rPr>
          <w:color w:val="000000" w:themeColor="text1"/>
          <w:lang w:val="sl-SI"/>
        </w:rPr>
      </w:pPr>
      <w:r w:rsidRPr="00B41502">
        <w:rPr>
          <w:color w:val="000000" w:themeColor="text1"/>
          <w:lang w:val="sl-SI"/>
        </w:rPr>
        <w:t>Podatkov o časovn</w:t>
      </w:r>
      <w:r w:rsidR="00F83614" w:rsidRPr="00B41502">
        <w:rPr>
          <w:color w:val="000000" w:themeColor="text1"/>
          <w:lang w:val="sl-SI"/>
        </w:rPr>
        <w:t>em okviru</w:t>
      </w:r>
      <w:r w:rsidRPr="00B41502">
        <w:rPr>
          <w:color w:val="000000" w:themeColor="text1"/>
          <w:lang w:val="sl-SI"/>
        </w:rPr>
        <w:t xml:space="preserve"> </w:t>
      </w:r>
      <w:r w:rsidR="00FB747B" w:rsidRPr="00B41502">
        <w:rPr>
          <w:color w:val="000000" w:themeColor="text1"/>
          <w:lang w:val="sl-SI"/>
        </w:rPr>
        <w:t>vstavitve</w:t>
      </w:r>
      <w:r w:rsidR="00297C5A" w:rsidRPr="00B41502">
        <w:rPr>
          <w:color w:val="000000" w:themeColor="text1"/>
          <w:lang w:val="sl-SI"/>
        </w:rPr>
        <w:t xml:space="preserve"> </w:t>
      </w:r>
      <w:r w:rsidRPr="00B41502">
        <w:rPr>
          <w:color w:val="000000" w:themeColor="text1"/>
          <w:lang w:val="sl-SI"/>
        </w:rPr>
        <w:t>ali odstranitve nevroaksialnega katetra pri pediatričnih bolnikih med zdravljenjem z apiksabanom ni na voljo. V takšnih primerih prekinite zdravljenje z apiksabanom in razmislite o kratkodelujočem parenteralnem antikoagulantu.</w:t>
      </w:r>
    </w:p>
    <w:p w14:paraId="2986F1D0" w14:textId="77777777" w:rsidR="005707C8" w:rsidRPr="00B41502" w:rsidRDefault="005707C8">
      <w:pPr>
        <w:tabs>
          <w:tab w:val="clear" w:pos="567"/>
        </w:tabs>
        <w:spacing w:line="240" w:lineRule="auto"/>
        <w:rPr>
          <w:color w:val="000000" w:themeColor="text1"/>
          <w:lang w:val="sl-SI"/>
        </w:rPr>
      </w:pPr>
    </w:p>
    <w:p w14:paraId="2D68D0D7" w14:textId="77777777" w:rsidR="004958DA" w:rsidRPr="00B41502" w:rsidRDefault="004958DA">
      <w:pPr>
        <w:tabs>
          <w:tab w:val="clear" w:pos="567"/>
        </w:tabs>
        <w:spacing w:line="240" w:lineRule="auto"/>
        <w:rPr>
          <w:color w:val="000000" w:themeColor="text1"/>
          <w:u w:val="single"/>
          <w:lang w:val="sl-SI"/>
        </w:rPr>
      </w:pPr>
      <w:r w:rsidRPr="00B41502">
        <w:rPr>
          <w:color w:val="000000" w:themeColor="text1"/>
          <w:u w:val="single"/>
          <w:lang w:val="sl-SI"/>
        </w:rPr>
        <w:t>Hemodinamsko nestabilni bolniki s PE ali bolniki, ki potrebujejo trombolizo ali pljučno embolektomijo</w:t>
      </w:r>
    </w:p>
    <w:p w14:paraId="292081E0" w14:textId="77777777" w:rsidR="00FE49AE" w:rsidRPr="00B41502" w:rsidRDefault="00FE49AE">
      <w:pPr>
        <w:tabs>
          <w:tab w:val="clear" w:pos="567"/>
        </w:tabs>
        <w:spacing w:line="240" w:lineRule="auto"/>
        <w:rPr>
          <w:color w:val="000000" w:themeColor="text1"/>
          <w:lang w:val="sl-SI"/>
        </w:rPr>
      </w:pPr>
    </w:p>
    <w:p w14:paraId="5F2349F0" w14:textId="77777777" w:rsidR="004958DA" w:rsidRPr="00B41502" w:rsidRDefault="00532510">
      <w:pPr>
        <w:tabs>
          <w:tab w:val="clear" w:pos="567"/>
        </w:tabs>
        <w:spacing w:line="240" w:lineRule="auto"/>
        <w:rPr>
          <w:color w:val="000000" w:themeColor="text1"/>
          <w:lang w:val="sl-SI"/>
        </w:rPr>
      </w:pPr>
      <w:r w:rsidRPr="00B41502">
        <w:rPr>
          <w:color w:val="000000" w:themeColor="text1"/>
          <w:lang w:val="sl-SI"/>
        </w:rPr>
        <w:t xml:space="preserve">Pri bolnikih s pljučno embolijo, ki so hemodinamsko nestabilni ali </w:t>
      </w:r>
      <w:r w:rsidR="00063C5A" w:rsidRPr="00B41502">
        <w:rPr>
          <w:color w:val="000000" w:themeColor="text1"/>
          <w:lang w:val="sl-SI"/>
        </w:rPr>
        <w:t xml:space="preserve">so morda na </w:t>
      </w:r>
      <w:r w:rsidRPr="00B41502">
        <w:rPr>
          <w:color w:val="000000" w:themeColor="text1"/>
          <w:lang w:val="sl-SI"/>
        </w:rPr>
        <w:t>tromboliz</w:t>
      </w:r>
      <w:r w:rsidR="00063C5A" w:rsidRPr="00B41502">
        <w:rPr>
          <w:color w:val="000000" w:themeColor="text1"/>
          <w:lang w:val="sl-SI"/>
        </w:rPr>
        <w:t>i</w:t>
      </w:r>
      <w:r w:rsidRPr="00B41502">
        <w:rPr>
          <w:color w:val="000000" w:themeColor="text1"/>
          <w:lang w:val="sl-SI"/>
        </w:rPr>
        <w:t xml:space="preserve"> ali pljučn</w:t>
      </w:r>
      <w:r w:rsidR="00063C5A" w:rsidRPr="00B41502">
        <w:rPr>
          <w:color w:val="000000" w:themeColor="text1"/>
          <w:lang w:val="sl-SI"/>
        </w:rPr>
        <w:t>i</w:t>
      </w:r>
      <w:r w:rsidRPr="00B41502">
        <w:rPr>
          <w:color w:val="000000" w:themeColor="text1"/>
          <w:lang w:val="sl-SI"/>
        </w:rPr>
        <w:t xml:space="preserve"> embolektomij</w:t>
      </w:r>
      <w:r w:rsidR="00063C5A" w:rsidRPr="00B41502">
        <w:rPr>
          <w:color w:val="000000" w:themeColor="text1"/>
          <w:lang w:val="sl-SI"/>
        </w:rPr>
        <w:t>i</w:t>
      </w:r>
      <w:r w:rsidRPr="00B41502">
        <w:rPr>
          <w:color w:val="000000" w:themeColor="text1"/>
          <w:lang w:val="sl-SI"/>
        </w:rPr>
        <w:t xml:space="preserve">, </w:t>
      </w:r>
      <w:r w:rsidR="00FE49AE" w:rsidRPr="00B41502">
        <w:rPr>
          <w:color w:val="000000" w:themeColor="text1"/>
          <w:lang w:val="sl-SI"/>
        </w:rPr>
        <w:t xml:space="preserve">apiksaban </w:t>
      </w:r>
      <w:r w:rsidRPr="00B41502">
        <w:rPr>
          <w:color w:val="000000" w:themeColor="text1"/>
          <w:lang w:val="sl-SI"/>
        </w:rPr>
        <w:t>ni priporočljiv kot alternativa nefrakcioniran</w:t>
      </w:r>
      <w:r w:rsidR="00063C5A" w:rsidRPr="00B41502">
        <w:rPr>
          <w:color w:val="000000" w:themeColor="text1"/>
          <w:lang w:val="sl-SI"/>
        </w:rPr>
        <w:t>emu</w:t>
      </w:r>
      <w:r w:rsidRPr="00B41502">
        <w:rPr>
          <w:color w:val="000000" w:themeColor="text1"/>
          <w:lang w:val="sl-SI"/>
        </w:rPr>
        <w:t xml:space="preserve"> heparin</w:t>
      </w:r>
      <w:r w:rsidR="00063C5A" w:rsidRPr="00B41502">
        <w:rPr>
          <w:color w:val="000000" w:themeColor="text1"/>
          <w:lang w:val="sl-SI"/>
        </w:rPr>
        <w:t>u</w:t>
      </w:r>
      <w:r w:rsidRPr="00B41502">
        <w:rPr>
          <w:color w:val="000000" w:themeColor="text1"/>
          <w:lang w:val="sl-SI"/>
        </w:rPr>
        <w:t>, saj varnost in učinkovitost apik</w:t>
      </w:r>
      <w:r w:rsidR="005274B0" w:rsidRPr="00B41502">
        <w:rPr>
          <w:color w:val="000000" w:themeColor="text1"/>
          <w:lang w:val="sl-SI"/>
        </w:rPr>
        <w:t>s</w:t>
      </w:r>
      <w:r w:rsidRPr="00B41502">
        <w:rPr>
          <w:color w:val="000000" w:themeColor="text1"/>
          <w:lang w:val="sl-SI"/>
        </w:rPr>
        <w:t xml:space="preserve">abana v </w:t>
      </w:r>
      <w:r w:rsidR="00063C5A" w:rsidRPr="00B41502">
        <w:rPr>
          <w:color w:val="000000" w:themeColor="text1"/>
          <w:lang w:val="sl-SI"/>
        </w:rPr>
        <w:t>teh kliničnih stanjih</w:t>
      </w:r>
      <w:r w:rsidRPr="00B41502">
        <w:rPr>
          <w:color w:val="000000" w:themeColor="text1"/>
          <w:lang w:val="sl-SI"/>
        </w:rPr>
        <w:t xml:space="preserve"> nista bili dokazani.</w:t>
      </w:r>
    </w:p>
    <w:p w14:paraId="67D854AD" w14:textId="77777777" w:rsidR="00063C5A" w:rsidRPr="00B41502" w:rsidRDefault="00063C5A">
      <w:pPr>
        <w:tabs>
          <w:tab w:val="clear" w:pos="567"/>
        </w:tabs>
        <w:spacing w:line="240" w:lineRule="auto"/>
        <w:rPr>
          <w:color w:val="000000" w:themeColor="text1"/>
          <w:lang w:val="sl-SI"/>
        </w:rPr>
      </w:pPr>
    </w:p>
    <w:p w14:paraId="71355E8A" w14:textId="77777777" w:rsidR="00532510" w:rsidRPr="00B41502" w:rsidRDefault="00532510" w:rsidP="003D527D">
      <w:pPr>
        <w:keepNext/>
        <w:keepLines/>
        <w:tabs>
          <w:tab w:val="clear" w:pos="567"/>
        </w:tabs>
        <w:spacing w:line="240" w:lineRule="auto"/>
        <w:rPr>
          <w:color w:val="000000" w:themeColor="text1"/>
          <w:u w:val="single"/>
          <w:lang w:val="sl-SI"/>
        </w:rPr>
      </w:pPr>
      <w:r w:rsidRPr="00B41502">
        <w:rPr>
          <w:color w:val="000000" w:themeColor="text1"/>
          <w:u w:val="single"/>
          <w:lang w:val="sl-SI"/>
        </w:rPr>
        <w:lastRenderedPageBreak/>
        <w:t>Bolniki z aktivnim rakom</w:t>
      </w:r>
    </w:p>
    <w:p w14:paraId="2778D157" w14:textId="77777777" w:rsidR="00FE49AE" w:rsidRPr="00B41502" w:rsidRDefault="00FE49AE" w:rsidP="003D527D">
      <w:pPr>
        <w:keepNext/>
        <w:keepLines/>
        <w:tabs>
          <w:tab w:val="clear" w:pos="567"/>
        </w:tabs>
        <w:spacing w:line="240" w:lineRule="auto"/>
        <w:rPr>
          <w:color w:val="000000" w:themeColor="text1"/>
          <w:lang w:val="sl-SI"/>
        </w:rPr>
      </w:pPr>
    </w:p>
    <w:p w14:paraId="6103BE29" w14:textId="77777777" w:rsidR="00012863" w:rsidRPr="00B41502" w:rsidRDefault="00891D05" w:rsidP="003D527D">
      <w:pPr>
        <w:keepNext/>
        <w:keepLines/>
        <w:tabs>
          <w:tab w:val="clear" w:pos="567"/>
        </w:tabs>
        <w:spacing w:line="240" w:lineRule="auto"/>
        <w:rPr>
          <w:color w:val="000000" w:themeColor="text1"/>
          <w:lang w:val="sl-SI"/>
        </w:rPr>
      </w:pPr>
      <w:r w:rsidRPr="00B41502">
        <w:rPr>
          <w:color w:val="000000" w:themeColor="text1"/>
          <w:lang w:val="sl-SI"/>
        </w:rPr>
        <w:t>Pri bolnikih z aktivnim rakom lahko obstaja veliko tveganje za vensk</w:t>
      </w:r>
      <w:r w:rsidR="00021CC5" w:rsidRPr="00B41502">
        <w:rPr>
          <w:color w:val="000000" w:themeColor="text1"/>
          <w:lang w:val="sl-SI"/>
        </w:rPr>
        <w:t>e</w:t>
      </w:r>
      <w:r w:rsidRPr="00B41502">
        <w:rPr>
          <w:color w:val="000000" w:themeColor="text1"/>
          <w:lang w:val="sl-SI"/>
        </w:rPr>
        <w:t xml:space="preserve"> trombembol</w:t>
      </w:r>
      <w:r w:rsidR="00021CC5" w:rsidRPr="00B41502">
        <w:rPr>
          <w:color w:val="000000" w:themeColor="text1"/>
          <w:lang w:val="sl-SI"/>
        </w:rPr>
        <w:t>ične dogodke in</w:t>
      </w:r>
      <w:r w:rsidRPr="00B41502">
        <w:rPr>
          <w:color w:val="000000" w:themeColor="text1"/>
          <w:lang w:val="sl-SI"/>
        </w:rPr>
        <w:t xml:space="preserve"> krvavitve. </w:t>
      </w:r>
      <w:r w:rsidR="00021CC5" w:rsidRPr="00B41502">
        <w:rPr>
          <w:color w:val="000000" w:themeColor="text1"/>
          <w:lang w:val="sl-SI"/>
        </w:rPr>
        <w:t>Kadar</w:t>
      </w:r>
      <w:r w:rsidR="00EF4E92" w:rsidRPr="00B41502">
        <w:rPr>
          <w:color w:val="000000" w:themeColor="text1"/>
          <w:lang w:val="sl-SI"/>
        </w:rPr>
        <w:t xml:space="preserve"> razmišljate o uporabi apiksabana za zdravljenje </w:t>
      </w:r>
      <w:r w:rsidR="00021CC5" w:rsidRPr="00B41502">
        <w:rPr>
          <w:color w:val="000000" w:themeColor="text1"/>
          <w:lang w:val="sl-SI"/>
        </w:rPr>
        <w:t>G</w:t>
      </w:r>
      <w:r w:rsidR="00EF4E92" w:rsidRPr="00B41502">
        <w:rPr>
          <w:color w:val="000000" w:themeColor="text1"/>
          <w:lang w:val="sl-SI"/>
        </w:rPr>
        <w:t>VT ali PE pri bolnikih z rakom, je treba skrbno oceniti</w:t>
      </w:r>
      <w:r w:rsidR="00021CC5" w:rsidRPr="00B41502">
        <w:rPr>
          <w:color w:val="000000" w:themeColor="text1"/>
          <w:lang w:val="sl-SI"/>
        </w:rPr>
        <w:t xml:space="preserve"> koristi</w:t>
      </w:r>
      <w:r w:rsidR="00EF4E92" w:rsidRPr="00B41502">
        <w:rPr>
          <w:color w:val="000000" w:themeColor="text1"/>
          <w:lang w:val="sl-SI"/>
        </w:rPr>
        <w:t xml:space="preserve"> v primerjavi s tveganji (glejte tudi poglavje</w:t>
      </w:r>
      <w:r w:rsidR="00012863" w:rsidRPr="00B41502">
        <w:rPr>
          <w:color w:val="000000" w:themeColor="text1"/>
          <w:lang w:val="sl-SI"/>
        </w:rPr>
        <w:t> </w:t>
      </w:r>
      <w:r w:rsidR="00EF4E92" w:rsidRPr="00B41502">
        <w:rPr>
          <w:color w:val="000000" w:themeColor="text1"/>
          <w:lang w:val="sl-SI"/>
        </w:rPr>
        <w:t>4.3).</w:t>
      </w:r>
    </w:p>
    <w:p w14:paraId="67A316A4" w14:textId="77777777" w:rsidR="00063C5A" w:rsidRPr="00B41502" w:rsidRDefault="00063C5A">
      <w:pPr>
        <w:tabs>
          <w:tab w:val="clear" w:pos="567"/>
        </w:tabs>
        <w:spacing w:line="240" w:lineRule="auto"/>
        <w:rPr>
          <w:color w:val="000000" w:themeColor="text1"/>
          <w:lang w:val="sl-SI"/>
        </w:rPr>
      </w:pPr>
    </w:p>
    <w:p w14:paraId="76A8730F" w14:textId="77777777" w:rsidR="003A6668" w:rsidRPr="00B41502" w:rsidRDefault="000651C3">
      <w:pPr>
        <w:keepNext/>
        <w:tabs>
          <w:tab w:val="clear" w:pos="567"/>
        </w:tabs>
        <w:spacing w:line="240" w:lineRule="auto"/>
        <w:rPr>
          <w:color w:val="000000" w:themeColor="text1"/>
          <w:u w:val="single"/>
          <w:lang w:val="sl-SI"/>
        </w:rPr>
      </w:pPr>
      <w:r w:rsidRPr="00B41502">
        <w:rPr>
          <w:color w:val="000000" w:themeColor="text1"/>
          <w:u w:val="single"/>
          <w:lang w:val="sl-SI"/>
        </w:rPr>
        <w:t>Bolniki z okvaro ledvic</w:t>
      </w:r>
    </w:p>
    <w:p w14:paraId="3752EC5A" w14:textId="77777777" w:rsidR="00FE49AE" w:rsidRPr="00B41502" w:rsidRDefault="00FE49AE">
      <w:pPr>
        <w:pStyle w:val="EMEABodyText"/>
        <w:rPr>
          <w:rFonts w:ascii="Times New Roman" w:hAnsi="Times New Roman"/>
          <w:color w:val="000000" w:themeColor="text1"/>
          <w:lang w:val="sl-SI"/>
        </w:rPr>
      </w:pPr>
    </w:p>
    <w:p w14:paraId="03A759C8" w14:textId="77777777" w:rsidR="008226F4" w:rsidRPr="00B41502" w:rsidRDefault="008226F4">
      <w:pPr>
        <w:pStyle w:val="EMEABodyText"/>
        <w:rPr>
          <w:rFonts w:ascii="Times New Roman" w:hAnsi="Times New Roman"/>
          <w:i/>
          <w:iCs/>
          <w:color w:val="000000" w:themeColor="text1"/>
          <w:lang w:val="sl-SI"/>
        </w:rPr>
      </w:pPr>
      <w:r w:rsidRPr="00B41502">
        <w:rPr>
          <w:rFonts w:ascii="Times New Roman" w:hAnsi="Times New Roman"/>
          <w:i/>
          <w:iCs/>
          <w:color w:val="000000" w:themeColor="text1"/>
          <w:lang w:val="sl-SI"/>
        </w:rPr>
        <w:t>Odrasli bolniki</w:t>
      </w:r>
    </w:p>
    <w:p w14:paraId="034213BD" w14:textId="468F5471" w:rsidR="003A6668" w:rsidRPr="00B41502" w:rsidRDefault="00532510">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Omejeni klinični </w:t>
      </w:r>
      <w:r w:rsidR="006C1186" w:rsidRPr="00B41502">
        <w:rPr>
          <w:rFonts w:ascii="Times New Roman" w:hAnsi="Times New Roman"/>
          <w:color w:val="000000" w:themeColor="text1"/>
          <w:lang w:val="sl-SI"/>
        </w:rPr>
        <w:t>podatki</w:t>
      </w:r>
      <w:r w:rsidRPr="00B41502">
        <w:rPr>
          <w:rFonts w:ascii="Times New Roman" w:hAnsi="Times New Roman"/>
          <w:color w:val="000000" w:themeColor="text1"/>
          <w:lang w:val="sl-SI"/>
        </w:rPr>
        <w:t xml:space="preserve"> kažejo, da se pri bolnikih s hu</w:t>
      </w:r>
      <w:r w:rsidR="005274B0" w:rsidRPr="00B41502">
        <w:rPr>
          <w:rFonts w:ascii="Times New Roman" w:hAnsi="Times New Roman"/>
          <w:color w:val="000000" w:themeColor="text1"/>
          <w:lang w:val="sl-SI"/>
        </w:rPr>
        <w:t>d</w:t>
      </w:r>
      <w:r w:rsidRPr="00B41502">
        <w:rPr>
          <w:rFonts w:ascii="Times New Roman" w:hAnsi="Times New Roman"/>
          <w:color w:val="000000" w:themeColor="text1"/>
          <w:lang w:val="sl-SI"/>
        </w:rPr>
        <w:t>o okvaro</w:t>
      </w:r>
      <w:r w:rsidR="006C1186" w:rsidRPr="00B41502">
        <w:rPr>
          <w:rFonts w:ascii="Times New Roman" w:hAnsi="Times New Roman"/>
          <w:color w:val="000000" w:themeColor="text1"/>
          <w:lang w:val="sl-SI"/>
        </w:rPr>
        <w:t xml:space="preserve"> ledvic</w:t>
      </w:r>
      <w:r w:rsidRPr="00B41502">
        <w:rPr>
          <w:rFonts w:ascii="Times New Roman" w:hAnsi="Times New Roman"/>
          <w:color w:val="000000" w:themeColor="text1"/>
          <w:lang w:val="sl-SI"/>
        </w:rPr>
        <w:t xml:space="preserve"> (</w:t>
      </w:r>
      <w:r w:rsidR="002948C3" w:rsidRPr="00B41502">
        <w:rPr>
          <w:rFonts w:ascii="Times New Roman" w:hAnsi="Times New Roman"/>
          <w:color w:val="000000" w:themeColor="text1"/>
          <w:lang w:val="sl-SI"/>
        </w:rPr>
        <w:t>očistek kreatinina</w:t>
      </w:r>
      <w:r w:rsidRPr="00B41502">
        <w:rPr>
          <w:rFonts w:ascii="Times New Roman" w:hAnsi="Times New Roman"/>
          <w:color w:val="000000" w:themeColor="text1"/>
          <w:lang w:val="sl-SI"/>
        </w:rPr>
        <w:t xml:space="preserve"> 15</w:t>
      </w:r>
      <w:r w:rsidR="00C907E7" w:rsidRPr="00B41502">
        <w:rPr>
          <w:rFonts w:ascii="Times New Roman" w:hAnsi="Times New Roman"/>
          <w:color w:val="000000" w:themeColor="text1"/>
          <w:lang w:val="sl-SI"/>
        </w:rPr>
        <w:t>-</w:t>
      </w:r>
      <w:r w:rsidRPr="00B41502">
        <w:rPr>
          <w:rFonts w:ascii="Times New Roman" w:hAnsi="Times New Roman"/>
          <w:color w:val="000000" w:themeColor="text1"/>
          <w:lang w:val="sl-SI"/>
        </w:rPr>
        <w:t>29 ml/min) koncentracije apiksabana v plazmi povečajo</w:t>
      </w:r>
      <w:r w:rsidR="006C1186" w:rsidRPr="00B41502">
        <w:rPr>
          <w:rFonts w:ascii="Times New Roman" w:hAnsi="Times New Roman"/>
          <w:color w:val="000000" w:themeColor="text1"/>
          <w:lang w:val="sl-SI"/>
        </w:rPr>
        <w:t>, kar lahko poveča tveganje za krvavitve</w:t>
      </w:r>
      <w:r w:rsidRPr="00B41502">
        <w:rPr>
          <w:rFonts w:ascii="Times New Roman" w:hAnsi="Times New Roman"/>
          <w:color w:val="000000" w:themeColor="text1"/>
          <w:lang w:val="sl-SI"/>
        </w:rPr>
        <w:t xml:space="preserve">. Pri </w:t>
      </w:r>
      <w:r w:rsidR="006C1186" w:rsidRPr="00B41502">
        <w:rPr>
          <w:rFonts w:ascii="Times New Roman" w:hAnsi="Times New Roman"/>
          <w:color w:val="000000" w:themeColor="text1"/>
          <w:lang w:val="sl-SI"/>
        </w:rPr>
        <w:t>bolnikih s hudo okvaro ledvic (</w:t>
      </w:r>
      <w:r w:rsidR="002948C3" w:rsidRPr="00B41502">
        <w:rPr>
          <w:rFonts w:ascii="Times New Roman" w:hAnsi="Times New Roman"/>
          <w:color w:val="000000" w:themeColor="text1"/>
          <w:lang w:val="sl-SI"/>
        </w:rPr>
        <w:t>očistek kreatinina</w:t>
      </w:r>
      <w:r w:rsidR="006C1186" w:rsidRPr="00B41502">
        <w:rPr>
          <w:rFonts w:ascii="Times New Roman" w:hAnsi="Times New Roman"/>
          <w:color w:val="000000" w:themeColor="text1"/>
          <w:lang w:val="sl-SI"/>
        </w:rPr>
        <w:t xml:space="preserve"> 15-29 ml/min) je za </w:t>
      </w:r>
      <w:r w:rsidRPr="00B41502">
        <w:rPr>
          <w:rFonts w:ascii="Times New Roman" w:hAnsi="Times New Roman"/>
          <w:color w:val="000000" w:themeColor="text1"/>
          <w:lang w:val="sl-SI"/>
        </w:rPr>
        <w:t>preprečevanj</w:t>
      </w:r>
      <w:r w:rsidR="006C1186"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VTE pri </w:t>
      </w:r>
      <w:r w:rsidR="00B3765C" w:rsidRPr="00B41502">
        <w:rPr>
          <w:rFonts w:ascii="Times New Roman" w:hAnsi="Times New Roman"/>
          <w:color w:val="000000" w:themeColor="text1"/>
          <w:lang w:val="sl-SI"/>
        </w:rPr>
        <w:t>načrtovani</w:t>
      </w:r>
      <w:r w:rsidRPr="00B41502">
        <w:rPr>
          <w:rFonts w:ascii="Times New Roman" w:hAnsi="Times New Roman"/>
          <w:color w:val="000000" w:themeColor="text1"/>
          <w:lang w:val="sl-SI"/>
        </w:rPr>
        <w:t xml:space="preserve"> kirurški zamenjavi kolka ali kolena</w:t>
      </w:r>
      <w:r w:rsidR="006C1186" w:rsidRPr="00B41502">
        <w:rPr>
          <w:rFonts w:ascii="Times New Roman" w:hAnsi="Times New Roman"/>
          <w:color w:val="000000" w:themeColor="text1"/>
          <w:lang w:val="sl-SI"/>
        </w:rPr>
        <w:t xml:space="preserve"> (VTEp)</w:t>
      </w:r>
      <w:r w:rsidRPr="00B41502">
        <w:rPr>
          <w:rFonts w:ascii="Times New Roman" w:hAnsi="Times New Roman"/>
          <w:color w:val="000000" w:themeColor="text1"/>
          <w:lang w:val="sl-SI"/>
        </w:rPr>
        <w:t>, zdravljenj</w:t>
      </w:r>
      <w:r w:rsidR="00421B87" w:rsidRPr="00B41502">
        <w:rPr>
          <w:rFonts w:ascii="Times New Roman" w:hAnsi="Times New Roman"/>
          <w:color w:val="000000" w:themeColor="text1"/>
          <w:lang w:val="sl-SI"/>
        </w:rPr>
        <w:t>e</w:t>
      </w:r>
      <w:r w:rsidRPr="00B41502">
        <w:rPr>
          <w:rFonts w:ascii="Times New Roman" w:hAnsi="Times New Roman"/>
          <w:color w:val="000000" w:themeColor="text1"/>
          <w:lang w:val="sl-SI"/>
        </w:rPr>
        <w:t> GVT, zdravljenj</w:t>
      </w:r>
      <w:r w:rsidR="00421B87"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PE </w:t>
      </w:r>
      <w:r w:rsidR="00AC0DFB" w:rsidRPr="00B41502">
        <w:rPr>
          <w:rFonts w:ascii="Times New Roman" w:hAnsi="Times New Roman"/>
          <w:color w:val="000000" w:themeColor="text1"/>
          <w:lang w:val="sl-SI"/>
        </w:rPr>
        <w:t>ter</w:t>
      </w:r>
      <w:r w:rsidRPr="00B41502">
        <w:rPr>
          <w:rFonts w:ascii="Times New Roman" w:hAnsi="Times New Roman"/>
          <w:color w:val="000000" w:themeColor="text1"/>
          <w:lang w:val="sl-SI"/>
        </w:rPr>
        <w:t xml:space="preserve"> preprečevanj</w:t>
      </w:r>
      <w:r w:rsidR="00421B87"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w:t>
      </w:r>
      <w:r w:rsidR="006C1186" w:rsidRPr="00B41502">
        <w:rPr>
          <w:rFonts w:ascii="Times New Roman" w:hAnsi="Times New Roman"/>
          <w:color w:val="000000" w:themeColor="text1"/>
          <w:lang w:val="sl-SI"/>
        </w:rPr>
        <w:t>ponovne</w:t>
      </w:r>
      <w:r w:rsidRPr="00B41502">
        <w:rPr>
          <w:rFonts w:ascii="Times New Roman" w:hAnsi="Times New Roman"/>
          <w:color w:val="000000" w:themeColor="text1"/>
          <w:lang w:val="sl-SI"/>
        </w:rPr>
        <w:t xml:space="preserve"> GVT </w:t>
      </w:r>
      <w:r w:rsidR="00AC0DFB" w:rsidRPr="00B41502">
        <w:rPr>
          <w:rFonts w:ascii="Times New Roman" w:hAnsi="Times New Roman"/>
          <w:color w:val="000000" w:themeColor="text1"/>
          <w:lang w:val="sl-SI"/>
        </w:rPr>
        <w:t>in</w:t>
      </w:r>
      <w:r w:rsidRPr="00B41502">
        <w:rPr>
          <w:rFonts w:ascii="Times New Roman" w:hAnsi="Times New Roman"/>
          <w:color w:val="000000" w:themeColor="text1"/>
          <w:lang w:val="sl-SI"/>
        </w:rPr>
        <w:t xml:space="preserve"> PE </w:t>
      </w:r>
      <w:r w:rsidR="006C1186" w:rsidRPr="00B41502">
        <w:rPr>
          <w:rFonts w:ascii="Times New Roman" w:hAnsi="Times New Roman"/>
          <w:color w:val="000000" w:themeColor="text1"/>
          <w:lang w:val="sl-SI"/>
        </w:rPr>
        <w:t>(VTEt)</w:t>
      </w:r>
      <w:r w:rsidRPr="00B41502">
        <w:rPr>
          <w:rFonts w:ascii="Times New Roman" w:hAnsi="Times New Roman"/>
          <w:color w:val="000000" w:themeColor="text1"/>
          <w:lang w:val="sl-SI"/>
        </w:rPr>
        <w:t xml:space="preserve"> </w:t>
      </w:r>
      <w:r w:rsidR="00421B87" w:rsidRPr="00B41502">
        <w:rPr>
          <w:rFonts w:ascii="Times New Roman" w:hAnsi="Times New Roman"/>
          <w:color w:val="000000" w:themeColor="text1"/>
          <w:lang w:val="sl-SI"/>
        </w:rPr>
        <w:t>t</w:t>
      </w:r>
      <w:r w:rsidRPr="00B41502">
        <w:rPr>
          <w:rFonts w:ascii="Times New Roman" w:hAnsi="Times New Roman"/>
          <w:color w:val="000000" w:themeColor="text1"/>
          <w:lang w:val="sl-SI"/>
        </w:rPr>
        <w:t>reba apiksaban uporabljati previdno (glejte poglavji 4.2 in 5.2).</w:t>
      </w:r>
    </w:p>
    <w:p w14:paraId="18FBE160" w14:textId="77777777" w:rsidR="006C1186" w:rsidRPr="00B41502" w:rsidRDefault="006C1186">
      <w:pPr>
        <w:pStyle w:val="EMEABodyText"/>
        <w:rPr>
          <w:rFonts w:ascii="Times New Roman" w:hAnsi="Times New Roman"/>
          <w:color w:val="000000" w:themeColor="text1"/>
          <w:lang w:val="sl-SI"/>
        </w:rPr>
      </w:pPr>
    </w:p>
    <w:p w14:paraId="1201DDB2" w14:textId="77777777" w:rsidR="00532510" w:rsidRPr="00B41502" w:rsidRDefault="00532510" w:rsidP="00532510">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Pri preprečevanju možganske kapi in sistemske embolije pri bolnikih z NVAF </w:t>
      </w:r>
      <w:r w:rsidR="00421B87" w:rsidRPr="00B41502">
        <w:rPr>
          <w:rFonts w:ascii="Times New Roman" w:hAnsi="Times New Roman"/>
          <w:color w:val="000000" w:themeColor="text1"/>
          <w:lang w:val="sl-SI"/>
        </w:rPr>
        <w:t xml:space="preserve">morajo </w:t>
      </w:r>
      <w:r w:rsidRPr="00B41502">
        <w:rPr>
          <w:rFonts w:ascii="Times New Roman" w:hAnsi="Times New Roman"/>
          <w:color w:val="000000" w:themeColor="text1"/>
          <w:lang w:val="sl-SI"/>
        </w:rPr>
        <w:t>bolniki</w:t>
      </w:r>
      <w:r w:rsidR="005274B0"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 xml:space="preserve">s hudo okvaro </w:t>
      </w:r>
      <w:r w:rsidR="00421B87" w:rsidRPr="00B41502">
        <w:rPr>
          <w:rFonts w:ascii="Times New Roman" w:hAnsi="Times New Roman"/>
          <w:color w:val="000000" w:themeColor="text1"/>
          <w:lang w:val="sl-SI"/>
        </w:rPr>
        <w:t xml:space="preserve">ledvic </w:t>
      </w:r>
      <w:r w:rsidRPr="00B41502">
        <w:rPr>
          <w:rFonts w:ascii="Times New Roman" w:hAnsi="Times New Roman"/>
          <w:color w:val="000000" w:themeColor="text1"/>
          <w:lang w:val="sl-SI"/>
        </w:rPr>
        <w:t>(</w:t>
      </w:r>
      <w:r w:rsidR="002948C3" w:rsidRPr="00B41502">
        <w:rPr>
          <w:rFonts w:ascii="Times New Roman" w:hAnsi="Times New Roman"/>
          <w:color w:val="000000" w:themeColor="text1"/>
          <w:lang w:val="sl-SI"/>
        </w:rPr>
        <w:t>očistek kreatinina</w:t>
      </w:r>
      <w:r w:rsidRPr="00B41502">
        <w:rPr>
          <w:rFonts w:ascii="Times New Roman" w:hAnsi="Times New Roman"/>
          <w:color w:val="000000" w:themeColor="text1"/>
          <w:lang w:val="sl-SI"/>
        </w:rPr>
        <w:t xml:space="preserve"> 15</w:t>
      </w:r>
      <w:r w:rsidR="00C907E7" w:rsidRPr="00B41502">
        <w:rPr>
          <w:rFonts w:ascii="Times New Roman" w:hAnsi="Times New Roman"/>
          <w:color w:val="000000" w:themeColor="text1"/>
          <w:lang w:val="sl-SI"/>
        </w:rPr>
        <w:t>-</w:t>
      </w:r>
      <w:r w:rsidRPr="00B41502">
        <w:rPr>
          <w:rFonts w:ascii="Times New Roman" w:hAnsi="Times New Roman"/>
          <w:color w:val="000000" w:themeColor="text1"/>
          <w:lang w:val="sl-SI"/>
        </w:rPr>
        <w:t xml:space="preserve">29 ml/min) in bolniki </w:t>
      </w:r>
      <w:r w:rsidR="009E782F" w:rsidRPr="00B41502">
        <w:rPr>
          <w:rFonts w:ascii="Times New Roman" w:hAnsi="Times New Roman"/>
          <w:color w:val="000000" w:themeColor="text1"/>
          <w:lang w:val="sl-SI"/>
        </w:rPr>
        <w:t xml:space="preserve">s serumsko koncentracijo kreatinina </w:t>
      </w:r>
      <w:r w:rsidRPr="00B41502">
        <w:rPr>
          <w:rFonts w:ascii="Times New Roman" w:hAnsi="Times New Roman"/>
          <w:color w:val="000000" w:themeColor="text1"/>
          <w:lang w:val="sl-SI"/>
        </w:rPr>
        <w:t>≥</w:t>
      </w:r>
      <w:r w:rsidR="00421B87" w:rsidRPr="00B41502">
        <w:rPr>
          <w:rFonts w:ascii="Times New Roman" w:hAnsi="Times New Roman"/>
          <w:color w:val="000000" w:themeColor="text1"/>
          <w:lang w:val="sl-SI"/>
        </w:rPr>
        <w:t> </w:t>
      </w:r>
      <w:r w:rsidRPr="00B41502">
        <w:rPr>
          <w:rFonts w:ascii="Times New Roman" w:hAnsi="Times New Roman"/>
          <w:color w:val="000000" w:themeColor="text1"/>
          <w:lang w:val="sl-SI"/>
        </w:rPr>
        <w:t xml:space="preserve">1,5 mg/dl (133 mikromolov/l) ter </w:t>
      </w:r>
      <w:r w:rsidR="00421B87" w:rsidRPr="00B41502">
        <w:rPr>
          <w:rFonts w:ascii="Times New Roman" w:hAnsi="Times New Roman"/>
          <w:color w:val="000000" w:themeColor="text1"/>
          <w:lang w:val="sl-SI"/>
        </w:rPr>
        <w:t xml:space="preserve">s </w:t>
      </w:r>
      <w:r w:rsidRPr="00B41502">
        <w:rPr>
          <w:rFonts w:ascii="Times New Roman" w:hAnsi="Times New Roman"/>
          <w:color w:val="000000" w:themeColor="text1"/>
          <w:lang w:val="sl-SI"/>
        </w:rPr>
        <w:t xml:space="preserve">starostjo ≥ 80 let ali telesno maso ≤ 60 kg </w:t>
      </w:r>
      <w:r w:rsidR="00B3765C" w:rsidRPr="00B41502">
        <w:rPr>
          <w:rFonts w:ascii="Times New Roman" w:hAnsi="Times New Roman"/>
          <w:color w:val="000000" w:themeColor="text1"/>
          <w:lang w:val="sl-SI"/>
        </w:rPr>
        <w:t>prejemati</w:t>
      </w:r>
      <w:r w:rsidRPr="00B41502">
        <w:rPr>
          <w:rFonts w:ascii="Times New Roman" w:hAnsi="Times New Roman"/>
          <w:color w:val="000000" w:themeColor="text1"/>
          <w:lang w:val="sl-SI"/>
        </w:rPr>
        <w:t xml:space="preserve"> manjši odmerek apiksabana</w:t>
      </w:r>
      <w:r w:rsidR="00B3765C" w:rsidRPr="00B41502">
        <w:rPr>
          <w:rFonts w:ascii="Times New Roman" w:hAnsi="Times New Roman"/>
          <w:color w:val="000000" w:themeColor="text1"/>
          <w:lang w:val="sl-SI"/>
        </w:rPr>
        <w:t>, in sicer</w:t>
      </w:r>
      <w:r w:rsidRPr="00B41502">
        <w:rPr>
          <w:rFonts w:ascii="Times New Roman" w:hAnsi="Times New Roman"/>
          <w:color w:val="000000" w:themeColor="text1"/>
          <w:lang w:val="sl-SI"/>
        </w:rPr>
        <w:t xml:space="preserve"> 2,5 mg dvakrat na dan (glejte poglavje 4.2).</w:t>
      </w:r>
    </w:p>
    <w:p w14:paraId="6CA2BA85" w14:textId="77777777" w:rsidR="00532510" w:rsidRPr="00B41502" w:rsidRDefault="00532510" w:rsidP="00532510">
      <w:pPr>
        <w:pStyle w:val="EMEABodyText"/>
        <w:rPr>
          <w:rFonts w:ascii="Times New Roman" w:hAnsi="Times New Roman"/>
          <w:color w:val="000000" w:themeColor="text1"/>
          <w:lang w:val="sl-SI"/>
        </w:rPr>
      </w:pPr>
    </w:p>
    <w:p w14:paraId="39DA7DBF" w14:textId="3F33613A" w:rsidR="00532510" w:rsidRPr="00B41502" w:rsidRDefault="00532510" w:rsidP="00532510">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bolnikih z očistkom kreatinina &lt; 15 ml/min ali bolnikih na dializi kliničnih izkušenj</w:t>
      </w:r>
      <w:r w:rsidR="007803EF" w:rsidRPr="00B41502">
        <w:rPr>
          <w:rFonts w:ascii="Times New Roman" w:hAnsi="Times New Roman"/>
          <w:color w:val="000000" w:themeColor="text1"/>
          <w:lang w:val="sl-SI"/>
        </w:rPr>
        <w:t xml:space="preserve"> ni</w:t>
      </w:r>
      <w:r w:rsidRPr="00B41502">
        <w:rPr>
          <w:rFonts w:ascii="Times New Roman" w:hAnsi="Times New Roman"/>
          <w:color w:val="000000" w:themeColor="text1"/>
          <w:lang w:val="sl-SI"/>
        </w:rPr>
        <w:t xml:space="preserve">, zato </w:t>
      </w:r>
      <w:r w:rsidR="006C1186" w:rsidRPr="00B41502">
        <w:rPr>
          <w:rFonts w:ascii="Times New Roman" w:hAnsi="Times New Roman"/>
          <w:color w:val="000000" w:themeColor="text1"/>
          <w:lang w:val="sl-SI"/>
        </w:rPr>
        <w:t xml:space="preserve">uporaba </w:t>
      </w:r>
      <w:r w:rsidRPr="00B41502">
        <w:rPr>
          <w:rFonts w:ascii="Times New Roman" w:hAnsi="Times New Roman"/>
          <w:color w:val="000000" w:themeColor="text1"/>
          <w:lang w:val="sl-SI"/>
        </w:rPr>
        <w:t>apiksaban</w:t>
      </w:r>
      <w:r w:rsidR="006C1186"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ni priporočljiv</w:t>
      </w:r>
      <w:r w:rsidR="006C1186"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(glejte poglavji 4.2 in 5.2).</w:t>
      </w:r>
    </w:p>
    <w:p w14:paraId="49E50D17" w14:textId="77777777" w:rsidR="005707C8" w:rsidRPr="00B41502" w:rsidRDefault="005707C8" w:rsidP="00532510">
      <w:pPr>
        <w:pStyle w:val="EMEABodyText"/>
        <w:rPr>
          <w:rFonts w:ascii="Times New Roman" w:hAnsi="Times New Roman"/>
          <w:color w:val="000000" w:themeColor="text1"/>
          <w:lang w:val="sl-SI"/>
        </w:rPr>
      </w:pPr>
    </w:p>
    <w:p w14:paraId="0E4B2E66" w14:textId="77777777" w:rsidR="008226F4" w:rsidRPr="00B41502" w:rsidRDefault="008226F4" w:rsidP="00532510">
      <w:pPr>
        <w:pStyle w:val="EMEABodyText"/>
        <w:rPr>
          <w:rFonts w:ascii="Times New Roman" w:hAnsi="Times New Roman"/>
          <w:i/>
          <w:iCs/>
          <w:color w:val="000000" w:themeColor="text1"/>
          <w:lang w:val="sl-SI"/>
        </w:rPr>
      </w:pPr>
      <w:r w:rsidRPr="00B41502">
        <w:rPr>
          <w:rFonts w:ascii="Times New Roman" w:hAnsi="Times New Roman"/>
          <w:i/>
          <w:iCs/>
          <w:color w:val="000000" w:themeColor="text1"/>
          <w:lang w:val="sl-SI"/>
        </w:rPr>
        <w:t>Pediatrični bolniki</w:t>
      </w:r>
    </w:p>
    <w:p w14:paraId="0E16E4ED" w14:textId="0B5F9DDD" w:rsidR="006C1186" w:rsidRPr="00B41502" w:rsidRDefault="008226F4" w:rsidP="00532510">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w:t>
      </w:r>
      <w:r w:rsidR="005707C8" w:rsidRPr="00B41502">
        <w:rPr>
          <w:rFonts w:ascii="Times New Roman" w:hAnsi="Times New Roman"/>
          <w:color w:val="000000" w:themeColor="text1"/>
          <w:lang w:val="sl-SI"/>
        </w:rPr>
        <w:t>ediatričnih bolnik</w:t>
      </w:r>
      <w:r w:rsidRPr="00B41502">
        <w:rPr>
          <w:rFonts w:ascii="Times New Roman" w:hAnsi="Times New Roman"/>
          <w:color w:val="000000" w:themeColor="text1"/>
          <w:lang w:val="sl-SI"/>
        </w:rPr>
        <w:t>ov</w:t>
      </w:r>
      <w:r w:rsidR="005707C8" w:rsidRPr="00B41502">
        <w:rPr>
          <w:rFonts w:ascii="Times New Roman" w:hAnsi="Times New Roman"/>
          <w:color w:val="000000" w:themeColor="text1"/>
          <w:lang w:val="sl-SI"/>
        </w:rPr>
        <w:t xml:space="preserve"> </w:t>
      </w:r>
      <w:r w:rsidR="00306796" w:rsidRPr="00B41502">
        <w:rPr>
          <w:rFonts w:ascii="Times New Roman" w:hAnsi="Times New Roman"/>
          <w:color w:val="000000" w:themeColor="text1"/>
          <w:lang w:val="sl-SI"/>
        </w:rPr>
        <w:t>s hudo</w:t>
      </w:r>
      <w:r w:rsidR="005707C8" w:rsidRPr="00B41502">
        <w:rPr>
          <w:rFonts w:ascii="Times New Roman" w:hAnsi="Times New Roman"/>
          <w:color w:val="000000" w:themeColor="text1"/>
          <w:lang w:val="sl-SI"/>
        </w:rPr>
        <w:t xml:space="preserve"> okvaro ledvic</w:t>
      </w:r>
      <w:r w:rsidRPr="00B41502">
        <w:rPr>
          <w:rFonts w:ascii="Times New Roman" w:hAnsi="Times New Roman"/>
          <w:color w:val="000000" w:themeColor="text1"/>
          <w:lang w:val="sl-SI"/>
        </w:rPr>
        <w:t xml:space="preserve"> niso preučevali, zato ne smejo prejeti apiksabana (glejte poglavji 4.2 in 5.2)</w:t>
      </w:r>
      <w:r w:rsidR="005707C8" w:rsidRPr="00B41502">
        <w:rPr>
          <w:rFonts w:ascii="Times New Roman" w:hAnsi="Times New Roman"/>
          <w:color w:val="000000" w:themeColor="text1"/>
          <w:lang w:val="sl-SI"/>
        </w:rPr>
        <w:t>.</w:t>
      </w:r>
    </w:p>
    <w:p w14:paraId="5AAE3C56" w14:textId="77777777" w:rsidR="005707C8" w:rsidRPr="00B41502" w:rsidRDefault="005707C8" w:rsidP="00532510">
      <w:pPr>
        <w:pStyle w:val="EMEABodyText"/>
        <w:rPr>
          <w:rFonts w:ascii="Times New Roman" w:hAnsi="Times New Roman"/>
          <w:color w:val="000000" w:themeColor="text1"/>
          <w:lang w:val="sl-SI"/>
        </w:rPr>
      </w:pPr>
    </w:p>
    <w:p w14:paraId="1F591817" w14:textId="77777777" w:rsidR="003A6668" w:rsidRPr="00B41502" w:rsidRDefault="006B108D" w:rsidP="006F54AB">
      <w:pPr>
        <w:keepNext/>
        <w:tabs>
          <w:tab w:val="clear" w:pos="567"/>
        </w:tabs>
        <w:spacing w:line="240" w:lineRule="auto"/>
        <w:rPr>
          <w:color w:val="000000" w:themeColor="text1"/>
          <w:u w:val="single"/>
          <w:lang w:val="sl-SI"/>
        </w:rPr>
      </w:pPr>
      <w:r w:rsidRPr="00B41502">
        <w:rPr>
          <w:color w:val="000000" w:themeColor="text1"/>
          <w:u w:val="single"/>
          <w:lang w:val="sl-SI"/>
        </w:rPr>
        <w:t>Starejši bolniki</w:t>
      </w:r>
    </w:p>
    <w:p w14:paraId="37FDE27A" w14:textId="77777777" w:rsidR="00FE49AE" w:rsidRPr="00B41502" w:rsidRDefault="00FE49AE" w:rsidP="006F54AB">
      <w:pPr>
        <w:keepNext/>
        <w:tabs>
          <w:tab w:val="clear" w:pos="567"/>
        </w:tabs>
        <w:spacing w:line="240" w:lineRule="auto"/>
        <w:rPr>
          <w:color w:val="000000" w:themeColor="text1"/>
          <w:lang w:val="sl-SI"/>
        </w:rPr>
      </w:pPr>
    </w:p>
    <w:p w14:paraId="21E63E09" w14:textId="77777777" w:rsidR="008B36E0" w:rsidRPr="00B41502" w:rsidRDefault="00481A96" w:rsidP="006F54AB">
      <w:pPr>
        <w:keepNext/>
        <w:tabs>
          <w:tab w:val="clear" w:pos="567"/>
        </w:tabs>
        <w:spacing w:line="240" w:lineRule="auto"/>
        <w:rPr>
          <w:color w:val="000000" w:themeColor="text1"/>
          <w:lang w:val="sl-SI"/>
        </w:rPr>
      </w:pPr>
      <w:r w:rsidRPr="00B41502">
        <w:rPr>
          <w:color w:val="000000" w:themeColor="text1"/>
          <w:lang w:val="sl-SI"/>
        </w:rPr>
        <w:t xml:space="preserve">Večja starost lahko poveča tveganje </w:t>
      </w:r>
      <w:r w:rsidR="006C1186" w:rsidRPr="00B41502">
        <w:rPr>
          <w:color w:val="000000" w:themeColor="text1"/>
          <w:lang w:val="sl-SI"/>
        </w:rPr>
        <w:t xml:space="preserve">za </w:t>
      </w:r>
      <w:r w:rsidRPr="00B41502">
        <w:rPr>
          <w:color w:val="000000" w:themeColor="text1"/>
          <w:lang w:val="sl-SI"/>
        </w:rPr>
        <w:t>kr</w:t>
      </w:r>
      <w:r w:rsidR="006C1186" w:rsidRPr="00B41502">
        <w:rPr>
          <w:color w:val="000000" w:themeColor="text1"/>
          <w:lang w:val="sl-SI"/>
        </w:rPr>
        <w:t>v</w:t>
      </w:r>
      <w:r w:rsidRPr="00B41502">
        <w:rPr>
          <w:color w:val="000000" w:themeColor="text1"/>
          <w:lang w:val="sl-SI"/>
        </w:rPr>
        <w:t>avitve (glejte poglavje 5.2).</w:t>
      </w:r>
    </w:p>
    <w:p w14:paraId="5B22934E" w14:textId="77777777" w:rsidR="00276839" w:rsidRPr="00B41502" w:rsidRDefault="00276839" w:rsidP="006F54AB">
      <w:pPr>
        <w:keepNext/>
        <w:tabs>
          <w:tab w:val="clear" w:pos="567"/>
        </w:tabs>
        <w:spacing w:line="240" w:lineRule="auto"/>
        <w:rPr>
          <w:color w:val="000000" w:themeColor="text1"/>
          <w:lang w:val="sl-SI"/>
        </w:rPr>
      </w:pPr>
    </w:p>
    <w:p w14:paraId="18E69F56" w14:textId="77777777" w:rsidR="003A6668" w:rsidRPr="00B41502" w:rsidRDefault="004076AC" w:rsidP="006F54AB">
      <w:pPr>
        <w:keepNext/>
        <w:tabs>
          <w:tab w:val="clear" w:pos="567"/>
        </w:tabs>
        <w:spacing w:line="240" w:lineRule="auto"/>
        <w:rPr>
          <w:color w:val="000000" w:themeColor="text1"/>
          <w:lang w:val="sl-SI"/>
        </w:rPr>
      </w:pPr>
      <w:r w:rsidRPr="00B41502">
        <w:rPr>
          <w:color w:val="000000" w:themeColor="text1"/>
          <w:lang w:val="sl-SI"/>
        </w:rPr>
        <w:t>Prav tako je z</w:t>
      </w:r>
      <w:r w:rsidR="003A6668" w:rsidRPr="00B41502">
        <w:rPr>
          <w:color w:val="000000" w:themeColor="text1"/>
          <w:lang w:val="sl-SI"/>
        </w:rPr>
        <w:t>aradi potencialno večjega tveganja za krvavit</w:t>
      </w:r>
      <w:r w:rsidR="004A0385" w:rsidRPr="00B41502">
        <w:rPr>
          <w:color w:val="000000" w:themeColor="text1"/>
          <w:lang w:val="sl-SI"/>
        </w:rPr>
        <w:t>v</w:t>
      </w:r>
      <w:r w:rsidR="003A6668" w:rsidRPr="00B41502">
        <w:rPr>
          <w:color w:val="000000" w:themeColor="text1"/>
          <w:lang w:val="sl-SI"/>
        </w:rPr>
        <w:t xml:space="preserve">e pri sočasnem jemanju </w:t>
      </w:r>
      <w:r w:rsidR="00FE49AE" w:rsidRPr="00B41502">
        <w:rPr>
          <w:color w:val="000000" w:themeColor="text1"/>
          <w:lang w:val="sl-SI"/>
        </w:rPr>
        <w:t xml:space="preserve">apiksabana </w:t>
      </w:r>
      <w:r w:rsidR="003A6668" w:rsidRPr="00B41502">
        <w:rPr>
          <w:color w:val="000000" w:themeColor="text1"/>
          <w:lang w:val="sl-SI"/>
        </w:rPr>
        <w:t xml:space="preserve">skupaj z acetilsalicilno kislino </w:t>
      </w:r>
      <w:r w:rsidR="005B2132" w:rsidRPr="00B41502">
        <w:rPr>
          <w:color w:val="000000" w:themeColor="text1"/>
          <w:lang w:val="sl-SI"/>
        </w:rPr>
        <w:t xml:space="preserve">pri starejših bolnikih </w:t>
      </w:r>
      <w:r w:rsidR="003A6668" w:rsidRPr="00B41502">
        <w:rPr>
          <w:color w:val="000000" w:themeColor="text1"/>
          <w:lang w:val="sl-SI"/>
        </w:rPr>
        <w:t>potrebna previdnost.</w:t>
      </w:r>
    </w:p>
    <w:p w14:paraId="627B6554" w14:textId="77777777" w:rsidR="003A6668" w:rsidRPr="00B41502" w:rsidRDefault="003A6668">
      <w:pPr>
        <w:tabs>
          <w:tab w:val="clear" w:pos="567"/>
        </w:tabs>
        <w:spacing w:line="240" w:lineRule="auto"/>
        <w:rPr>
          <w:color w:val="000000" w:themeColor="text1"/>
          <w:lang w:val="sl-SI"/>
        </w:rPr>
      </w:pPr>
    </w:p>
    <w:p w14:paraId="32EB4579" w14:textId="77777777" w:rsidR="006C1186" w:rsidRPr="00B41502" w:rsidRDefault="006C1186" w:rsidP="006C1186">
      <w:pPr>
        <w:keepNext/>
        <w:tabs>
          <w:tab w:val="clear" w:pos="567"/>
        </w:tabs>
        <w:spacing w:line="240" w:lineRule="auto"/>
        <w:rPr>
          <w:color w:val="000000" w:themeColor="text1"/>
          <w:u w:val="single"/>
          <w:lang w:val="sl-SI"/>
        </w:rPr>
      </w:pPr>
      <w:r w:rsidRPr="00B41502">
        <w:rPr>
          <w:color w:val="000000" w:themeColor="text1"/>
          <w:u w:val="single"/>
          <w:lang w:val="sl-SI"/>
        </w:rPr>
        <w:t>Telesna masa</w:t>
      </w:r>
    </w:p>
    <w:p w14:paraId="06D4F366" w14:textId="77777777" w:rsidR="00FE49AE" w:rsidRPr="00B41502" w:rsidRDefault="00FE49AE" w:rsidP="006C1186">
      <w:pPr>
        <w:keepNext/>
        <w:tabs>
          <w:tab w:val="clear" w:pos="567"/>
        </w:tabs>
        <w:spacing w:line="240" w:lineRule="auto"/>
        <w:rPr>
          <w:color w:val="000000" w:themeColor="text1"/>
          <w:lang w:val="sl-SI"/>
        </w:rPr>
      </w:pPr>
    </w:p>
    <w:p w14:paraId="328A4BA0" w14:textId="0E59C204" w:rsidR="006C1186" w:rsidRPr="00B41502" w:rsidRDefault="005707C8" w:rsidP="006C1186">
      <w:pPr>
        <w:keepNext/>
        <w:tabs>
          <w:tab w:val="clear" w:pos="567"/>
        </w:tabs>
        <w:spacing w:line="240" w:lineRule="auto"/>
        <w:rPr>
          <w:color w:val="000000" w:themeColor="text1"/>
          <w:lang w:val="sl-SI"/>
        </w:rPr>
      </w:pPr>
      <w:r w:rsidRPr="00B41502">
        <w:rPr>
          <w:color w:val="000000" w:themeColor="text1"/>
          <w:lang w:val="sl-SI"/>
        </w:rPr>
        <w:t>Pri odraslih lahko m</w:t>
      </w:r>
      <w:r w:rsidR="006C1186" w:rsidRPr="00B41502">
        <w:rPr>
          <w:color w:val="000000" w:themeColor="text1"/>
          <w:lang w:val="sl-SI"/>
        </w:rPr>
        <w:t>ajhna telesna masa (</w:t>
      </w:r>
      <w:r w:rsidR="006C1186" w:rsidRPr="00B41502">
        <w:rPr>
          <w:color w:val="000000" w:themeColor="text1"/>
          <w:szCs w:val="22"/>
          <w:lang w:val="sl-SI"/>
        </w:rPr>
        <w:t>&lt; 60 kg)</w:t>
      </w:r>
      <w:r w:rsidR="006C1186" w:rsidRPr="00B41502">
        <w:rPr>
          <w:color w:val="000000" w:themeColor="text1"/>
          <w:lang w:val="sl-SI"/>
        </w:rPr>
        <w:t xml:space="preserve"> poveča tveganje za krvavitve (glejte poglavje 5.2).</w:t>
      </w:r>
    </w:p>
    <w:p w14:paraId="7E83FC1B" w14:textId="77777777" w:rsidR="006C1186" w:rsidRPr="00B41502" w:rsidRDefault="006C1186">
      <w:pPr>
        <w:tabs>
          <w:tab w:val="clear" w:pos="567"/>
        </w:tabs>
        <w:spacing w:line="240" w:lineRule="auto"/>
        <w:rPr>
          <w:color w:val="000000" w:themeColor="text1"/>
          <w:lang w:val="sl-SI"/>
        </w:rPr>
      </w:pPr>
    </w:p>
    <w:p w14:paraId="286BA6D9" w14:textId="77777777" w:rsidR="003A6668" w:rsidRPr="00B41502" w:rsidRDefault="000651C3" w:rsidP="003D527D">
      <w:pPr>
        <w:keepNext/>
        <w:keepLines/>
        <w:tabs>
          <w:tab w:val="clear" w:pos="567"/>
        </w:tabs>
        <w:spacing w:line="240" w:lineRule="auto"/>
        <w:rPr>
          <w:color w:val="000000" w:themeColor="text1"/>
          <w:u w:val="single"/>
          <w:lang w:val="sl-SI"/>
        </w:rPr>
      </w:pPr>
      <w:r w:rsidRPr="00B41502">
        <w:rPr>
          <w:color w:val="000000" w:themeColor="text1"/>
          <w:u w:val="single"/>
          <w:lang w:val="sl-SI"/>
        </w:rPr>
        <w:t>Bolniki z okvaro jeter</w:t>
      </w:r>
    </w:p>
    <w:p w14:paraId="44ECA33B" w14:textId="77777777" w:rsidR="00FE49AE" w:rsidRPr="00B41502" w:rsidRDefault="00FE49AE" w:rsidP="003D527D">
      <w:pPr>
        <w:keepNext/>
        <w:keepLines/>
        <w:tabs>
          <w:tab w:val="clear" w:pos="567"/>
        </w:tabs>
        <w:spacing w:line="240" w:lineRule="auto"/>
        <w:rPr>
          <w:color w:val="000000" w:themeColor="text1"/>
          <w:lang w:val="sl-SI"/>
        </w:rPr>
      </w:pPr>
    </w:p>
    <w:p w14:paraId="453EE474" w14:textId="77777777" w:rsidR="003A6668" w:rsidRPr="00B41502" w:rsidRDefault="003A6668" w:rsidP="003D527D">
      <w:pPr>
        <w:keepNext/>
        <w:keepLines/>
        <w:tabs>
          <w:tab w:val="clear" w:pos="567"/>
        </w:tabs>
        <w:spacing w:line="240" w:lineRule="auto"/>
        <w:rPr>
          <w:color w:val="000000" w:themeColor="text1"/>
          <w:lang w:val="sl-SI"/>
        </w:rPr>
      </w:pPr>
      <w:r w:rsidRPr="00B41502">
        <w:rPr>
          <w:color w:val="000000" w:themeColor="text1"/>
          <w:lang w:val="sl-SI"/>
        </w:rPr>
        <w:t>Pri bolnikih z boleznijo jeter, ki je povezana z motnjami strjevanja krvi in klinično pomembnim tveganjem za krvavit</w:t>
      </w:r>
      <w:r w:rsidR="004A0385" w:rsidRPr="00B41502">
        <w:rPr>
          <w:color w:val="000000" w:themeColor="text1"/>
          <w:lang w:val="sl-SI"/>
        </w:rPr>
        <w:t>ve</w:t>
      </w:r>
      <w:r w:rsidRPr="00B41502">
        <w:rPr>
          <w:color w:val="000000" w:themeColor="text1"/>
          <w:lang w:val="sl-SI"/>
        </w:rPr>
        <w:t xml:space="preserve">, je </w:t>
      </w:r>
      <w:r w:rsidR="00FE49AE" w:rsidRPr="00B41502">
        <w:rPr>
          <w:color w:val="000000" w:themeColor="text1"/>
          <w:lang w:val="sl-SI"/>
        </w:rPr>
        <w:t xml:space="preserve">apiksaban </w:t>
      </w:r>
      <w:r w:rsidRPr="00B41502">
        <w:rPr>
          <w:color w:val="000000" w:themeColor="text1"/>
          <w:lang w:val="sl-SI"/>
        </w:rPr>
        <w:t>kontraindiciran (glejte poglavje 4.3).</w:t>
      </w:r>
    </w:p>
    <w:p w14:paraId="18CEFDB3" w14:textId="77777777" w:rsidR="003A6668" w:rsidRPr="00B41502" w:rsidRDefault="003A6668">
      <w:pPr>
        <w:tabs>
          <w:tab w:val="clear" w:pos="567"/>
        </w:tabs>
        <w:spacing w:line="240" w:lineRule="auto"/>
        <w:rPr>
          <w:color w:val="000000" w:themeColor="text1"/>
          <w:lang w:val="sl-SI"/>
        </w:rPr>
      </w:pPr>
    </w:p>
    <w:p w14:paraId="57E78169"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bolnikih s hudo okvaro jeter </w:t>
      </w:r>
      <w:r w:rsidR="00856234" w:rsidRPr="00B41502">
        <w:rPr>
          <w:color w:val="000000" w:themeColor="text1"/>
          <w:lang w:val="sl-SI"/>
        </w:rPr>
        <w:t xml:space="preserve">njegova </w:t>
      </w:r>
      <w:r w:rsidRPr="00B41502">
        <w:rPr>
          <w:color w:val="000000" w:themeColor="text1"/>
          <w:lang w:val="sl-SI"/>
        </w:rPr>
        <w:t>uporaba ni priporočljiva (glejte poglavje 5.2).</w:t>
      </w:r>
    </w:p>
    <w:p w14:paraId="675C7AA0" w14:textId="77777777" w:rsidR="003A6668" w:rsidRPr="00B41502" w:rsidRDefault="003A6668">
      <w:pPr>
        <w:tabs>
          <w:tab w:val="clear" w:pos="567"/>
        </w:tabs>
        <w:spacing w:line="240" w:lineRule="auto"/>
        <w:rPr>
          <w:color w:val="000000" w:themeColor="text1"/>
          <w:lang w:val="sl-SI"/>
        </w:rPr>
      </w:pPr>
    </w:p>
    <w:p w14:paraId="61D93207"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bolnikih z blago ali zmerno okvaro jeter (stopnja A ali B po Child-Pugh-u) </w:t>
      </w:r>
      <w:r w:rsidR="00856234" w:rsidRPr="00B41502">
        <w:rPr>
          <w:color w:val="000000" w:themeColor="text1"/>
          <w:lang w:val="sl-SI"/>
        </w:rPr>
        <w:t xml:space="preserve">ga </w:t>
      </w:r>
      <w:r w:rsidRPr="00B41502">
        <w:rPr>
          <w:color w:val="000000" w:themeColor="text1"/>
          <w:lang w:val="sl-SI"/>
        </w:rPr>
        <w:t>je treba uporabljati previdno (glejte poglavji 4.2 in 5.2).</w:t>
      </w:r>
    </w:p>
    <w:p w14:paraId="64611194" w14:textId="77777777" w:rsidR="003A6668" w:rsidRPr="00B41502" w:rsidRDefault="003A6668">
      <w:pPr>
        <w:tabs>
          <w:tab w:val="clear" w:pos="567"/>
        </w:tabs>
        <w:spacing w:line="240" w:lineRule="auto"/>
        <w:rPr>
          <w:color w:val="000000" w:themeColor="text1"/>
          <w:lang w:val="sl-SI"/>
        </w:rPr>
      </w:pPr>
    </w:p>
    <w:p w14:paraId="7AEC4F33"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Bolniki </w:t>
      </w:r>
      <w:r w:rsidR="00A3448E" w:rsidRPr="00B41502">
        <w:rPr>
          <w:color w:val="000000" w:themeColor="text1"/>
          <w:lang w:val="sl-SI"/>
        </w:rPr>
        <w:t>s povečanimi</w:t>
      </w:r>
      <w:r w:rsidRPr="00B41502">
        <w:rPr>
          <w:color w:val="000000" w:themeColor="text1"/>
          <w:lang w:val="sl-SI"/>
        </w:rPr>
        <w:t xml:space="preserve"> vrednostmi jetrnih encimov (vrednosti ALT/AST &gt; 2-kratn</w:t>
      </w:r>
      <w:r w:rsidR="00D27293" w:rsidRPr="00B41502">
        <w:rPr>
          <w:color w:val="000000" w:themeColor="text1"/>
          <w:lang w:val="sl-SI"/>
        </w:rPr>
        <w:t>a</w:t>
      </w:r>
      <w:r w:rsidRPr="00B41502">
        <w:rPr>
          <w:color w:val="000000" w:themeColor="text1"/>
          <w:lang w:val="sl-SI"/>
        </w:rPr>
        <w:t xml:space="preserve"> zgornj</w:t>
      </w:r>
      <w:r w:rsidR="00D27293" w:rsidRPr="00B41502">
        <w:rPr>
          <w:color w:val="000000" w:themeColor="text1"/>
          <w:lang w:val="sl-SI"/>
        </w:rPr>
        <w:t>a</w:t>
      </w:r>
      <w:r w:rsidRPr="00B41502">
        <w:rPr>
          <w:color w:val="000000" w:themeColor="text1"/>
          <w:lang w:val="sl-SI"/>
        </w:rPr>
        <w:t xml:space="preserve"> mej</w:t>
      </w:r>
      <w:r w:rsidR="00D27293" w:rsidRPr="00B41502">
        <w:rPr>
          <w:color w:val="000000" w:themeColor="text1"/>
          <w:lang w:val="sl-SI"/>
        </w:rPr>
        <w:t>a</w:t>
      </w:r>
      <w:r w:rsidR="008D46F0" w:rsidRPr="00B41502">
        <w:rPr>
          <w:color w:val="000000" w:themeColor="text1"/>
          <w:lang w:val="sl-SI"/>
        </w:rPr>
        <w:t xml:space="preserve"> </w:t>
      </w:r>
      <w:r w:rsidRPr="00B41502">
        <w:rPr>
          <w:color w:val="000000" w:themeColor="text1"/>
          <w:lang w:val="sl-SI"/>
        </w:rPr>
        <w:t>normal</w:t>
      </w:r>
      <w:r w:rsidR="004610B0" w:rsidRPr="00B41502">
        <w:rPr>
          <w:color w:val="000000" w:themeColor="text1"/>
          <w:lang w:val="sl-SI"/>
        </w:rPr>
        <w:t>e</w:t>
      </w:r>
      <w:r w:rsidRPr="00B41502">
        <w:rPr>
          <w:color w:val="000000" w:themeColor="text1"/>
          <w:lang w:val="sl-SI"/>
        </w:rPr>
        <w:t>) ali z vrednostmi skupnega bilirubina ≥ 1,5-kratne zgornje meje normal</w:t>
      </w:r>
      <w:r w:rsidR="004610B0" w:rsidRPr="00B41502">
        <w:rPr>
          <w:color w:val="000000" w:themeColor="text1"/>
          <w:lang w:val="sl-SI"/>
        </w:rPr>
        <w:t>e</w:t>
      </w:r>
      <w:r w:rsidRPr="00B41502">
        <w:rPr>
          <w:color w:val="000000" w:themeColor="text1"/>
          <w:lang w:val="sl-SI"/>
        </w:rPr>
        <w:t xml:space="preserve"> niso bili vključeni v kliničn</w:t>
      </w:r>
      <w:r w:rsidR="00FE49AE" w:rsidRPr="00B41502">
        <w:rPr>
          <w:color w:val="000000" w:themeColor="text1"/>
          <w:lang w:val="sl-SI"/>
        </w:rPr>
        <w:t>e študije</w:t>
      </w:r>
      <w:r w:rsidRPr="00B41502">
        <w:rPr>
          <w:color w:val="000000" w:themeColor="text1"/>
          <w:lang w:val="sl-SI"/>
        </w:rPr>
        <w:t xml:space="preserve">. Pri tej skupini bolnikov je </w:t>
      </w:r>
      <w:r w:rsidR="00FE49AE" w:rsidRPr="00B41502">
        <w:rPr>
          <w:color w:val="000000" w:themeColor="text1"/>
          <w:lang w:val="sl-SI"/>
        </w:rPr>
        <w:t xml:space="preserve">apiksaban </w:t>
      </w:r>
      <w:r w:rsidR="00394A98" w:rsidRPr="00B41502">
        <w:rPr>
          <w:color w:val="000000" w:themeColor="text1"/>
          <w:lang w:val="sl-SI"/>
        </w:rPr>
        <w:t>zato treba</w:t>
      </w:r>
      <w:r w:rsidRPr="00B41502">
        <w:rPr>
          <w:color w:val="000000" w:themeColor="text1"/>
          <w:lang w:val="sl-SI"/>
        </w:rPr>
        <w:t xml:space="preserve"> uporabljati previdno (glejte poglavje 5.2). </w:t>
      </w:r>
      <w:r w:rsidR="00CF053B" w:rsidRPr="00B41502">
        <w:rPr>
          <w:color w:val="000000" w:themeColor="text1"/>
          <w:lang w:val="sl-SI"/>
        </w:rPr>
        <w:t xml:space="preserve">Pred začetkom uporabe </w:t>
      </w:r>
      <w:r w:rsidR="00FE49AE" w:rsidRPr="00B41502">
        <w:rPr>
          <w:color w:val="000000" w:themeColor="text1"/>
          <w:lang w:val="sl-SI"/>
        </w:rPr>
        <w:t xml:space="preserve">apiksabana </w:t>
      </w:r>
      <w:r w:rsidR="00CF053B" w:rsidRPr="00B41502">
        <w:rPr>
          <w:color w:val="000000" w:themeColor="text1"/>
          <w:lang w:val="sl-SI"/>
        </w:rPr>
        <w:t>je treba preveriti delovanje jeter.</w:t>
      </w:r>
    </w:p>
    <w:p w14:paraId="137A18F9" w14:textId="77777777" w:rsidR="005707C8" w:rsidRPr="00B41502" w:rsidRDefault="005707C8">
      <w:pPr>
        <w:tabs>
          <w:tab w:val="clear" w:pos="567"/>
        </w:tabs>
        <w:spacing w:line="240" w:lineRule="auto"/>
        <w:rPr>
          <w:color w:val="000000" w:themeColor="text1"/>
          <w:lang w:val="sl-SI"/>
        </w:rPr>
      </w:pPr>
    </w:p>
    <w:p w14:paraId="56A76212" w14:textId="6A24C009" w:rsidR="004A0385" w:rsidRPr="00B41502" w:rsidRDefault="005707C8">
      <w:pPr>
        <w:tabs>
          <w:tab w:val="clear" w:pos="567"/>
        </w:tabs>
        <w:spacing w:line="240" w:lineRule="auto"/>
        <w:rPr>
          <w:color w:val="000000" w:themeColor="text1"/>
          <w:lang w:val="sl-SI"/>
        </w:rPr>
      </w:pPr>
      <w:r w:rsidRPr="00B41502">
        <w:rPr>
          <w:color w:val="000000" w:themeColor="text1"/>
          <w:lang w:val="sl-SI"/>
        </w:rPr>
        <w:t>Apiksabana niso preučevali pri pediatričnih bolnikih z okvaro jeter.</w:t>
      </w:r>
    </w:p>
    <w:p w14:paraId="2AE727B0" w14:textId="77777777" w:rsidR="005707C8" w:rsidRPr="00B41502" w:rsidRDefault="005707C8">
      <w:pPr>
        <w:tabs>
          <w:tab w:val="clear" w:pos="567"/>
        </w:tabs>
        <w:spacing w:line="240" w:lineRule="auto"/>
        <w:rPr>
          <w:color w:val="000000" w:themeColor="text1"/>
          <w:lang w:val="sl-SI"/>
        </w:rPr>
      </w:pPr>
    </w:p>
    <w:p w14:paraId="6E6A20D5" w14:textId="77777777" w:rsidR="003A6668" w:rsidRPr="00B41502" w:rsidRDefault="003A6668" w:rsidP="003D527D">
      <w:pPr>
        <w:keepNext/>
        <w:keepLines/>
        <w:tabs>
          <w:tab w:val="clear" w:pos="567"/>
        </w:tabs>
        <w:spacing w:line="240" w:lineRule="auto"/>
        <w:rPr>
          <w:color w:val="000000" w:themeColor="text1"/>
          <w:u w:val="single"/>
          <w:lang w:val="sl-SI"/>
        </w:rPr>
      </w:pPr>
      <w:r w:rsidRPr="00B41502">
        <w:rPr>
          <w:color w:val="000000" w:themeColor="text1"/>
          <w:u w:val="single"/>
          <w:lang w:val="sl-SI"/>
        </w:rPr>
        <w:lastRenderedPageBreak/>
        <w:t>Interakcije z zdravili, ki so zaviralci tako citokroma P450 3A4 (CYP3A4) kot P-glikoproteina (P-gp)</w:t>
      </w:r>
    </w:p>
    <w:p w14:paraId="787A727A" w14:textId="77777777" w:rsidR="00FE49AE" w:rsidRPr="00B41502" w:rsidRDefault="00FE49AE" w:rsidP="003D527D">
      <w:pPr>
        <w:keepNext/>
        <w:keepLines/>
        <w:tabs>
          <w:tab w:val="clear" w:pos="567"/>
        </w:tabs>
        <w:spacing w:line="240" w:lineRule="auto"/>
        <w:rPr>
          <w:color w:val="000000" w:themeColor="text1"/>
          <w:lang w:val="sl-SI"/>
        </w:rPr>
      </w:pPr>
    </w:p>
    <w:p w14:paraId="0C86B021" w14:textId="77777777" w:rsidR="003A6668" w:rsidRPr="00B41502" w:rsidRDefault="003A6668" w:rsidP="003D527D">
      <w:pPr>
        <w:keepNext/>
        <w:keepLines/>
        <w:tabs>
          <w:tab w:val="clear" w:pos="567"/>
        </w:tabs>
        <w:spacing w:line="240" w:lineRule="auto"/>
        <w:rPr>
          <w:color w:val="000000" w:themeColor="text1"/>
          <w:lang w:val="sl-SI"/>
        </w:rPr>
      </w:pPr>
      <w:r w:rsidRPr="00B41502">
        <w:rPr>
          <w:color w:val="000000" w:themeColor="text1"/>
          <w:lang w:val="sl-SI"/>
        </w:rPr>
        <w:t xml:space="preserve">Pri bolnikih, ki se sistemsko zdravijo z zdravili, ki so močni zaviralci obeh, tako CYP3A4 kot P-gp, kot so azolni antimikotiki (npr. ketokonazol, itrakonazol, vorikonazol in posakonazol) ter zaviralci proteaze virusa HIV (npr. ritonavir), uporaba </w:t>
      </w:r>
      <w:r w:rsidR="00FE49AE" w:rsidRPr="00B41502">
        <w:rPr>
          <w:color w:val="000000" w:themeColor="text1"/>
          <w:lang w:val="sl-SI"/>
        </w:rPr>
        <w:t xml:space="preserve">apiksabana </w:t>
      </w:r>
      <w:r w:rsidRPr="00B41502">
        <w:rPr>
          <w:color w:val="000000" w:themeColor="text1"/>
          <w:lang w:val="sl-SI"/>
        </w:rPr>
        <w:t>ni priporočljiva. Ta zdravila lahko izpostavljenost apiksabanu povečajo za 2-krat (glejte poglavje 4.5), v prisotnosti dodatnih dejavnikov, ki povečajo izpostavljenost apiksabanu (npr. huda okvara ledvic), pa tudi za več kot 2</w:t>
      </w:r>
      <w:r w:rsidR="00075D97" w:rsidRPr="00B41502">
        <w:rPr>
          <w:color w:val="000000" w:themeColor="text1"/>
          <w:lang w:val="sl-SI"/>
        </w:rPr>
        <w:noBreakHyphen/>
      </w:r>
      <w:r w:rsidRPr="00B41502">
        <w:rPr>
          <w:color w:val="000000" w:themeColor="text1"/>
          <w:lang w:val="sl-SI"/>
        </w:rPr>
        <w:t>krat.</w:t>
      </w:r>
    </w:p>
    <w:p w14:paraId="261F9491" w14:textId="059A626C" w:rsidR="003A6668" w:rsidRPr="00B41502" w:rsidRDefault="003A6668">
      <w:pPr>
        <w:tabs>
          <w:tab w:val="clear" w:pos="567"/>
        </w:tabs>
        <w:spacing w:line="240" w:lineRule="auto"/>
        <w:rPr>
          <w:color w:val="000000" w:themeColor="text1"/>
          <w:lang w:val="sl-SI"/>
        </w:rPr>
      </w:pPr>
    </w:p>
    <w:p w14:paraId="0EBE77D8" w14:textId="75803D13" w:rsidR="005707C8" w:rsidRPr="00B41502" w:rsidRDefault="005707C8">
      <w:pPr>
        <w:tabs>
          <w:tab w:val="clear" w:pos="567"/>
        </w:tabs>
        <w:spacing w:line="240" w:lineRule="auto"/>
        <w:rPr>
          <w:color w:val="000000" w:themeColor="text1"/>
          <w:lang w:val="sl-SI"/>
        </w:rPr>
      </w:pPr>
      <w:r w:rsidRPr="00B41502">
        <w:rPr>
          <w:color w:val="000000" w:themeColor="text1"/>
          <w:lang w:val="sl-SI"/>
        </w:rPr>
        <w:t xml:space="preserve">Kliničnih podatkov pri pediatričnih bolnikih, ki </w:t>
      </w:r>
      <w:r w:rsidR="00FB747B" w:rsidRPr="00B41502">
        <w:rPr>
          <w:color w:val="000000" w:themeColor="text1"/>
          <w:lang w:val="sl-SI"/>
        </w:rPr>
        <w:t>prejemajo</w:t>
      </w:r>
      <w:r w:rsidRPr="00B41502">
        <w:rPr>
          <w:color w:val="000000" w:themeColor="text1"/>
          <w:lang w:val="sl-SI"/>
        </w:rPr>
        <w:t xml:space="preserve"> </w:t>
      </w:r>
      <w:r w:rsidR="00FB747B" w:rsidRPr="00B41502">
        <w:rPr>
          <w:color w:val="000000" w:themeColor="text1"/>
          <w:lang w:val="sl-SI"/>
        </w:rPr>
        <w:t xml:space="preserve">sočasno </w:t>
      </w:r>
      <w:r w:rsidRPr="00B41502">
        <w:rPr>
          <w:color w:val="000000" w:themeColor="text1"/>
          <w:lang w:val="sl-SI"/>
        </w:rPr>
        <w:t>sistemsko zdrav</w:t>
      </w:r>
      <w:r w:rsidR="00FB747B" w:rsidRPr="00B41502">
        <w:rPr>
          <w:color w:val="000000" w:themeColor="text1"/>
          <w:lang w:val="sl-SI"/>
        </w:rPr>
        <w:t>ljenje</w:t>
      </w:r>
      <w:r w:rsidRPr="00B41502">
        <w:rPr>
          <w:color w:val="000000" w:themeColor="text1"/>
          <w:lang w:val="sl-SI"/>
        </w:rPr>
        <w:t xml:space="preserve"> z </w:t>
      </w:r>
      <w:r w:rsidR="00CF50E8" w:rsidRPr="00B41502">
        <w:rPr>
          <w:color w:val="000000" w:themeColor="text1"/>
          <w:lang w:val="sl-SI"/>
        </w:rPr>
        <w:t>močnimi zaviralci</w:t>
      </w:r>
      <w:r w:rsidRPr="00B41502">
        <w:rPr>
          <w:color w:val="000000" w:themeColor="text1"/>
          <w:lang w:val="sl-SI"/>
        </w:rPr>
        <w:t xml:space="preserve"> tako CYP3A4 kot P-gp, ni na voljo (glejte poglavje 4.5).</w:t>
      </w:r>
    </w:p>
    <w:p w14:paraId="221080DD" w14:textId="77777777" w:rsidR="005707C8" w:rsidRPr="00B41502" w:rsidRDefault="005707C8">
      <w:pPr>
        <w:tabs>
          <w:tab w:val="clear" w:pos="567"/>
        </w:tabs>
        <w:spacing w:line="240" w:lineRule="auto"/>
        <w:rPr>
          <w:color w:val="000000" w:themeColor="text1"/>
          <w:lang w:val="sl-SI"/>
        </w:rPr>
      </w:pPr>
    </w:p>
    <w:p w14:paraId="24934975"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Interakcije z zdravili, ki so induktorji tako CYP3A4 kot P-gp</w:t>
      </w:r>
    </w:p>
    <w:p w14:paraId="4175CB9F" w14:textId="77777777" w:rsidR="00FE49AE" w:rsidRPr="00B41502" w:rsidRDefault="00FE49AE">
      <w:pPr>
        <w:tabs>
          <w:tab w:val="clear" w:pos="567"/>
        </w:tabs>
        <w:spacing w:line="240" w:lineRule="auto"/>
        <w:rPr>
          <w:color w:val="000000" w:themeColor="text1"/>
          <w:lang w:val="sl-SI"/>
        </w:rPr>
      </w:pPr>
    </w:p>
    <w:p w14:paraId="5F115C7D" w14:textId="77777777" w:rsidR="00421B87"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sočasni uporabi </w:t>
      </w:r>
      <w:r w:rsidR="00FE49AE" w:rsidRPr="00B41502">
        <w:rPr>
          <w:color w:val="000000" w:themeColor="text1"/>
          <w:lang w:val="sl-SI"/>
        </w:rPr>
        <w:t xml:space="preserve">apiksabana </w:t>
      </w:r>
      <w:r w:rsidRPr="00B41502">
        <w:rPr>
          <w:color w:val="000000" w:themeColor="text1"/>
          <w:lang w:val="sl-SI"/>
        </w:rPr>
        <w:t xml:space="preserve">in močnih induktorjev CYP3A4 in P-gp (npr. rifampicin, fenitoin, karbamazepin, fenobarbital ali šentjanževka) se lahko izpostavljenost apiksabanu zmanjša za približno 50 %. </w:t>
      </w:r>
      <w:r w:rsidR="00B32997" w:rsidRPr="00B41502">
        <w:rPr>
          <w:color w:val="000000" w:themeColor="text1"/>
          <w:lang w:val="sl-SI"/>
        </w:rPr>
        <w:t>V klinični študiji pri bolnikih z atrijsko fibrilacijo so pri sočasni uporabi apiksabana z močnimi induktorji CYP3A4 in P-gp opazili zmanjšano učinkovitost in večje tveganje za krvavitve v primerjavi z uporabo apiksabana samega.</w:t>
      </w:r>
    </w:p>
    <w:p w14:paraId="38161D6C" w14:textId="77777777" w:rsidR="00421B87" w:rsidRPr="00B41502" w:rsidRDefault="00421B87">
      <w:pPr>
        <w:tabs>
          <w:tab w:val="clear" w:pos="567"/>
        </w:tabs>
        <w:spacing w:line="240" w:lineRule="auto"/>
        <w:rPr>
          <w:color w:val="000000" w:themeColor="text1"/>
          <w:lang w:val="sl-SI"/>
        </w:rPr>
      </w:pPr>
    </w:p>
    <w:p w14:paraId="4373954C" w14:textId="77777777" w:rsidR="00421B87" w:rsidRPr="00B41502" w:rsidRDefault="00421B87" w:rsidP="00421B87">
      <w:pPr>
        <w:tabs>
          <w:tab w:val="clear" w:pos="567"/>
        </w:tabs>
        <w:spacing w:line="240" w:lineRule="auto"/>
        <w:rPr>
          <w:color w:val="000000" w:themeColor="text1"/>
          <w:lang w:val="sl-SI"/>
        </w:rPr>
      </w:pPr>
      <w:r w:rsidRPr="00B41502">
        <w:rPr>
          <w:color w:val="000000" w:themeColor="text1"/>
          <w:lang w:val="sl-SI"/>
        </w:rPr>
        <w:t xml:space="preserve">Pri bolnikih, ki prejemajo sočasno sistemsko zdravljenje z močnimi induktorji </w:t>
      </w:r>
      <w:r w:rsidR="00280E7A" w:rsidRPr="00B41502">
        <w:rPr>
          <w:color w:val="000000" w:themeColor="text1"/>
          <w:lang w:val="sl-SI"/>
        </w:rPr>
        <w:t xml:space="preserve">tako </w:t>
      </w:r>
      <w:r w:rsidRPr="00B41502">
        <w:rPr>
          <w:color w:val="000000" w:themeColor="text1"/>
          <w:lang w:val="sl-SI"/>
        </w:rPr>
        <w:t xml:space="preserve">CYP3A4 </w:t>
      </w:r>
      <w:r w:rsidR="00280E7A" w:rsidRPr="00B41502">
        <w:rPr>
          <w:color w:val="000000" w:themeColor="text1"/>
          <w:lang w:val="sl-SI"/>
        </w:rPr>
        <w:t>kot</w:t>
      </w:r>
      <w:r w:rsidRPr="00B41502">
        <w:rPr>
          <w:color w:val="000000" w:themeColor="text1"/>
          <w:lang w:val="sl-SI"/>
        </w:rPr>
        <w:t xml:space="preserve"> P-gp, veljajo naslednja priporočila (glejte poglavje 4.5):</w:t>
      </w:r>
    </w:p>
    <w:p w14:paraId="44334F03" w14:textId="77777777" w:rsidR="00421B87" w:rsidRPr="00B41502" w:rsidRDefault="00421B87" w:rsidP="00421B87">
      <w:pPr>
        <w:tabs>
          <w:tab w:val="clear" w:pos="567"/>
        </w:tabs>
        <w:spacing w:line="240" w:lineRule="auto"/>
        <w:rPr>
          <w:color w:val="000000" w:themeColor="text1"/>
          <w:lang w:val="sl-SI"/>
        </w:rPr>
      </w:pPr>
    </w:p>
    <w:p w14:paraId="7F6B0E16" w14:textId="77777777" w:rsidR="00421B87" w:rsidRPr="00B41502" w:rsidRDefault="00421B87" w:rsidP="001F2AAD">
      <w:pPr>
        <w:tabs>
          <w:tab w:val="clear" w:pos="567"/>
        </w:tabs>
        <w:spacing w:line="240" w:lineRule="auto"/>
        <w:ind w:left="567" w:hanging="567"/>
        <w:rPr>
          <w:color w:val="000000" w:themeColor="text1"/>
          <w:lang w:val="sl-SI"/>
        </w:rPr>
      </w:pPr>
      <w:r w:rsidRPr="00B41502">
        <w:rPr>
          <w:color w:val="000000" w:themeColor="text1"/>
          <w:lang w:val="sl-SI"/>
        </w:rPr>
        <w:t>-</w:t>
      </w:r>
      <w:r w:rsidR="001F2AAD" w:rsidRPr="00B41502">
        <w:rPr>
          <w:color w:val="000000" w:themeColor="text1"/>
          <w:lang w:val="sl-SI"/>
        </w:rPr>
        <w:tab/>
      </w:r>
      <w:r w:rsidR="00D92961" w:rsidRPr="00B41502">
        <w:rPr>
          <w:color w:val="000000" w:themeColor="text1"/>
          <w:lang w:val="sl-SI"/>
        </w:rPr>
        <w:t>p</w:t>
      </w:r>
      <w:r w:rsidRPr="00B41502">
        <w:rPr>
          <w:color w:val="000000" w:themeColor="text1"/>
          <w:lang w:val="sl-SI"/>
        </w:rPr>
        <w:t xml:space="preserve">ri preprečevanju VTE pri načrtovani kirurški zamenjavi kolka ali kolena, preprečevanju možganske kapi ter sistemske embolije pri bolnikih z NVAF in preprečevanju </w:t>
      </w:r>
      <w:r w:rsidR="00280E7A" w:rsidRPr="00B41502">
        <w:rPr>
          <w:color w:val="000000" w:themeColor="text1"/>
          <w:lang w:val="sl-SI"/>
        </w:rPr>
        <w:t>ponovne</w:t>
      </w:r>
      <w:r w:rsidRPr="00B41502">
        <w:rPr>
          <w:color w:val="000000" w:themeColor="text1"/>
          <w:lang w:val="sl-SI"/>
        </w:rPr>
        <w:t xml:space="preserve"> GVT </w:t>
      </w:r>
      <w:r w:rsidR="008F78FD" w:rsidRPr="00B41502">
        <w:rPr>
          <w:color w:val="000000" w:themeColor="text1"/>
          <w:lang w:val="sl-SI"/>
        </w:rPr>
        <w:t>ter</w:t>
      </w:r>
      <w:r w:rsidRPr="00B41502">
        <w:rPr>
          <w:color w:val="000000" w:themeColor="text1"/>
          <w:lang w:val="sl-SI"/>
        </w:rPr>
        <w:t> PE je treba apiksaban uporabljati previdno.</w:t>
      </w:r>
    </w:p>
    <w:p w14:paraId="490866B1" w14:textId="77777777" w:rsidR="00421B87" w:rsidRPr="00B41502" w:rsidRDefault="00421B87" w:rsidP="001F2AAD">
      <w:pPr>
        <w:tabs>
          <w:tab w:val="clear" w:pos="567"/>
        </w:tabs>
        <w:spacing w:line="240" w:lineRule="auto"/>
        <w:ind w:left="567" w:hanging="567"/>
        <w:rPr>
          <w:color w:val="000000" w:themeColor="text1"/>
          <w:lang w:val="sl-SI"/>
        </w:rPr>
      </w:pPr>
    </w:p>
    <w:p w14:paraId="62586226" w14:textId="77777777" w:rsidR="00421B87" w:rsidRPr="00B41502" w:rsidRDefault="00421B87" w:rsidP="001F2AAD">
      <w:pPr>
        <w:tabs>
          <w:tab w:val="clear" w:pos="567"/>
        </w:tabs>
        <w:spacing w:line="240" w:lineRule="auto"/>
        <w:ind w:left="567" w:hanging="567"/>
        <w:rPr>
          <w:color w:val="000000" w:themeColor="text1"/>
          <w:lang w:val="sl-SI"/>
        </w:rPr>
      </w:pPr>
      <w:r w:rsidRPr="00B41502">
        <w:rPr>
          <w:color w:val="000000" w:themeColor="text1"/>
          <w:lang w:val="sl-SI"/>
        </w:rPr>
        <w:t>-</w:t>
      </w:r>
      <w:r w:rsidR="001F2AAD" w:rsidRPr="00B41502">
        <w:rPr>
          <w:color w:val="000000" w:themeColor="text1"/>
          <w:lang w:val="sl-SI"/>
        </w:rPr>
        <w:tab/>
      </w:r>
      <w:r w:rsidR="00D92961" w:rsidRPr="00B41502">
        <w:rPr>
          <w:color w:val="000000" w:themeColor="text1"/>
          <w:lang w:val="sl-SI"/>
        </w:rPr>
        <w:t>a</w:t>
      </w:r>
      <w:r w:rsidRPr="00B41502">
        <w:rPr>
          <w:color w:val="000000" w:themeColor="text1"/>
          <w:lang w:val="sl-SI"/>
        </w:rPr>
        <w:t>piksaban</w:t>
      </w:r>
      <w:r w:rsidR="00280E7A" w:rsidRPr="00B41502">
        <w:rPr>
          <w:color w:val="000000" w:themeColor="text1"/>
          <w:lang w:val="sl-SI"/>
        </w:rPr>
        <w:t>a</w:t>
      </w:r>
      <w:r w:rsidRPr="00B41502">
        <w:rPr>
          <w:color w:val="000000" w:themeColor="text1"/>
          <w:lang w:val="sl-SI"/>
        </w:rPr>
        <w:t xml:space="preserve"> se ne sme uporabljati za zdravljenje GVT in zdravljenje PE, saj je lahko učinkovitost poslabšana.</w:t>
      </w:r>
    </w:p>
    <w:p w14:paraId="4722D6FF" w14:textId="77777777" w:rsidR="005707C8" w:rsidRPr="00B41502" w:rsidRDefault="005707C8">
      <w:pPr>
        <w:tabs>
          <w:tab w:val="clear" w:pos="567"/>
        </w:tabs>
        <w:spacing w:line="240" w:lineRule="auto"/>
        <w:rPr>
          <w:color w:val="000000" w:themeColor="text1"/>
          <w:lang w:val="sl-SI"/>
        </w:rPr>
      </w:pPr>
    </w:p>
    <w:p w14:paraId="73BA4170" w14:textId="7CFBD303" w:rsidR="003A6668" w:rsidRPr="00B41502" w:rsidRDefault="005707C8">
      <w:pPr>
        <w:tabs>
          <w:tab w:val="clear" w:pos="567"/>
        </w:tabs>
        <w:spacing w:line="240" w:lineRule="auto"/>
        <w:rPr>
          <w:color w:val="000000" w:themeColor="text1"/>
          <w:lang w:val="sl-SI"/>
        </w:rPr>
      </w:pPr>
      <w:r w:rsidRPr="00B41502">
        <w:rPr>
          <w:color w:val="000000" w:themeColor="text1"/>
          <w:lang w:val="sl-SI"/>
        </w:rPr>
        <w:t xml:space="preserve">Kliničnih podatkov pri pediatričnih bolnikih, </w:t>
      </w:r>
      <w:r w:rsidR="00F83614" w:rsidRPr="00B41502">
        <w:rPr>
          <w:color w:val="000000" w:themeColor="text1"/>
          <w:lang w:val="sl-SI"/>
        </w:rPr>
        <w:t>ki p</w:t>
      </w:r>
      <w:r w:rsidRPr="00B41502">
        <w:rPr>
          <w:color w:val="000000" w:themeColor="text1"/>
          <w:lang w:val="sl-SI"/>
        </w:rPr>
        <w:t>rejemajo sočasno sistemsko zdravljenje z močnimi induktorji tako CYP3A4 kot P-gp, ni na voljo (glejte poglavje 4.5).</w:t>
      </w:r>
    </w:p>
    <w:p w14:paraId="7EECCE2F" w14:textId="77777777" w:rsidR="005707C8" w:rsidRPr="00B41502" w:rsidRDefault="005707C8">
      <w:pPr>
        <w:tabs>
          <w:tab w:val="clear" w:pos="567"/>
        </w:tabs>
        <w:spacing w:line="240" w:lineRule="auto"/>
        <w:rPr>
          <w:color w:val="000000" w:themeColor="text1"/>
          <w:lang w:val="sl-SI"/>
        </w:rPr>
      </w:pPr>
    </w:p>
    <w:p w14:paraId="4B6D6CA2" w14:textId="77777777" w:rsidR="003A6668" w:rsidRPr="00B41502" w:rsidRDefault="003A6668">
      <w:pPr>
        <w:keepNext/>
        <w:keepLines/>
        <w:tabs>
          <w:tab w:val="clear" w:pos="567"/>
        </w:tabs>
        <w:spacing w:line="240" w:lineRule="auto"/>
        <w:rPr>
          <w:color w:val="000000" w:themeColor="text1"/>
          <w:u w:val="single"/>
          <w:lang w:val="sl-SI"/>
        </w:rPr>
      </w:pPr>
      <w:r w:rsidRPr="00B41502">
        <w:rPr>
          <w:color w:val="000000" w:themeColor="text1"/>
          <w:u w:val="single"/>
          <w:lang w:val="sl-SI"/>
        </w:rPr>
        <w:t>Kirurški poseg pri zlomu kolka</w:t>
      </w:r>
    </w:p>
    <w:p w14:paraId="3FED61F0" w14:textId="77777777" w:rsidR="00FE49AE" w:rsidRPr="00B41502" w:rsidRDefault="00FE49AE">
      <w:pPr>
        <w:keepNext/>
        <w:keepLines/>
        <w:tabs>
          <w:tab w:val="clear" w:pos="567"/>
        </w:tabs>
        <w:spacing w:line="240" w:lineRule="auto"/>
        <w:rPr>
          <w:color w:val="000000" w:themeColor="text1"/>
          <w:lang w:val="sl-SI"/>
        </w:rPr>
      </w:pPr>
    </w:p>
    <w:p w14:paraId="10D2FAEC" w14:textId="77777777" w:rsidR="003A6668" w:rsidRPr="00B41502" w:rsidRDefault="003A6668">
      <w:pPr>
        <w:keepNext/>
        <w:keepLines/>
        <w:tabs>
          <w:tab w:val="clear" w:pos="567"/>
        </w:tabs>
        <w:spacing w:line="240" w:lineRule="auto"/>
        <w:rPr>
          <w:color w:val="000000" w:themeColor="text1"/>
          <w:lang w:val="sl-SI"/>
        </w:rPr>
      </w:pPr>
      <w:r w:rsidRPr="00B41502">
        <w:rPr>
          <w:color w:val="000000" w:themeColor="text1"/>
          <w:lang w:val="sl-SI"/>
        </w:rPr>
        <w:t>Kliničn</w:t>
      </w:r>
      <w:r w:rsidR="00FE49AE" w:rsidRPr="00B41502">
        <w:rPr>
          <w:color w:val="000000" w:themeColor="text1"/>
          <w:lang w:val="sl-SI"/>
        </w:rPr>
        <w:t>e</w:t>
      </w:r>
      <w:r w:rsidRPr="00B41502">
        <w:rPr>
          <w:color w:val="000000" w:themeColor="text1"/>
          <w:lang w:val="sl-SI"/>
        </w:rPr>
        <w:t xml:space="preserve"> </w:t>
      </w:r>
      <w:r w:rsidR="00FE49AE" w:rsidRPr="00B41502">
        <w:rPr>
          <w:color w:val="000000" w:themeColor="text1"/>
          <w:lang w:val="sl-SI"/>
        </w:rPr>
        <w:t xml:space="preserve">študije </w:t>
      </w:r>
      <w:r w:rsidRPr="00B41502">
        <w:rPr>
          <w:color w:val="000000" w:themeColor="text1"/>
          <w:lang w:val="sl-SI"/>
        </w:rPr>
        <w:t>učinkovitosti in varnosti uporabe apiksabana pri bolnikih, ki so imeli kirurški poseg zaradi zloma kolka</w:t>
      </w:r>
      <w:r w:rsidR="00A3448E" w:rsidRPr="00B41502">
        <w:rPr>
          <w:color w:val="000000" w:themeColor="text1"/>
          <w:lang w:val="sl-SI"/>
        </w:rPr>
        <w:t>,</w:t>
      </w:r>
      <w:r w:rsidRPr="00B41502">
        <w:rPr>
          <w:color w:val="000000" w:themeColor="text1"/>
          <w:lang w:val="sl-SI"/>
        </w:rPr>
        <w:t xml:space="preserve"> niso bil</w:t>
      </w:r>
      <w:r w:rsidR="00FE49AE" w:rsidRPr="00B41502">
        <w:rPr>
          <w:color w:val="000000" w:themeColor="text1"/>
          <w:lang w:val="sl-SI"/>
        </w:rPr>
        <w:t>e</w:t>
      </w:r>
      <w:r w:rsidRPr="00B41502">
        <w:rPr>
          <w:color w:val="000000" w:themeColor="text1"/>
          <w:lang w:val="sl-SI"/>
        </w:rPr>
        <w:t xml:space="preserve"> izveden</w:t>
      </w:r>
      <w:r w:rsidR="00FE49AE" w:rsidRPr="00B41502">
        <w:rPr>
          <w:color w:val="000000" w:themeColor="text1"/>
          <w:lang w:val="sl-SI"/>
        </w:rPr>
        <w:t>e</w:t>
      </w:r>
      <w:r w:rsidRPr="00B41502">
        <w:rPr>
          <w:color w:val="000000" w:themeColor="text1"/>
          <w:lang w:val="sl-SI"/>
        </w:rPr>
        <w:t>. Uporaba apiksabana pri teh bolnikih zato ni priporočljiva.</w:t>
      </w:r>
    </w:p>
    <w:p w14:paraId="08F0F532" w14:textId="77777777" w:rsidR="003A6668" w:rsidRPr="00B41502" w:rsidRDefault="003A6668">
      <w:pPr>
        <w:tabs>
          <w:tab w:val="clear" w:pos="567"/>
        </w:tabs>
        <w:spacing w:line="240" w:lineRule="auto"/>
        <w:rPr>
          <w:color w:val="000000" w:themeColor="text1"/>
          <w:lang w:val="sl-SI"/>
        </w:rPr>
      </w:pPr>
    </w:p>
    <w:p w14:paraId="1EFB4141" w14:textId="77777777" w:rsidR="003A6668" w:rsidRPr="00B41502" w:rsidRDefault="003A6668" w:rsidP="00B913C9">
      <w:pPr>
        <w:keepNext/>
        <w:keepLines/>
        <w:tabs>
          <w:tab w:val="clear" w:pos="567"/>
        </w:tabs>
        <w:spacing w:line="240" w:lineRule="auto"/>
        <w:rPr>
          <w:color w:val="000000" w:themeColor="text1"/>
          <w:u w:val="single"/>
          <w:lang w:val="sl-SI"/>
        </w:rPr>
      </w:pPr>
      <w:r w:rsidRPr="00B41502">
        <w:rPr>
          <w:color w:val="000000" w:themeColor="text1"/>
          <w:u w:val="single"/>
          <w:lang w:val="sl-SI"/>
        </w:rPr>
        <w:t>Laboratorijski parametri</w:t>
      </w:r>
    </w:p>
    <w:p w14:paraId="28031609" w14:textId="77777777" w:rsidR="00FE49AE" w:rsidRPr="00B41502" w:rsidRDefault="00FE49AE">
      <w:pPr>
        <w:tabs>
          <w:tab w:val="clear" w:pos="567"/>
        </w:tabs>
        <w:spacing w:line="240" w:lineRule="auto"/>
        <w:rPr>
          <w:color w:val="000000" w:themeColor="text1"/>
          <w:lang w:val="sl-SI"/>
        </w:rPr>
      </w:pPr>
    </w:p>
    <w:p w14:paraId="19710C52"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Apiksaban v skladu s svojim mehanizmom delovanja pričakovano vpliva na vrednosti testov strjevanja krvi (npr. </w:t>
      </w:r>
      <w:r w:rsidR="000651C3" w:rsidRPr="00B41502">
        <w:rPr>
          <w:color w:val="000000" w:themeColor="text1"/>
          <w:lang w:val="sl-SI"/>
        </w:rPr>
        <w:t>protrombinski čas</w:t>
      </w:r>
      <w:r w:rsidR="00041158" w:rsidRPr="00B41502">
        <w:rPr>
          <w:color w:val="000000" w:themeColor="text1"/>
          <w:lang w:val="sl-SI"/>
        </w:rPr>
        <w:t xml:space="preserve"> (</w:t>
      </w:r>
      <w:r w:rsidR="000651C3" w:rsidRPr="00B41502">
        <w:rPr>
          <w:color w:val="000000" w:themeColor="text1"/>
          <w:lang w:val="sl-SI"/>
        </w:rPr>
        <w:t>PČ</w:t>
      </w:r>
      <w:r w:rsidR="00041158" w:rsidRPr="00B41502">
        <w:rPr>
          <w:color w:val="000000" w:themeColor="text1"/>
          <w:lang w:val="sl-SI"/>
        </w:rPr>
        <w:t>)</w:t>
      </w:r>
      <w:r w:rsidRPr="00B41502">
        <w:rPr>
          <w:color w:val="000000" w:themeColor="text1"/>
          <w:lang w:val="sl-SI"/>
        </w:rPr>
        <w:t xml:space="preserve">, INR in </w:t>
      </w:r>
      <w:r w:rsidR="00041158" w:rsidRPr="00B41502">
        <w:rPr>
          <w:color w:val="000000" w:themeColor="text1"/>
          <w:lang w:val="sl-SI"/>
        </w:rPr>
        <w:t>aktivirani parcialni tromboplastinski čas (</w:t>
      </w:r>
      <w:r w:rsidRPr="00B41502">
        <w:rPr>
          <w:color w:val="000000" w:themeColor="text1"/>
          <w:lang w:val="sl-SI"/>
        </w:rPr>
        <w:t>aPT</w:t>
      </w:r>
      <w:r w:rsidR="000651C3" w:rsidRPr="00B41502">
        <w:rPr>
          <w:color w:val="000000" w:themeColor="text1"/>
          <w:lang w:val="sl-SI"/>
        </w:rPr>
        <w:t>Č</w:t>
      </w:r>
      <w:r w:rsidR="00041158" w:rsidRPr="00B41502">
        <w:rPr>
          <w:color w:val="000000" w:themeColor="text1"/>
          <w:lang w:val="sl-SI"/>
        </w:rPr>
        <w:t>)</w:t>
      </w:r>
      <w:r w:rsidRPr="00B41502">
        <w:rPr>
          <w:color w:val="000000" w:themeColor="text1"/>
          <w:lang w:val="sl-SI"/>
        </w:rPr>
        <w:t>). Pri pričakovanih terapevtskih odmerkih so spremembe vrednosti teh testov strjevanja krvi majhne in zelo spremenljive (glejte poglavje 5.1).</w:t>
      </w:r>
    </w:p>
    <w:p w14:paraId="20F27058" w14:textId="77777777" w:rsidR="003A6668" w:rsidRPr="00B41502" w:rsidRDefault="003A6668">
      <w:pPr>
        <w:tabs>
          <w:tab w:val="clear" w:pos="567"/>
        </w:tabs>
        <w:spacing w:line="240" w:lineRule="auto"/>
        <w:rPr>
          <w:color w:val="000000" w:themeColor="text1"/>
          <w:lang w:val="sl-SI"/>
        </w:rPr>
      </w:pPr>
    </w:p>
    <w:p w14:paraId="0FCCAF8C"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Informacije o pomožnih snoveh</w:t>
      </w:r>
    </w:p>
    <w:p w14:paraId="3A773D97" w14:textId="77777777" w:rsidR="00FE49AE" w:rsidRPr="00B41502" w:rsidRDefault="00FE49AE">
      <w:pPr>
        <w:rPr>
          <w:color w:val="000000" w:themeColor="text1"/>
          <w:lang w:val="sl-SI"/>
        </w:rPr>
      </w:pPr>
    </w:p>
    <w:p w14:paraId="0B829862" w14:textId="77777777" w:rsidR="003A6668" w:rsidRPr="00B41502" w:rsidRDefault="003A6668">
      <w:pPr>
        <w:rPr>
          <w:color w:val="000000" w:themeColor="text1"/>
          <w:lang w:val="sl-SI"/>
        </w:rPr>
      </w:pPr>
      <w:r w:rsidRPr="00B41502">
        <w:rPr>
          <w:color w:val="000000" w:themeColor="text1"/>
          <w:lang w:val="sl-SI"/>
        </w:rPr>
        <w:t>Zdravilo E</w:t>
      </w:r>
      <w:r w:rsidR="00185B5B" w:rsidRPr="00B41502">
        <w:rPr>
          <w:color w:val="000000" w:themeColor="text1"/>
          <w:lang w:val="sl-SI"/>
        </w:rPr>
        <w:t>liquis</w:t>
      </w:r>
      <w:r w:rsidRPr="00B41502">
        <w:rPr>
          <w:color w:val="000000" w:themeColor="text1"/>
          <w:lang w:val="sl-SI"/>
        </w:rPr>
        <w:t xml:space="preserve"> vsebuje laktozo. Bolniki z redko dedno intoleranco za galaktozo, </w:t>
      </w:r>
      <w:r w:rsidR="00BA129C" w:rsidRPr="00B41502">
        <w:rPr>
          <w:color w:val="000000" w:themeColor="text1"/>
          <w:lang w:val="sl-SI"/>
        </w:rPr>
        <w:t xml:space="preserve">odsotnostjo encima </w:t>
      </w:r>
      <w:r w:rsidRPr="00B41502">
        <w:rPr>
          <w:color w:val="000000" w:themeColor="text1"/>
          <w:lang w:val="sl-SI"/>
        </w:rPr>
        <w:t>laktaze ali malabsorpcijo glukoze/galaktoze ne smejo jemati tega zdravila.</w:t>
      </w:r>
    </w:p>
    <w:p w14:paraId="2C1CA8DE" w14:textId="77777777" w:rsidR="00FE49AE" w:rsidRPr="00B41502" w:rsidRDefault="00F90645" w:rsidP="00FE49AE">
      <w:pPr>
        <w:tabs>
          <w:tab w:val="clear" w:pos="567"/>
        </w:tabs>
        <w:autoSpaceDE w:val="0"/>
        <w:autoSpaceDN w:val="0"/>
        <w:adjustRightInd w:val="0"/>
        <w:spacing w:line="240" w:lineRule="auto"/>
        <w:rPr>
          <w:color w:val="000000" w:themeColor="text1"/>
          <w:szCs w:val="22"/>
          <w:lang w:val="sl-SI" w:eastAsia="sl-SI"/>
        </w:rPr>
      </w:pPr>
      <w:r w:rsidRPr="00B41502">
        <w:rPr>
          <w:color w:val="000000" w:themeColor="text1"/>
          <w:szCs w:val="22"/>
          <w:lang w:val="sl-SI"/>
        </w:rPr>
        <w:t xml:space="preserve">To zdravilo vsebuje manj kot 1 mmol (23 mg) natrija na tableto, kar v bistvu pomeni </w:t>
      </w:r>
      <w:r w:rsidR="00A248D9" w:rsidRPr="00B41502">
        <w:rPr>
          <w:color w:val="000000" w:themeColor="text1"/>
          <w:szCs w:val="22"/>
          <w:lang w:val="sl-SI" w:eastAsia="sl-SI"/>
        </w:rPr>
        <w:t>‘brez natrija’.</w:t>
      </w:r>
    </w:p>
    <w:p w14:paraId="62870824" w14:textId="77777777" w:rsidR="003A6668" w:rsidRPr="00B41502" w:rsidRDefault="003A6668">
      <w:pPr>
        <w:tabs>
          <w:tab w:val="clear" w:pos="567"/>
        </w:tabs>
        <w:spacing w:line="240" w:lineRule="auto"/>
        <w:rPr>
          <w:color w:val="000000" w:themeColor="text1"/>
          <w:lang w:val="sl-SI"/>
        </w:rPr>
      </w:pPr>
    </w:p>
    <w:p w14:paraId="71502F75"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4.5</w:t>
      </w:r>
      <w:r w:rsidRPr="00B41502">
        <w:rPr>
          <w:b/>
          <w:color w:val="000000" w:themeColor="text1"/>
          <w:lang w:val="sl-SI"/>
        </w:rPr>
        <w:tab/>
        <w:t>Medsebojno delovanje z drugimi zdravili in druge oblike interakcij</w:t>
      </w:r>
    </w:p>
    <w:p w14:paraId="2C39884D" w14:textId="77777777" w:rsidR="003A6668" w:rsidRPr="00B41502" w:rsidRDefault="003A6668">
      <w:pPr>
        <w:tabs>
          <w:tab w:val="clear" w:pos="567"/>
        </w:tabs>
        <w:spacing w:line="240" w:lineRule="auto"/>
        <w:rPr>
          <w:color w:val="000000" w:themeColor="text1"/>
          <w:lang w:val="sl-SI"/>
        </w:rPr>
      </w:pPr>
    </w:p>
    <w:p w14:paraId="362EC1EC"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Zaviralci CYP3A4 in P</w:t>
      </w:r>
      <w:r w:rsidRPr="00B41502">
        <w:rPr>
          <w:color w:val="000000" w:themeColor="text1"/>
          <w:u w:val="single"/>
          <w:lang w:val="sl-SI"/>
        </w:rPr>
        <w:noBreakHyphen/>
        <w:t>gp</w:t>
      </w:r>
    </w:p>
    <w:p w14:paraId="3A24991C" w14:textId="77777777" w:rsidR="008226F4" w:rsidRPr="00B41502" w:rsidRDefault="008226F4">
      <w:pPr>
        <w:tabs>
          <w:tab w:val="clear" w:pos="567"/>
        </w:tabs>
        <w:spacing w:line="240" w:lineRule="auto"/>
        <w:rPr>
          <w:color w:val="000000" w:themeColor="text1"/>
          <w:lang w:val="sl-SI"/>
        </w:rPr>
      </w:pPr>
    </w:p>
    <w:p w14:paraId="3AD24D4E" w14:textId="273F1565" w:rsidR="003A6668" w:rsidRPr="00B41502" w:rsidRDefault="003A6668">
      <w:pPr>
        <w:tabs>
          <w:tab w:val="clear" w:pos="567"/>
        </w:tabs>
        <w:spacing w:line="240" w:lineRule="auto"/>
        <w:rPr>
          <w:color w:val="000000" w:themeColor="text1"/>
          <w:lang w:val="sl-SI"/>
        </w:rPr>
      </w:pPr>
      <w:r w:rsidRPr="00B41502">
        <w:rPr>
          <w:color w:val="000000" w:themeColor="text1"/>
          <w:lang w:val="sl-SI"/>
        </w:rPr>
        <w:t>Pri sočasni uporabi apiksabana in ketokonazola (400 mg enkrat na dan), ki je močan zaviralec obeh, CYP3A4 in P-gp, se je povprečna vrednost AUC apiksabana povečala za 2-krat, C</w:t>
      </w:r>
      <w:r w:rsidRPr="00B41502">
        <w:rPr>
          <w:color w:val="000000" w:themeColor="text1"/>
          <w:vertAlign w:val="subscript"/>
          <w:lang w:val="sl-SI"/>
        </w:rPr>
        <w:t>max</w:t>
      </w:r>
      <w:r w:rsidRPr="00B41502">
        <w:rPr>
          <w:color w:val="000000" w:themeColor="text1"/>
          <w:lang w:val="sl-SI"/>
        </w:rPr>
        <w:t xml:space="preserve"> pa za 1,6-krat. </w:t>
      </w:r>
    </w:p>
    <w:p w14:paraId="30EC899F" w14:textId="77777777" w:rsidR="003A6668" w:rsidRPr="00B41502" w:rsidRDefault="003A6668">
      <w:pPr>
        <w:tabs>
          <w:tab w:val="clear" w:pos="567"/>
        </w:tabs>
        <w:spacing w:line="240" w:lineRule="auto"/>
        <w:rPr>
          <w:color w:val="000000" w:themeColor="text1"/>
          <w:lang w:val="sl-SI"/>
        </w:rPr>
      </w:pPr>
    </w:p>
    <w:p w14:paraId="7D685BE5"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lastRenderedPageBreak/>
        <w:t xml:space="preserve">Pri bolnikih, ki se sočasno sistemsko zdravijo z zdravili, ki so močni zaviralci obeh, tako CYP3A4 kot P-gp, kot so azolni antimikotiki (npr. ketokonazol, itrakonazol, vorikonazol in posakonazol) ter zaviralci proteaze virusa HIV (npr. ritonavir), uporaba </w:t>
      </w:r>
      <w:r w:rsidR="00533734" w:rsidRPr="00B41502">
        <w:rPr>
          <w:color w:val="000000" w:themeColor="text1"/>
          <w:lang w:val="sl-SI"/>
        </w:rPr>
        <w:t xml:space="preserve">apiksabana </w:t>
      </w:r>
      <w:r w:rsidRPr="00B41502">
        <w:rPr>
          <w:color w:val="000000" w:themeColor="text1"/>
          <w:lang w:val="sl-SI"/>
        </w:rPr>
        <w:t>ni priporočljiva (glejte poglavje 4.4).</w:t>
      </w:r>
    </w:p>
    <w:p w14:paraId="279A56CE" w14:textId="77777777" w:rsidR="003A6668" w:rsidRPr="00B41502" w:rsidRDefault="003A6668">
      <w:pPr>
        <w:tabs>
          <w:tab w:val="clear" w:pos="567"/>
        </w:tabs>
        <w:spacing w:line="240" w:lineRule="auto"/>
        <w:rPr>
          <w:color w:val="000000" w:themeColor="text1"/>
          <w:lang w:val="sl-SI"/>
        </w:rPr>
      </w:pPr>
    </w:p>
    <w:p w14:paraId="6700E4FD"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Za učinkovine, ki ne sodijo med močne zaviralce </w:t>
      </w:r>
      <w:r w:rsidR="007C5FC1" w:rsidRPr="00B41502">
        <w:rPr>
          <w:color w:val="000000" w:themeColor="text1"/>
          <w:lang w:val="sl-SI"/>
        </w:rPr>
        <w:t xml:space="preserve">tako </w:t>
      </w:r>
      <w:r w:rsidRPr="00B41502">
        <w:rPr>
          <w:color w:val="000000" w:themeColor="text1"/>
          <w:lang w:val="sl-SI"/>
        </w:rPr>
        <w:t xml:space="preserve">CYP3A4 </w:t>
      </w:r>
      <w:r w:rsidR="007C5FC1" w:rsidRPr="00B41502">
        <w:rPr>
          <w:color w:val="000000" w:themeColor="text1"/>
          <w:lang w:val="sl-SI"/>
        </w:rPr>
        <w:t>kot</w:t>
      </w:r>
      <w:r w:rsidR="006869CD" w:rsidRPr="00B41502">
        <w:rPr>
          <w:color w:val="000000" w:themeColor="text1"/>
          <w:lang w:val="sl-SI"/>
        </w:rPr>
        <w:t xml:space="preserve"> </w:t>
      </w:r>
      <w:r w:rsidRPr="00B41502">
        <w:rPr>
          <w:color w:val="000000" w:themeColor="text1"/>
          <w:lang w:val="sl-SI"/>
        </w:rPr>
        <w:t xml:space="preserve">P-gp (npr. </w:t>
      </w:r>
      <w:r w:rsidR="00A17110" w:rsidRPr="00B41502">
        <w:rPr>
          <w:color w:val="000000" w:themeColor="text1"/>
          <w:lang w:val="sl-SI"/>
        </w:rPr>
        <w:t>am</w:t>
      </w:r>
      <w:r w:rsidR="00856234" w:rsidRPr="00B41502">
        <w:rPr>
          <w:color w:val="000000" w:themeColor="text1"/>
          <w:lang w:val="sl-SI"/>
        </w:rPr>
        <w:t>j</w:t>
      </w:r>
      <w:r w:rsidR="00A17110" w:rsidRPr="00B41502">
        <w:rPr>
          <w:color w:val="000000" w:themeColor="text1"/>
          <w:lang w:val="sl-SI"/>
        </w:rPr>
        <w:t xml:space="preserve">odaron, klaritromicin, </w:t>
      </w:r>
      <w:r w:rsidRPr="00B41502">
        <w:rPr>
          <w:color w:val="000000" w:themeColor="text1"/>
          <w:lang w:val="sl-SI"/>
        </w:rPr>
        <w:t xml:space="preserve">diltiazem, </w:t>
      </w:r>
      <w:r w:rsidR="00A17110" w:rsidRPr="00B41502">
        <w:rPr>
          <w:color w:val="000000" w:themeColor="text1"/>
          <w:lang w:val="sl-SI"/>
        </w:rPr>
        <w:t xml:space="preserve">flukonazol, </w:t>
      </w:r>
      <w:r w:rsidRPr="00B41502">
        <w:rPr>
          <w:color w:val="000000" w:themeColor="text1"/>
          <w:lang w:val="sl-SI"/>
        </w:rPr>
        <w:t xml:space="preserve">naproksen, </w:t>
      </w:r>
      <w:r w:rsidR="00A17110" w:rsidRPr="00B41502">
        <w:rPr>
          <w:color w:val="000000" w:themeColor="text1"/>
          <w:lang w:val="sl-SI"/>
        </w:rPr>
        <w:t xml:space="preserve">kinidin, </w:t>
      </w:r>
      <w:r w:rsidRPr="00B41502">
        <w:rPr>
          <w:color w:val="000000" w:themeColor="text1"/>
          <w:lang w:val="sl-SI"/>
        </w:rPr>
        <w:t xml:space="preserve">verapamil), </w:t>
      </w:r>
      <w:r w:rsidR="00DC0299" w:rsidRPr="00B41502">
        <w:rPr>
          <w:color w:val="000000" w:themeColor="text1"/>
          <w:lang w:val="sl-SI"/>
        </w:rPr>
        <w:t xml:space="preserve">se </w:t>
      </w:r>
      <w:r w:rsidRPr="00B41502">
        <w:rPr>
          <w:color w:val="000000" w:themeColor="text1"/>
          <w:lang w:val="sl-SI"/>
        </w:rPr>
        <w:t xml:space="preserve">pričakuje, da bodo plazemske koncentracije apiksabana povečale v manjšem obsegu. </w:t>
      </w:r>
      <w:r w:rsidR="00E714D6" w:rsidRPr="00B41502">
        <w:rPr>
          <w:color w:val="000000" w:themeColor="text1"/>
          <w:lang w:val="sl-SI"/>
        </w:rPr>
        <w:t xml:space="preserve">Pri sočasni uporabi </w:t>
      </w:r>
      <w:r w:rsidR="002B24B0" w:rsidRPr="00B41502">
        <w:rPr>
          <w:color w:val="000000" w:themeColor="text1"/>
          <w:lang w:val="sl-SI"/>
        </w:rPr>
        <w:t>učinkovin</w:t>
      </w:r>
      <w:r w:rsidR="00FF7872" w:rsidRPr="00B41502">
        <w:rPr>
          <w:color w:val="000000" w:themeColor="text1"/>
          <w:lang w:val="sl-SI"/>
        </w:rPr>
        <w:t>, ki niso</w:t>
      </w:r>
      <w:r w:rsidR="00291D84" w:rsidRPr="00B41502">
        <w:rPr>
          <w:color w:val="000000" w:themeColor="text1"/>
          <w:lang w:val="sl-SI"/>
        </w:rPr>
        <w:t xml:space="preserve"> močni </w:t>
      </w:r>
      <w:r w:rsidR="00E714D6" w:rsidRPr="00B41502">
        <w:rPr>
          <w:color w:val="000000" w:themeColor="text1"/>
          <w:lang w:val="sl-SI"/>
        </w:rPr>
        <w:t>zaviralc</w:t>
      </w:r>
      <w:r w:rsidR="00FF7872" w:rsidRPr="00B41502">
        <w:rPr>
          <w:color w:val="000000" w:themeColor="text1"/>
          <w:lang w:val="sl-SI"/>
        </w:rPr>
        <w:t>i</w:t>
      </w:r>
      <w:r w:rsidR="00AD6E65" w:rsidRPr="00B41502">
        <w:rPr>
          <w:color w:val="000000" w:themeColor="text1"/>
          <w:lang w:val="sl-SI"/>
        </w:rPr>
        <w:t xml:space="preserve"> obeh</w:t>
      </w:r>
      <w:r w:rsidR="00183C77" w:rsidRPr="00B41502">
        <w:rPr>
          <w:color w:val="000000" w:themeColor="text1"/>
          <w:lang w:val="sl-SI"/>
        </w:rPr>
        <w:t>,</w:t>
      </w:r>
      <w:r w:rsidR="00AD6E65" w:rsidRPr="00B41502">
        <w:rPr>
          <w:color w:val="000000" w:themeColor="text1"/>
          <w:lang w:val="sl-SI"/>
        </w:rPr>
        <w:t xml:space="preserve"> </w:t>
      </w:r>
      <w:r w:rsidR="00E714D6" w:rsidRPr="00B41502">
        <w:rPr>
          <w:color w:val="000000" w:themeColor="text1"/>
          <w:lang w:val="sl-SI"/>
        </w:rPr>
        <w:t>CYP3A4 in P-gp</w:t>
      </w:r>
      <w:r w:rsidR="002B24B0" w:rsidRPr="00B41502">
        <w:rPr>
          <w:color w:val="000000" w:themeColor="text1"/>
          <w:lang w:val="sl-SI"/>
        </w:rPr>
        <w:t>,</w:t>
      </w:r>
      <w:r w:rsidR="00E714D6" w:rsidRPr="00B41502">
        <w:rPr>
          <w:color w:val="000000" w:themeColor="text1"/>
          <w:lang w:val="sl-SI"/>
        </w:rPr>
        <w:t xml:space="preserve"> o</w:t>
      </w:r>
      <w:r w:rsidR="00C30FC8" w:rsidRPr="00B41502">
        <w:rPr>
          <w:color w:val="000000" w:themeColor="text1"/>
          <w:lang w:val="sl-SI"/>
        </w:rPr>
        <w:t>dmerka api</w:t>
      </w:r>
      <w:r w:rsidR="00E714D6" w:rsidRPr="00B41502">
        <w:rPr>
          <w:color w:val="000000" w:themeColor="text1"/>
          <w:lang w:val="sl-SI"/>
        </w:rPr>
        <w:t>ks</w:t>
      </w:r>
      <w:r w:rsidR="00C30FC8" w:rsidRPr="00B41502">
        <w:rPr>
          <w:color w:val="000000" w:themeColor="text1"/>
          <w:lang w:val="sl-SI"/>
        </w:rPr>
        <w:t>aban</w:t>
      </w:r>
      <w:r w:rsidR="00E714D6" w:rsidRPr="00B41502">
        <w:rPr>
          <w:color w:val="000000" w:themeColor="text1"/>
          <w:lang w:val="sl-SI"/>
        </w:rPr>
        <w:t>a ni treba prilagajati</w:t>
      </w:r>
      <w:r w:rsidR="00C30FC8" w:rsidRPr="00B41502">
        <w:rPr>
          <w:color w:val="000000" w:themeColor="text1"/>
          <w:lang w:val="sl-SI"/>
        </w:rPr>
        <w:t xml:space="preserve">. </w:t>
      </w:r>
      <w:r w:rsidRPr="00B41502">
        <w:rPr>
          <w:color w:val="000000" w:themeColor="text1"/>
          <w:lang w:val="sl-SI"/>
        </w:rPr>
        <w:t>Na primer diltiazem (360 mg enkrat na dan), ki je zmer</w:t>
      </w:r>
      <w:r w:rsidR="00453B70" w:rsidRPr="00B41502">
        <w:rPr>
          <w:color w:val="000000" w:themeColor="text1"/>
          <w:lang w:val="sl-SI"/>
        </w:rPr>
        <w:t>e</w:t>
      </w:r>
      <w:r w:rsidRPr="00B41502">
        <w:rPr>
          <w:color w:val="000000" w:themeColor="text1"/>
          <w:lang w:val="sl-SI"/>
        </w:rPr>
        <w:t>n zaviralec CYP3A4 in šib</w:t>
      </w:r>
      <w:r w:rsidR="00453B70" w:rsidRPr="00B41502">
        <w:rPr>
          <w:color w:val="000000" w:themeColor="text1"/>
          <w:lang w:val="sl-SI"/>
        </w:rPr>
        <w:t>e</w:t>
      </w:r>
      <w:r w:rsidRPr="00B41502">
        <w:rPr>
          <w:color w:val="000000" w:themeColor="text1"/>
          <w:lang w:val="sl-SI"/>
        </w:rPr>
        <w:t>k zaviralec P-gp, je srednjo vrednost AUC apiksabana povečal za 1,4-krat, srednjo vrednost C</w:t>
      </w:r>
      <w:r w:rsidRPr="00B41502">
        <w:rPr>
          <w:color w:val="000000" w:themeColor="text1"/>
          <w:vertAlign w:val="subscript"/>
          <w:lang w:val="sl-SI"/>
        </w:rPr>
        <w:t>max</w:t>
      </w:r>
      <w:r w:rsidRPr="00B41502">
        <w:rPr>
          <w:color w:val="000000" w:themeColor="text1"/>
          <w:lang w:val="sl-SI"/>
        </w:rPr>
        <w:t xml:space="preserve"> pa za 1,3-krat. Naproksen (enkratni 500 mg odmerek), ki je zaviralec P-gp, ni pa zaviralec CYP3A4, je srednjo vrednost AUC apiksabana povečal za 1,5-krat, srednjo vrednost C</w:t>
      </w:r>
      <w:r w:rsidRPr="00B41502">
        <w:rPr>
          <w:color w:val="000000" w:themeColor="text1"/>
          <w:vertAlign w:val="subscript"/>
          <w:lang w:val="sl-SI"/>
        </w:rPr>
        <w:t>max</w:t>
      </w:r>
      <w:r w:rsidRPr="00B41502">
        <w:rPr>
          <w:color w:val="000000" w:themeColor="text1"/>
          <w:lang w:val="sl-SI"/>
        </w:rPr>
        <w:t xml:space="preserve"> pa za 1,6-krat. </w:t>
      </w:r>
      <w:r w:rsidR="00E714D6" w:rsidRPr="00B41502">
        <w:rPr>
          <w:color w:val="000000" w:themeColor="text1"/>
          <w:lang w:val="sl-SI"/>
        </w:rPr>
        <w:t>Klaritromicin (500</w:t>
      </w:r>
      <w:r w:rsidR="008C2252" w:rsidRPr="00B41502">
        <w:rPr>
          <w:color w:val="000000" w:themeColor="text1"/>
          <w:lang w:val="sl-SI"/>
        </w:rPr>
        <w:t> </w:t>
      </w:r>
      <w:r w:rsidR="00E714D6" w:rsidRPr="00B41502">
        <w:rPr>
          <w:color w:val="000000" w:themeColor="text1"/>
          <w:lang w:val="sl-SI"/>
        </w:rPr>
        <w:t xml:space="preserve">mg </w:t>
      </w:r>
      <w:r w:rsidR="00291D84" w:rsidRPr="00B41502">
        <w:rPr>
          <w:color w:val="000000" w:themeColor="text1"/>
          <w:lang w:val="sl-SI"/>
        </w:rPr>
        <w:t>dvakrat na dan</w:t>
      </w:r>
      <w:r w:rsidR="00E714D6" w:rsidRPr="00B41502">
        <w:rPr>
          <w:color w:val="000000" w:themeColor="text1"/>
          <w:lang w:val="sl-SI"/>
        </w:rPr>
        <w:t xml:space="preserve">), </w:t>
      </w:r>
      <w:r w:rsidR="00B664B2" w:rsidRPr="00B41502">
        <w:rPr>
          <w:color w:val="000000" w:themeColor="text1"/>
          <w:lang w:val="sl-SI"/>
        </w:rPr>
        <w:t xml:space="preserve">ki je </w:t>
      </w:r>
      <w:r w:rsidR="00E714D6" w:rsidRPr="00B41502">
        <w:rPr>
          <w:color w:val="000000" w:themeColor="text1"/>
          <w:lang w:val="sl-SI"/>
        </w:rPr>
        <w:t>zaviralec P-gp in močan zaviralec CYP3A4, je srednjo vrednost AUC apiksabana povečal za 1,6-krat, srednjo vrednost C</w:t>
      </w:r>
      <w:r w:rsidR="00E714D6" w:rsidRPr="00B41502">
        <w:rPr>
          <w:color w:val="000000" w:themeColor="text1"/>
          <w:vertAlign w:val="subscript"/>
          <w:lang w:val="sl-SI"/>
        </w:rPr>
        <w:t>max</w:t>
      </w:r>
      <w:r w:rsidR="00E714D6" w:rsidRPr="00B41502">
        <w:rPr>
          <w:color w:val="000000" w:themeColor="text1"/>
          <w:lang w:val="sl-SI"/>
        </w:rPr>
        <w:t xml:space="preserve"> pa za 1,3-krat. </w:t>
      </w:r>
    </w:p>
    <w:p w14:paraId="285DBB0B" w14:textId="77777777" w:rsidR="003A6668" w:rsidRPr="00B41502" w:rsidRDefault="003A6668">
      <w:pPr>
        <w:tabs>
          <w:tab w:val="clear" w:pos="567"/>
        </w:tabs>
        <w:spacing w:line="240" w:lineRule="auto"/>
        <w:rPr>
          <w:color w:val="000000" w:themeColor="text1"/>
          <w:lang w:val="sl-SI"/>
        </w:rPr>
      </w:pPr>
    </w:p>
    <w:p w14:paraId="2EDD5583" w14:textId="77777777" w:rsidR="003A6668" w:rsidRPr="00B41502" w:rsidRDefault="003A6668" w:rsidP="00C3131B">
      <w:pPr>
        <w:keepNext/>
        <w:tabs>
          <w:tab w:val="clear" w:pos="567"/>
        </w:tabs>
        <w:spacing w:line="240" w:lineRule="auto"/>
        <w:rPr>
          <w:color w:val="000000" w:themeColor="text1"/>
          <w:u w:val="single"/>
          <w:lang w:val="sl-SI"/>
        </w:rPr>
      </w:pPr>
      <w:r w:rsidRPr="00B41502">
        <w:rPr>
          <w:color w:val="000000" w:themeColor="text1"/>
          <w:u w:val="single"/>
          <w:lang w:val="sl-SI"/>
        </w:rPr>
        <w:t>Induktorji CYP3A4 in P-gp</w:t>
      </w:r>
    </w:p>
    <w:p w14:paraId="7C26451F" w14:textId="77777777" w:rsidR="00533734" w:rsidRPr="00B41502" w:rsidRDefault="00533734" w:rsidP="00C6770D">
      <w:pPr>
        <w:tabs>
          <w:tab w:val="clear" w:pos="567"/>
        </w:tabs>
        <w:spacing w:line="240" w:lineRule="auto"/>
        <w:rPr>
          <w:color w:val="000000" w:themeColor="text1"/>
          <w:lang w:val="sl-SI"/>
        </w:rPr>
      </w:pPr>
    </w:p>
    <w:p w14:paraId="6336C1DA" w14:textId="77777777" w:rsidR="003A6668" w:rsidRPr="00B41502" w:rsidRDefault="003A6668" w:rsidP="00C6770D">
      <w:pPr>
        <w:tabs>
          <w:tab w:val="clear" w:pos="567"/>
        </w:tabs>
        <w:spacing w:line="240" w:lineRule="auto"/>
        <w:rPr>
          <w:color w:val="000000" w:themeColor="text1"/>
          <w:lang w:val="sl-SI"/>
        </w:rPr>
      </w:pPr>
      <w:r w:rsidRPr="00B41502">
        <w:rPr>
          <w:color w:val="000000" w:themeColor="text1"/>
          <w:lang w:val="sl-SI"/>
        </w:rPr>
        <w:t>Pri sočasni uporabi apiksabana in rifampicina, ki je močan induktor obeh, CYP3A4 in P-gp, se je srednja vrednost AUC apiksabana zmanjšala za približno 54 %, C</w:t>
      </w:r>
      <w:r w:rsidRPr="00B41502">
        <w:rPr>
          <w:color w:val="000000" w:themeColor="text1"/>
          <w:vertAlign w:val="subscript"/>
          <w:lang w:val="sl-SI"/>
        </w:rPr>
        <w:t>max</w:t>
      </w:r>
      <w:r w:rsidRPr="00B41502">
        <w:rPr>
          <w:color w:val="000000" w:themeColor="text1"/>
          <w:lang w:val="sl-SI"/>
        </w:rPr>
        <w:t xml:space="preserve"> pa za približno 42 %. Koncentracije apiksabana v plazmi se lahko zmanjšajo tudi pri sočasni uporabi drugih močnih induktorjev CYP3A4 in P-gp (npr. fenitoin, karbamazepin, fenobarbital ali šentjanževka). Pri sočasni uporabi tovrstnih zdravil odmerka apiksabana ni treba prilagajati, vendar je </w:t>
      </w:r>
      <w:r w:rsidR="001A56D5" w:rsidRPr="00B41502">
        <w:rPr>
          <w:color w:val="000000" w:themeColor="text1"/>
          <w:lang w:val="sl-SI"/>
        </w:rPr>
        <w:t xml:space="preserve">treba </w:t>
      </w:r>
      <w:r w:rsidRPr="00B41502">
        <w:rPr>
          <w:color w:val="000000" w:themeColor="text1"/>
          <w:lang w:val="sl-SI"/>
        </w:rPr>
        <w:t xml:space="preserve">pri </w:t>
      </w:r>
      <w:r w:rsidR="001A56D5" w:rsidRPr="00B41502">
        <w:rPr>
          <w:color w:val="000000" w:themeColor="text1"/>
          <w:lang w:val="sl-SI"/>
        </w:rPr>
        <w:t xml:space="preserve">bolnikih, ki prejemajo sočasno sistemsko zdravljenje z močnimi induktorji </w:t>
      </w:r>
      <w:r w:rsidR="00280E7A" w:rsidRPr="00B41502">
        <w:rPr>
          <w:color w:val="000000" w:themeColor="text1"/>
          <w:lang w:val="sl-SI"/>
        </w:rPr>
        <w:t xml:space="preserve">tako </w:t>
      </w:r>
      <w:r w:rsidR="001A56D5" w:rsidRPr="00B41502">
        <w:rPr>
          <w:color w:val="000000" w:themeColor="text1"/>
          <w:lang w:val="sl-SI"/>
        </w:rPr>
        <w:t xml:space="preserve">CYP3A4 </w:t>
      </w:r>
      <w:r w:rsidR="00280E7A" w:rsidRPr="00B41502">
        <w:rPr>
          <w:color w:val="000000" w:themeColor="text1"/>
          <w:lang w:val="sl-SI"/>
        </w:rPr>
        <w:t>kot</w:t>
      </w:r>
      <w:r w:rsidR="001A56D5" w:rsidRPr="00B41502">
        <w:rPr>
          <w:color w:val="000000" w:themeColor="text1"/>
          <w:lang w:val="sl-SI"/>
        </w:rPr>
        <w:t xml:space="preserve"> P-gp, apiksaban za preprečevanje VTE pri </w:t>
      </w:r>
      <w:r w:rsidR="004076AC" w:rsidRPr="00B41502">
        <w:rPr>
          <w:color w:val="000000" w:themeColor="text1"/>
          <w:lang w:val="sl-SI"/>
        </w:rPr>
        <w:t>načrtovani</w:t>
      </w:r>
      <w:r w:rsidR="001A56D5" w:rsidRPr="00B41502">
        <w:rPr>
          <w:color w:val="000000" w:themeColor="text1"/>
          <w:lang w:val="sl-SI"/>
        </w:rPr>
        <w:t xml:space="preserve"> kirurški zamenjavi kolka ali kolena, preprečevanje možganske kapi ter sistemske embolije pri bolnikih z NVAF in preprečevanje </w:t>
      </w:r>
      <w:r w:rsidR="00263AB7" w:rsidRPr="00B41502">
        <w:rPr>
          <w:color w:val="000000" w:themeColor="text1"/>
          <w:lang w:val="sl-SI"/>
        </w:rPr>
        <w:t>ponov</w:t>
      </w:r>
      <w:r w:rsidR="008F78FD" w:rsidRPr="00B41502">
        <w:rPr>
          <w:color w:val="000000" w:themeColor="text1"/>
          <w:lang w:val="sl-SI"/>
        </w:rPr>
        <w:t>ne</w:t>
      </w:r>
      <w:r w:rsidR="001A56D5" w:rsidRPr="00B41502">
        <w:rPr>
          <w:color w:val="000000" w:themeColor="text1"/>
          <w:lang w:val="sl-SI"/>
        </w:rPr>
        <w:t> GVT ter PE uporabljati previdno</w:t>
      </w:r>
      <w:r w:rsidRPr="00B41502">
        <w:rPr>
          <w:color w:val="000000" w:themeColor="text1"/>
          <w:lang w:val="sl-SI"/>
        </w:rPr>
        <w:t>.</w:t>
      </w:r>
    </w:p>
    <w:p w14:paraId="46B7B152" w14:textId="77777777" w:rsidR="00333269" w:rsidRPr="00B41502" w:rsidRDefault="00333269" w:rsidP="00BD099B">
      <w:pPr>
        <w:keepNext/>
        <w:tabs>
          <w:tab w:val="clear" w:pos="567"/>
        </w:tabs>
        <w:spacing w:line="240" w:lineRule="auto"/>
        <w:rPr>
          <w:color w:val="000000" w:themeColor="text1"/>
          <w:lang w:val="sl-SI"/>
        </w:rPr>
      </w:pPr>
    </w:p>
    <w:p w14:paraId="101A6A90" w14:textId="77777777" w:rsidR="00333269" w:rsidRPr="00B41502" w:rsidRDefault="00263AB7" w:rsidP="00BD099B">
      <w:pPr>
        <w:keepNext/>
        <w:tabs>
          <w:tab w:val="clear" w:pos="567"/>
        </w:tabs>
        <w:spacing w:line="240" w:lineRule="auto"/>
        <w:rPr>
          <w:color w:val="000000" w:themeColor="text1"/>
          <w:lang w:val="sl-SI"/>
        </w:rPr>
      </w:pPr>
      <w:r w:rsidRPr="00B41502">
        <w:rPr>
          <w:color w:val="000000" w:themeColor="text1"/>
          <w:lang w:val="sl-SI"/>
        </w:rPr>
        <w:t>Uporaba a</w:t>
      </w:r>
      <w:r w:rsidR="00333269" w:rsidRPr="00B41502">
        <w:rPr>
          <w:color w:val="000000" w:themeColor="text1"/>
          <w:lang w:val="sl-SI"/>
        </w:rPr>
        <w:t>piksaban</w:t>
      </w:r>
      <w:r w:rsidRPr="00B41502">
        <w:rPr>
          <w:color w:val="000000" w:themeColor="text1"/>
          <w:lang w:val="sl-SI"/>
        </w:rPr>
        <w:t>a</w:t>
      </w:r>
      <w:r w:rsidR="00333269" w:rsidRPr="00B41502">
        <w:rPr>
          <w:color w:val="000000" w:themeColor="text1"/>
          <w:lang w:val="sl-SI"/>
        </w:rPr>
        <w:t xml:space="preserve"> ni priporočljiv</w:t>
      </w:r>
      <w:r w:rsidRPr="00B41502">
        <w:rPr>
          <w:color w:val="000000" w:themeColor="text1"/>
          <w:lang w:val="sl-SI"/>
        </w:rPr>
        <w:t>a</w:t>
      </w:r>
      <w:r w:rsidR="00333269" w:rsidRPr="00B41502">
        <w:rPr>
          <w:color w:val="000000" w:themeColor="text1"/>
          <w:lang w:val="sl-SI"/>
        </w:rPr>
        <w:t xml:space="preserve"> za zdravljenje GVT in PE pri bolnikih, ki prejemajo sočasno sistemsko zdravljenje z močnimi induktorji </w:t>
      </w:r>
      <w:r w:rsidRPr="00B41502">
        <w:rPr>
          <w:color w:val="000000" w:themeColor="text1"/>
          <w:lang w:val="sl-SI"/>
        </w:rPr>
        <w:t xml:space="preserve">tako </w:t>
      </w:r>
      <w:r w:rsidR="00333269" w:rsidRPr="00B41502">
        <w:rPr>
          <w:color w:val="000000" w:themeColor="text1"/>
          <w:lang w:val="sl-SI"/>
        </w:rPr>
        <w:t xml:space="preserve">CYP3A4 </w:t>
      </w:r>
      <w:r w:rsidRPr="00B41502">
        <w:rPr>
          <w:color w:val="000000" w:themeColor="text1"/>
          <w:lang w:val="sl-SI"/>
        </w:rPr>
        <w:t>kot</w:t>
      </w:r>
      <w:r w:rsidR="00333269" w:rsidRPr="00B41502">
        <w:rPr>
          <w:color w:val="000000" w:themeColor="text1"/>
          <w:lang w:val="sl-SI"/>
        </w:rPr>
        <w:t xml:space="preserve"> P-gp, saj je lahko učinkovitost poslabšana (glejte poglavje 4.4).</w:t>
      </w:r>
    </w:p>
    <w:p w14:paraId="6076CCA2" w14:textId="77777777" w:rsidR="008F78FD" w:rsidRPr="00B41502" w:rsidRDefault="008F78FD">
      <w:pPr>
        <w:tabs>
          <w:tab w:val="clear" w:pos="567"/>
        </w:tabs>
        <w:spacing w:line="240" w:lineRule="auto"/>
        <w:rPr>
          <w:color w:val="000000" w:themeColor="text1"/>
          <w:u w:val="single"/>
          <w:lang w:val="sl-SI"/>
        </w:rPr>
      </w:pPr>
    </w:p>
    <w:p w14:paraId="48955724"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Antikoagulanti, zaviralci agregacije trombocitov</w:t>
      </w:r>
      <w:r w:rsidR="004736C8" w:rsidRPr="00B41502">
        <w:rPr>
          <w:color w:val="000000" w:themeColor="text1"/>
          <w:u w:val="single"/>
          <w:lang w:val="sl-SI"/>
        </w:rPr>
        <w:t>, selektivni zaviralci privzema serotonina (SSRI)/zaviralci privzema serotonina in noradrenalina (SNRI)</w:t>
      </w:r>
      <w:r w:rsidRPr="00B41502">
        <w:rPr>
          <w:color w:val="000000" w:themeColor="text1"/>
          <w:u w:val="single"/>
          <w:lang w:val="sl-SI"/>
        </w:rPr>
        <w:t xml:space="preserve"> in nesteroidna protivnetna zdravila</w:t>
      </w:r>
      <w:r w:rsidR="004736C8" w:rsidRPr="00B41502">
        <w:rPr>
          <w:color w:val="000000" w:themeColor="text1"/>
          <w:u w:val="single"/>
          <w:lang w:val="sl-SI"/>
        </w:rPr>
        <w:t xml:space="preserve"> (NSAID)</w:t>
      </w:r>
    </w:p>
    <w:p w14:paraId="243CD653" w14:textId="77777777" w:rsidR="00533734" w:rsidRPr="00B41502" w:rsidRDefault="00533734">
      <w:pPr>
        <w:tabs>
          <w:tab w:val="clear" w:pos="567"/>
        </w:tabs>
        <w:spacing w:line="240" w:lineRule="auto"/>
        <w:rPr>
          <w:color w:val="000000" w:themeColor="text1"/>
          <w:lang w:val="sl-SI"/>
        </w:rPr>
      </w:pPr>
    </w:p>
    <w:p w14:paraId="4CF6E440"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Zaradi povečanega tveganja za pojav krvavitev je sočasno zdravljenje s katerimkoli drugim antikoagulantom kontraindiciran</w:t>
      </w:r>
      <w:r w:rsidR="00DC0299" w:rsidRPr="00B41502">
        <w:rPr>
          <w:color w:val="000000" w:themeColor="text1"/>
          <w:lang w:val="sl-SI"/>
        </w:rPr>
        <w:t>o</w:t>
      </w:r>
      <w:r w:rsidR="00090C31" w:rsidRPr="00B41502">
        <w:rPr>
          <w:color w:val="000000" w:themeColor="text1"/>
          <w:lang w:val="sl-SI"/>
        </w:rPr>
        <w:t>, razen v posebnih primerih, ko gre za menjavo antikoagulantnega zdravljenja, kadar se nefrakcionirani heparin daje v odmerkih, ki so potrebni za vzdrževanje prehodnosti centralnega venskega ali arterijskega katetra, ali kadar se nefrakcionirani heparin daje med katetrsko ablacijo za atrijsko fibrilacijo</w:t>
      </w:r>
      <w:r w:rsidRPr="00B41502">
        <w:rPr>
          <w:color w:val="000000" w:themeColor="text1"/>
          <w:lang w:val="sl-SI"/>
        </w:rPr>
        <w:t xml:space="preserve"> </w:t>
      </w:r>
      <w:r w:rsidRPr="00B41502">
        <w:rPr>
          <w:snapToGrid w:val="0"/>
          <w:color w:val="000000" w:themeColor="text1"/>
          <w:lang w:val="sl-SI" w:eastAsia="sl-SI"/>
        </w:rPr>
        <w:t xml:space="preserve">(glejte poglavje </w:t>
      </w:r>
      <w:r w:rsidRPr="00B41502">
        <w:rPr>
          <w:color w:val="000000" w:themeColor="text1"/>
          <w:lang w:val="sl-SI"/>
        </w:rPr>
        <w:t>4.3).</w:t>
      </w:r>
    </w:p>
    <w:p w14:paraId="369F4AA2" w14:textId="77777777" w:rsidR="003A6668" w:rsidRPr="00B41502" w:rsidRDefault="003A6668">
      <w:pPr>
        <w:tabs>
          <w:tab w:val="clear" w:pos="567"/>
        </w:tabs>
        <w:spacing w:line="240" w:lineRule="auto"/>
        <w:rPr>
          <w:color w:val="000000" w:themeColor="text1"/>
          <w:lang w:val="sl-SI"/>
        </w:rPr>
      </w:pPr>
    </w:p>
    <w:p w14:paraId="17FF0B76"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 uporabi enoksaparina (enkratni 40 mg odmerek) v kombinaciji z apiksabanom (enkratni 5 mg odmerek) so poročali o aditivnem učinku na aktivnost anti-faktorja Xa.</w:t>
      </w:r>
    </w:p>
    <w:p w14:paraId="2E6762D8" w14:textId="77777777" w:rsidR="003A6668" w:rsidRPr="00B41502" w:rsidRDefault="003A6668">
      <w:pPr>
        <w:tabs>
          <w:tab w:val="clear" w:pos="567"/>
        </w:tabs>
        <w:spacing w:line="240" w:lineRule="auto"/>
        <w:rPr>
          <w:color w:val="000000" w:themeColor="text1"/>
          <w:lang w:val="sl-SI"/>
        </w:rPr>
      </w:pPr>
    </w:p>
    <w:p w14:paraId="4F47BC0E"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 sočasni uporabi apiksabana in acetilsalicilne kisline v odmerku 325 mg enkrat na dan farmakokinetičnih ali farmakodinamičnih interakcij niso zasledili.</w:t>
      </w:r>
    </w:p>
    <w:p w14:paraId="0E0638C9" w14:textId="77777777" w:rsidR="003A6668" w:rsidRPr="00B41502" w:rsidRDefault="003A6668">
      <w:pPr>
        <w:tabs>
          <w:tab w:val="clear" w:pos="567"/>
        </w:tabs>
        <w:spacing w:line="240" w:lineRule="auto"/>
        <w:rPr>
          <w:color w:val="000000" w:themeColor="text1"/>
          <w:lang w:val="sl-SI"/>
        </w:rPr>
      </w:pPr>
    </w:p>
    <w:p w14:paraId="1FBD2660"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sočasni uporabi apiksabana in klopidogrela (75 mg enkrat na dan) ali sočasni uporabi apiksabana in kombinacije klopidogrela 75 mg in acetilsalicilne kisline 162 mg enkrat na dan </w:t>
      </w:r>
      <w:r w:rsidR="00F379DB" w:rsidRPr="00B41502">
        <w:rPr>
          <w:color w:val="000000" w:themeColor="text1"/>
          <w:lang w:val="sl-SI"/>
        </w:rPr>
        <w:t xml:space="preserve">ali </w:t>
      </w:r>
      <w:r w:rsidR="002A7D16" w:rsidRPr="00B41502">
        <w:rPr>
          <w:color w:val="000000" w:themeColor="text1"/>
          <w:lang w:val="sl-SI"/>
        </w:rPr>
        <w:t xml:space="preserve">apiksabana in </w:t>
      </w:r>
      <w:r w:rsidR="00F379DB" w:rsidRPr="00B41502">
        <w:rPr>
          <w:color w:val="000000" w:themeColor="text1"/>
          <w:lang w:val="sl-SI"/>
        </w:rPr>
        <w:t xml:space="preserve">prasugrela (60 mg, čemur sledi 10 mg enkrat na dan) </w:t>
      </w:r>
      <w:r w:rsidRPr="00B41502">
        <w:rPr>
          <w:color w:val="000000" w:themeColor="text1"/>
          <w:lang w:val="sl-SI"/>
        </w:rPr>
        <w:t xml:space="preserve">v študijah I. faze niso ugotovili pomembnih </w:t>
      </w:r>
      <w:r w:rsidR="00397309" w:rsidRPr="00B41502">
        <w:rPr>
          <w:color w:val="000000" w:themeColor="text1"/>
          <w:lang w:val="sl-SI"/>
        </w:rPr>
        <w:t>zvečanj</w:t>
      </w:r>
      <w:r w:rsidRPr="00B41502">
        <w:rPr>
          <w:color w:val="000000" w:themeColor="text1"/>
          <w:lang w:val="sl-SI"/>
        </w:rPr>
        <w:t xml:space="preserve"> vrednosti časa krvavitve (</w:t>
      </w:r>
      <w:r w:rsidRPr="00B41502">
        <w:rPr>
          <w:i/>
          <w:color w:val="000000" w:themeColor="text1"/>
          <w:lang w:val="sl-SI"/>
        </w:rPr>
        <w:t>“template bleeding time”</w:t>
      </w:r>
      <w:r w:rsidRPr="00B41502">
        <w:rPr>
          <w:color w:val="000000" w:themeColor="text1"/>
          <w:lang w:val="sl-SI"/>
        </w:rPr>
        <w:t xml:space="preserve">) ali nadaljnjega zavrtja agregacije trombocitov v primerjavi z uporabo </w:t>
      </w:r>
      <w:r w:rsidR="00663516" w:rsidRPr="00B41502">
        <w:rPr>
          <w:color w:val="000000" w:themeColor="text1"/>
          <w:lang w:val="sl-SI"/>
        </w:rPr>
        <w:t xml:space="preserve">antitrombotičnih </w:t>
      </w:r>
      <w:r w:rsidRPr="00B41502">
        <w:rPr>
          <w:color w:val="000000" w:themeColor="text1"/>
          <w:lang w:val="sl-SI"/>
        </w:rPr>
        <w:t xml:space="preserve">zdravil brez apiksabana. Povečanja vrednosti </w:t>
      </w:r>
      <w:r w:rsidR="00F35BF5" w:rsidRPr="00B41502">
        <w:rPr>
          <w:color w:val="000000" w:themeColor="text1"/>
          <w:lang w:val="sl-SI"/>
        </w:rPr>
        <w:t>testov</w:t>
      </w:r>
      <w:r w:rsidRPr="00B41502">
        <w:rPr>
          <w:color w:val="000000" w:themeColor="text1"/>
          <w:lang w:val="sl-SI"/>
        </w:rPr>
        <w:t xml:space="preserve"> strjevanja krvi (P</w:t>
      </w:r>
      <w:r w:rsidR="000651C3" w:rsidRPr="00B41502">
        <w:rPr>
          <w:color w:val="000000" w:themeColor="text1"/>
          <w:lang w:val="sl-SI"/>
        </w:rPr>
        <w:t>Č</w:t>
      </w:r>
      <w:r w:rsidRPr="00B41502">
        <w:rPr>
          <w:color w:val="000000" w:themeColor="text1"/>
          <w:lang w:val="sl-SI"/>
        </w:rPr>
        <w:t>, INR</w:t>
      </w:r>
      <w:r w:rsidR="00F35BF5" w:rsidRPr="00B41502">
        <w:rPr>
          <w:color w:val="000000" w:themeColor="text1"/>
          <w:lang w:val="sl-SI"/>
        </w:rPr>
        <w:t xml:space="preserve"> in</w:t>
      </w:r>
      <w:r w:rsidRPr="00B41502">
        <w:rPr>
          <w:color w:val="000000" w:themeColor="text1"/>
          <w:lang w:val="sl-SI"/>
        </w:rPr>
        <w:t xml:space="preserve"> aPT</w:t>
      </w:r>
      <w:r w:rsidR="000651C3" w:rsidRPr="00B41502">
        <w:rPr>
          <w:color w:val="000000" w:themeColor="text1"/>
          <w:lang w:val="sl-SI"/>
        </w:rPr>
        <w:t>Č</w:t>
      </w:r>
      <w:r w:rsidRPr="00B41502">
        <w:rPr>
          <w:color w:val="000000" w:themeColor="text1"/>
          <w:lang w:val="sl-SI"/>
        </w:rPr>
        <w:t>) so bila skladna z učinki samostojno uporabljenega apiksabana.</w:t>
      </w:r>
    </w:p>
    <w:p w14:paraId="367602EC" w14:textId="77777777" w:rsidR="003A6668" w:rsidRPr="00B41502" w:rsidRDefault="003A6668">
      <w:pPr>
        <w:tabs>
          <w:tab w:val="clear" w:pos="567"/>
        </w:tabs>
        <w:spacing w:line="240" w:lineRule="auto"/>
        <w:rPr>
          <w:color w:val="000000" w:themeColor="text1"/>
          <w:lang w:val="sl-SI"/>
        </w:rPr>
      </w:pPr>
    </w:p>
    <w:p w14:paraId="685AED9A"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lastRenderedPageBreak/>
        <w:t>Naproksen (500 mg), zaviralec P-gp, je povprečno vrednost AUC apiksabana povečal za 1,5-krat, povprečno vrednost C</w:t>
      </w:r>
      <w:r w:rsidRPr="00B41502">
        <w:rPr>
          <w:color w:val="000000" w:themeColor="text1"/>
          <w:vertAlign w:val="subscript"/>
          <w:lang w:val="sl-SI"/>
        </w:rPr>
        <w:t>max</w:t>
      </w:r>
      <w:r w:rsidRPr="00B41502">
        <w:rPr>
          <w:color w:val="000000" w:themeColor="text1"/>
          <w:lang w:val="sl-SI"/>
        </w:rPr>
        <w:t xml:space="preserve"> apiksabana pa za 1,6-krat. Povečanje vrednosti apiksabana je spremljalo ustrezno povečanje vrednosti testov strjevanja krvi. Pri sočasni uporabi apiksabana in naproksena niso opazili sprememb pri učinku naproksena na z arahidonsko kislino povzročeno agregacijo trombocitov in tudi ne klinično pomembnega podaljšanja časa krvavitve.</w:t>
      </w:r>
    </w:p>
    <w:p w14:paraId="035A0CEF" w14:textId="77777777" w:rsidR="003A6668" w:rsidRPr="00B41502" w:rsidRDefault="003A6668">
      <w:pPr>
        <w:tabs>
          <w:tab w:val="clear" w:pos="567"/>
        </w:tabs>
        <w:spacing w:line="240" w:lineRule="auto"/>
        <w:rPr>
          <w:color w:val="000000" w:themeColor="text1"/>
          <w:lang w:val="sl-SI"/>
        </w:rPr>
      </w:pPr>
    </w:p>
    <w:p w14:paraId="30AED417" w14:textId="77777777" w:rsidR="00390591" w:rsidRPr="00B41502" w:rsidRDefault="00390591" w:rsidP="00390591">
      <w:pPr>
        <w:tabs>
          <w:tab w:val="clear" w:pos="567"/>
        </w:tabs>
        <w:spacing w:line="240" w:lineRule="auto"/>
        <w:rPr>
          <w:color w:val="000000" w:themeColor="text1"/>
          <w:lang w:val="sl-SI"/>
        </w:rPr>
      </w:pPr>
      <w:r w:rsidRPr="00B41502">
        <w:rPr>
          <w:color w:val="000000" w:themeColor="text1"/>
          <w:lang w:val="sl-SI"/>
        </w:rPr>
        <w:t xml:space="preserve">Kljub tem ugotovitvam pa je pri posameznih bolnikih lahko farmakodinamični odziv pri sočasni uporabi antitrombotičnih učinkovin in apiksabana izrazitejši. Pri sočasni uporabi </w:t>
      </w:r>
      <w:r w:rsidR="00533734" w:rsidRPr="00B41502">
        <w:rPr>
          <w:color w:val="000000" w:themeColor="text1"/>
          <w:lang w:val="sl-SI"/>
        </w:rPr>
        <w:t xml:space="preserve">apiksabana </w:t>
      </w:r>
      <w:r w:rsidRPr="00B41502">
        <w:rPr>
          <w:color w:val="000000" w:themeColor="text1"/>
          <w:lang w:val="sl-SI"/>
        </w:rPr>
        <w:t>in SSRI/SNRI, NSAID, acetilsalicilne kisline in/ali zaviralcev P2Y12 je potrebna previdnost, saj ta zdravila običajno povečajo tveganje za krvavitve (glejte poglavje 4.4.).</w:t>
      </w:r>
    </w:p>
    <w:p w14:paraId="3E0B30BA" w14:textId="77777777" w:rsidR="00390591" w:rsidRPr="00B41502" w:rsidRDefault="00390591" w:rsidP="00390591">
      <w:pPr>
        <w:tabs>
          <w:tab w:val="clear" w:pos="567"/>
        </w:tabs>
        <w:spacing w:line="240" w:lineRule="auto"/>
        <w:rPr>
          <w:color w:val="000000" w:themeColor="text1"/>
          <w:lang w:val="sl-SI"/>
        </w:rPr>
      </w:pPr>
    </w:p>
    <w:p w14:paraId="4E591627" w14:textId="77777777" w:rsidR="00390591" w:rsidRPr="00B41502" w:rsidRDefault="00390591" w:rsidP="00390591">
      <w:pPr>
        <w:tabs>
          <w:tab w:val="clear" w:pos="567"/>
        </w:tabs>
        <w:spacing w:line="240" w:lineRule="auto"/>
        <w:rPr>
          <w:color w:val="000000" w:themeColor="text1"/>
          <w:lang w:val="sl-SI"/>
        </w:rPr>
      </w:pPr>
      <w:r w:rsidRPr="00B41502">
        <w:rPr>
          <w:color w:val="000000" w:themeColor="text1"/>
          <w:lang w:val="sl-SI"/>
        </w:rPr>
        <w:t xml:space="preserve">Izkušnje s sočasno uporabo skupaj z drugimi </w:t>
      </w:r>
      <w:r w:rsidRPr="00B41502">
        <w:rPr>
          <w:color w:val="000000" w:themeColor="text1"/>
          <w:lang w:val="sl-SI" w:eastAsia="en-GB"/>
        </w:rPr>
        <w:t xml:space="preserve">zaviralci </w:t>
      </w:r>
      <w:r w:rsidRPr="00B41502">
        <w:rPr>
          <w:color w:val="000000" w:themeColor="text1"/>
          <w:lang w:val="sl-SI"/>
        </w:rPr>
        <w:t xml:space="preserve">agregacije trombocitov (kot so antagonisti receptorjev GPIIb/IIIa, dipiridamol, dekstran ali sulfinpirazon) ali trombolitičnimi učinkovinami so omejene. Ker te učinkovine povečajo tveganje za krvavitve, sočasna uporaba teh zdravil skupaj z </w:t>
      </w:r>
      <w:r w:rsidR="00533734" w:rsidRPr="00B41502">
        <w:rPr>
          <w:color w:val="000000" w:themeColor="text1"/>
          <w:lang w:val="sl-SI"/>
        </w:rPr>
        <w:t xml:space="preserve">apiksabanom </w:t>
      </w:r>
      <w:r w:rsidRPr="00B41502">
        <w:rPr>
          <w:color w:val="000000" w:themeColor="text1"/>
          <w:lang w:val="sl-SI"/>
        </w:rPr>
        <w:t>ni priporočljiva (glejte poglavje 4.4).</w:t>
      </w:r>
    </w:p>
    <w:p w14:paraId="6513DD55" w14:textId="77777777" w:rsidR="008226F4" w:rsidRPr="00B41502" w:rsidRDefault="008226F4" w:rsidP="008226F4">
      <w:pPr>
        <w:spacing w:line="240" w:lineRule="auto"/>
        <w:rPr>
          <w:color w:val="000000" w:themeColor="text1"/>
          <w:lang w:val="sl-SI"/>
        </w:rPr>
      </w:pPr>
    </w:p>
    <w:p w14:paraId="7889E569" w14:textId="1E4F58F1" w:rsidR="008226F4" w:rsidRPr="00B41502" w:rsidRDefault="008226F4" w:rsidP="008226F4">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4AB3B40E" w14:textId="77777777" w:rsidR="008C1BD8" w:rsidRPr="00B41502" w:rsidRDefault="008C1BD8">
      <w:pPr>
        <w:tabs>
          <w:tab w:val="clear" w:pos="567"/>
        </w:tabs>
        <w:spacing w:line="240" w:lineRule="auto"/>
        <w:rPr>
          <w:color w:val="000000" w:themeColor="text1"/>
          <w:lang w:val="sl-SI"/>
        </w:rPr>
      </w:pPr>
    </w:p>
    <w:p w14:paraId="6B0F476A" w14:textId="77777777" w:rsidR="003A6668" w:rsidRPr="00B41502" w:rsidRDefault="003A6668" w:rsidP="0072020C">
      <w:pPr>
        <w:keepNext/>
        <w:keepLines/>
        <w:tabs>
          <w:tab w:val="clear" w:pos="567"/>
        </w:tabs>
        <w:spacing w:line="240" w:lineRule="auto"/>
        <w:rPr>
          <w:color w:val="000000" w:themeColor="text1"/>
          <w:u w:val="single"/>
          <w:lang w:val="sl-SI"/>
        </w:rPr>
      </w:pPr>
      <w:r w:rsidRPr="00B41502">
        <w:rPr>
          <w:color w:val="000000" w:themeColor="text1"/>
          <w:u w:val="single"/>
          <w:lang w:val="sl-SI"/>
        </w:rPr>
        <w:t>Druga sočasno uporabljena zdravila</w:t>
      </w:r>
    </w:p>
    <w:p w14:paraId="44338E8A" w14:textId="77777777" w:rsidR="00533734" w:rsidRPr="00B41502" w:rsidRDefault="00533734">
      <w:pPr>
        <w:tabs>
          <w:tab w:val="clear" w:pos="567"/>
        </w:tabs>
        <w:spacing w:line="240" w:lineRule="auto"/>
        <w:rPr>
          <w:color w:val="000000" w:themeColor="text1"/>
          <w:lang w:val="sl-SI"/>
        </w:rPr>
      </w:pPr>
    </w:p>
    <w:p w14:paraId="08F026AB"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 sočasni uporabi apiksabana in atenolola ali famotidina niso poročali o klinično pomembnih farmakokinetičnih ali farmakodinamičnih interakcijah. Pri sočasni uporabi apiksabana v odmerku 10 mg in atenolola v odmerku 100 mg niso opazili klinično pomembnih učinkov na farmakokinetiko apiksabana. Pri sočasni uporabi obeh zdravil je bila povprečna vrednost AUC apiksabana za 15 %, povprečna vrednost C</w:t>
      </w:r>
      <w:r w:rsidRPr="00B41502">
        <w:rPr>
          <w:color w:val="000000" w:themeColor="text1"/>
          <w:vertAlign w:val="subscript"/>
          <w:lang w:val="sl-SI"/>
        </w:rPr>
        <w:t>max</w:t>
      </w:r>
      <w:r w:rsidRPr="00B41502">
        <w:rPr>
          <w:color w:val="000000" w:themeColor="text1"/>
          <w:lang w:val="sl-SI"/>
        </w:rPr>
        <w:t xml:space="preserve"> apiksabana pa za 18 % manjša kot pri uporabi apiksabana samega. Pri sočasni uporabi apiksabana v odmerku 10 mg in famotidina v odmerku 40 mg učinkov na vrednosti AUC ali C</w:t>
      </w:r>
      <w:r w:rsidRPr="00B41502">
        <w:rPr>
          <w:color w:val="000000" w:themeColor="text1"/>
          <w:vertAlign w:val="subscript"/>
          <w:lang w:val="sl-SI"/>
        </w:rPr>
        <w:t>max</w:t>
      </w:r>
      <w:r w:rsidRPr="00B41502">
        <w:rPr>
          <w:color w:val="000000" w:themeColor="text1"/>
          <w:lang w:val="sl-SI"/>
        </w:rPr>
        <w:t xml:space="preserve"> apiksabana niso opazili.</w:t>
      </w:r>
    </w:p>
    <w:p w14:paraId="00081C22" w14:textId="77777777" w:rsidR="003A6668" w:rsidRPr="00B41502" w:rsidRDefault="003A6668">
      <w:pPr>
        <w:tabs>
          <w:tab w:val="clear" w:pos="567"/>
        </w:tabs>
        <w:spacing w:line="240" w:lineRule="auto"/>
        <w:rPr>
          <w:color w:val="000000" w:themeColor="text1"/>
          <w:lang w:val="sl-SI"/>
        </w:rPr>
      </w:pPr>
    </w:p>
    <w:p w14:paraId="522BE5B2"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Učinek apiksabana na druga zdravila</w:t>
      </w:r>
    </w:p>
    <w:p w14:paraId="7917B0FC" w14:textId="77777777" w:rsidR="00533734" w:rsidRPr="00B41502" w:rsidRDefault="00533734">
      <w:pPr>
        <w:tabs>
          <w:tab w:val="clear" w:pos="567"/>
        </w:tabs>
        <w:spacing w:line="240" w:lineRule="auto"/>
        <w:rPr>
          <w:color w:val="000000" w:themeColor="text1"/>
          <w:lang w:val="sl-SI"/>
        </w:rPr>
      </w:pPr>
    </w:p>
    <w:p w14:paraId="1CED9A6D"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Pri </w:t>
      </w:r>
      <w:r w:rsidRPr="00B41502">
        <w:rPr>
          <w:i/>
          <w:color w:val="000000" w:themeColor="text1"/>
          <w:lang w:val="sl-SI"/>
        </w:rPr>
        <w:t>in vitro</w:t>
      </w:r>
      <w:r w:rsidRPr="00B41502">
        <w:rPr>
          <w:color w:val="000000" w:themeColor="text1"/>
          <w:lang w:val="sl-SI"/>
        </w:rPr>
        <w:t xml:space="preserve"> študijah niso ugotovili zaviralnega učinka apiksabana na aktivnost CYP1A2, CYP2A6, CYP2B6, CYP2C8, CYP2C9, CYP2D6 ali CYP3A4 (IC</w:t>
      </w:r>
      <w:r w:rsidRPr="00B41502">
        <w:rPr>
          <w:color w:val="000000" w:themeColor="text1"/>
          <w:vertAlign w:val="subscript"/>
          <w:lang w:val="sl-SI"/>
        </w:rPr>
        <w:t>50</w:t>
      </w:r>
      <w:r w:rsidRPr="00B41502">
        <w:rPr>
          <w:color w:val="000000" w:themeColor="text1"/>
          <w:lang w:val="sl-SI"/>
        </w:rPr>
        <w:t> &gt; 45 </w:t>
      </w:r>
      <w:r w:rsidRPr="00B41502">
        <w:rPr>
          <w:color w:val="000000" w:themeColor="text1"/>
          <w:lang w:val="sl-SI"/>
        </w:rPr>
        <w:sym w:font="Symbol" w:char="F06D"/>
      </w:r>
      <w:r w:rsidRPr="00B41502">
        <w:rPr>
          <w:color w:val="000000" w:themeColor="text1"/>
          <w:lang w:val="sl-SI"/>
        </w:rPr>
        <w:t>M) in šibek zaviralni učinek na aktivnost CYP2C19 (IC</w:t>
      </w:r>
      <w:r w:rsidRPr="00B41502">
        <w:rPr>
          <w:color w:val="000000" w:themeColor="text1"/>
          <w:vertAlign w:val="subscript"/>
          <w:lang w:val="sl-SI"/>
        </w:rPr>
        <w:t>50</w:t>
      </w:r>
      <w:r w:rsidRPr="00B41502">
        <w:rPr>
          <w:color w:val="000000" w:themeColor="text1"/>
          <w:lang w:val="sl-SI"/>
        </w:rPr>
        <w:t> &gt; 20 </w:t>
      </w:r>
      <w:r w:rsidRPr="00B41502">
        <w:rPr>
          <w:color w:val="000000" w:themeColor="text1"/>
          <w:lang w:val="sl-SI"/>
        </w:rPr>
        <w:sym w:font="Symbol" w:char="F06D"/>
      </w:r>
      <w:r w:rsidRPr="00B41502">
        <w:rPr>
          <w:color w:val="000000" w:themeColor="text1"/>
          <w:lang w:val="sl-SI"/>
        </w:rPr>
        <w:t>M) pri koncentracijah, ki so bile pomembno večje od največjih plazemskih koncentracij pri človeku. Apiksaban pri koncentracijah do 20 </w:t>
      </w:r>
      <w:r w:rsidRPr="00B41502">
        <w:rPr>
          <w:color w:val="000000" w:themeColor="text1"/>
          <w:lang w:val="sl-SI"/>
        </w:rPr>
        <w:sym w:font="Symbol" w:char="F06D"/>
      </w:r>
      <w:r w:rsidRPr="00B41502">
        <w:rPr>
          <w:color w:val="000000" w:themeColor="text1"/>
          <w:lang w:val="sl-SI"/>
        </w:rPr>
        <w:t xml:space="preserve">M ni induciral CYP1A2, CYP2B6, CYP3A4/5. Za apiksaban se torej ne pričakuje, da bi spremenil presnovni očistek sočasno uporabljenih zdravil, ki se presnavljajo </w:t>
      </w:r>
      <w:r w:rsidR="000E1203" w:rsidRPr="00B41502">
        <w:rPr>
          <w:color w:val="000000" w:themeColor="text1"/>
          <w:lang w:val="sl-SI"/>
        </w:rPr>
        <w:t>preko teh encimov</w:t>
      </w:r>
      <w:r w:rsidRPr="00B41502">
        <w:rPr>
          <w:color w:val="000000" w:themeColor="text1"/>
          <w:lang w:val="sl-SI"/>
        </w:rPr>
        <w:t>. Apiksaban ni pomemben zaviralec P-gp.</w:t>
      </w:r>
    </w:p>
    <w:p w14:paraId="624A0A35" w14:textId="77777777" w:rsidR="003A6668" w:rsidRPr="00B41502" w:rsidRDefault="003A6668">
      <w:pPr>
        <w:tabs>
          <w:tab w:val="clear" w:pos="567"/>
        </w:tabs>
        <w:spacing w:line="240" w:lineRule="auto"/>
        <w:rPr>
          <w:color w:val="000000" w:themeColor="text1"/>
          <w:lang w:val="sl-SI"/>
        </w:rPr>
      </w:pPr>
    </w:p>
    <w:p w14:paraId="4D767F73" w14:textId="2474D64B" w:rsidR="003A6668" w:rsidRPr="00B41502" w:rsidRDefault="003A6668">
      <w:pPr>
        <w:tabs>
          <w:tab w:val="clear" w:pos="567"/>
        </w:tabs>
        <w:spacing w:line="240" w:lineRule="auto"/>
        <w:rPr>
          <w:color w:val="000000" w:themeColor="text1"/>
          <w:lang w:val="sl-SI"/>
        </w:rPr>
      </w:pPr>
      <w:r w:rsidRPr="00B41502">
        <w:rPr>
          <w:color w:val="000000" w:themeColor="text1"/>
          <w:lang w:val="sl-SI"/>
        </w:rPr>
        <w:t>V študijah, izvedenih pri zdravih osebah, apiksaban ni pomembneje spremenil farmakokinetike digoksina, naproksena ali atenolola.</w:t>
      </w:r>
    </w:p>
    <w:p w14:paraId="560443B4" w14:textId="77777777" w:rsidR="003A6668" w:rsidRPr="00B41502" w:rsidRDefault="003A6668">
      <w:pPr>
        <w:tabs>
          <w:tab w:val="clear" w:pos="567"/>
        </w:tabs>
        <w:spacing w:line="240" w:lineRule="auto"/>
        <w:rPr>
          <w:color w:val="000000" w:themeColor="text1"/>
          <w:lang w:val="sl-SI"/>
        </w:rPr>
      </w:pPr>
    </w:p>
    <w:p w14:paraId="7CA643ED" w14:textId="77777777" w:rsidR="00204A14" w:rsidRPr="00B41502" w:rsidRDefault="003A6668" w:rsidP="00B913C9">
      <w:pPr>
        <w:keepNext/>
        <w:keepLines/>
        <w:tabs>
          <w:tab w:val="clear" w:pos="567"/>
        </w:tabs>
        <w:spacing w:line="240" w:lineRule="auto"/>
        <w:rPr>
          <w:color w:val="000000" w:themeColor="text1"/>
          <w:lang w:val="sl-SI"/>
        </w:rPr>
      </w:pPr>
      <w:r w:rsidRPr="00B41502">
        <w:rPr>
          <w:i/>
          <w:color w:val="000000" w:themeColor="text1"/>
          <w:lang w:val="sl-SI"/>
        </w:rPr>
        <w:t>Digoksin</w:t>
      </w:r>
      <w:r w:rsidRPr="00B41502">
        <w:rPr>
          <w:color w:val="000000" w:themeColor="text1"/>
          <w:lang w:val="sl-SI"/>
        </w:rPr>
        <w:t xml:space="preserve"> </w:t>
      </w:r>
    </w:p>
    <w:p w14:paraId="1188DEC0"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 sočasni uporabi apiksabana (20 mg enkrat na dan) in digoksina (0,25 mg enkrat na dan), ki je substrat za P-gp, niso opazili vplivov na vrednosti AUC in C</w:t>
      </w:r>
      <w:r w:rsidRPr="00B41502">
        <w:rPr>
          <w:color w:val="000000" w:themeColor="text1"/>
          <w:vertAlign w:val="subscript"/>
          <w:lang w:val="sl-SI"/>
        </w:rPr>
        <w:t>max</w:t>
      </w:r>
      <w:r w:rsidRPr="00B41502">
        <w:rPr>
          <w:color w:val="000000" w:themeColor="text1"/>
          <w:lang w:val="sl-SI"/>
        </w:rPr>
        <w:t xml:space="preserve"> digoksina, kar kaže, da apiksaban ne zavira s P-gp posredovanega transporta substratov.</w:t>
      </w:r>
    </w:p>
    <w:p w14:paraId="4AD624C5" w14:textId="77777777" w:rsidR="003A6668" w:rsidRPr="00B41502" w:rsidRDefault="003A6668">
      <w:pPr>
        <w:tabs>
          <w:tab w:val="clear" w:pos="567"/>
        </w:tabs>
        <w:spacing w:line="240" w:lineRule="auto"/>
        <w:rPr>
          <w:color w:val="000000" w:themeColor="text1"/>
          <w:lang w:val="sl-SI"/>
        </w:rPr>
      </w:pPr>
    </w:p>
    <w:p w14:paraId="144D7C2D" w14:textId="77777777" w:rsidR="00204A14" w:rsidRPr="00B41502" w:rsidRDefault="003A6668">
      <w:pPr>
        <w:tabs>
          <w:tab w:val="clear" w:pos="567"/>
        </w:tabs>
        <w:spacing w:line="240" w:lineRule="auto"/>
        <w:rPr>
          <w:color w:val="000000" w:themeColor="text1"/>
          <w:lang w:val="sl-SI"/>
        </w:rPr>
      </w:pPr>
      <w:r w:rsidRPr="00B41502">
        <w:rPr>
          <w:i/>
          <w:color w:val="000000" w:themeColor="text1"/>
          <w:lang w:val="sl-SI"/>
        </w:rPr>
        <w:t>Naproksen</w:t>
      </w:r>
    </w:p>
    <w:p w14:paraId="7BA17F52"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Pri sočasni uporabi enkratnih odmerkov apiksabana (10 mg) in naproksena (500 mg), pogosto uporabljanega nesteroidnega protivnetnega zdravila, niso opazili nobenih učinkov na vrednosti AUC in C</w:t>
      </w:r>
      <w:r w:rsidRPr="00B41502">
        <w:rPr>
          <w:color w:val="000000" w:themeColor="text1"/>
          <w:vertAlign w:val="subscript"/>
          <w:lang w:val="sl-SI"/>
        </w:rPr>
        <w:t>max</w:t>
      </w:r>
      <w:r w:rsidRPr="00B41502">
        <w:rPr>
          <w:color w:val="000000" w:themeColor="text1"/>
          <w:lang w:val="sl-SI"/>
        </w:rPr>
        <w:t xml:space="preserve"> naproksena.</w:t>
      </w:r>
    </w:p>
    <w:p w14:paraId="7D9E56BC" w14:textId="77777777" w:rsidR="003A6668" w:rsidRPr="00B41502" w:rsidRDefault="003A6668">
      <w:pPr>
        <w:tabs>
          <w:tab w:val="clear" w:pos="567"/>
        </w:tabs>
        <w:spacing w:line="240" w:lineRule="auto"/>
        <w:rPr>
          <w:color w:val="000000" w:themeColor="text1"/>
          <w:lang w:val="sl-SI"/>
        </w:rPr>
      </w:pPr>
    </w:p>
    <w:p w14:paraId="3E726481" w14:textId="77777777" w:rsidR="00204A14" w:rsidRPr="00B41502" w:rsidRDefault="003A6668" w:rsidP="0092198D">
      <w:pPr>
        <w:keepNext/>
        <w:keepLines/>
        <w:widowControl w:val="0"/>
        <w:tabs>
          <w:tab w:val="clear" w:pos="567"/>
        </w:tabs>
        <w:spacing w:line="240" w:lineRule="auto"/>
        <w:rPr>
          <w:color w:val="000000" w:themeColor="text1"/>
          <w:lang w:val="sl-SI"/>
        </w:rPr>
      </w:pPr>
      <w:r w:rsidRPr="00B41502">
        <w:rPr>
          <w:i/>
          <w:color w:val="000000" w:themeColor="text1"/>
          <w:lang w:val="sl-SI"/>
        </w:rPr>
        <w:t>Atenolol</w:t>
      </w:r>
    </w:p>
    <w:p w14:paraId="45868C98" w14:textId="77777777" w:rsidR="003A6668" w:rsidRPr="00B41502" w:rsidRDefault="003A6668" w:rsidP="0092198D">
      <w:pPr>
        <w:keepNext/>
        <w:keepLines/>
        <w:widowControl w:val="0"/>
        <w:tabs>
          <w:tab w:val="clear" w:pos="567"/>
        </w:tabs>
        <w:spacing w:line="240" w:lineRule="auto"/>
        <w:rPr>
          <w:color w:val="000000" w:themeColor="text1"/>
          <w:lang w:val="sl-SI"/>
        </w:rPr>
      </w:pPr>
      <w:r w:rsidRPr="00B41502">
        <w:rPr>
          <w:color w:val="000000" w:themeColor="text1"/>
          <w:lang w:val="sl-SI"/>
        </w:rPr>
        <w:t>Pri sočasni uporabi enkratnega odmerka apiksabana (10 mg) in atenolola (100 mg), pogosto uporabljanega zaviralca adrenergičnih receptorjev beta, se farmakokinetika atenolola ni spremenila.</w:t>
      </w:r>
    </w:p>
    <w:p w14:paraId="55CC73FE" w14:textId="77777777" w:rsidR="003A6668" w:rsidRPr="00B41502" w:rsidRDefault="003A6668">
      <w:pPr>
        <w:tabs>
          <w:tab w:val="clear" w:pos="567"/>
        </w:tabs>
        <w:spacing w:line="240" w:lineRule="auto"/>
        <w:rPr>
          <w:color w:val="000000" w:themeColor="text1"/>
          <w:lang w:val="sl-SI"/>
        </w:rPr>
      </w:pPr>
    </w:p>
    <w:p w14:paraId="1F8AA9C6" w14:textId="77777777" w:rsidR="003A6668" w:rsidRPr="00B41502" w:rsidRDefault="003A6668" w:rsidP="00B24DCB">
      <w:pPr>
        <w:keepNext/>
        <w:spacing w:line="240" w:lineRule="auto"/>
        <w:rPr>
          <w:color w:val="000000" w:themeColor="text1"/>
          <w:u w:val="single"/>
          <w:lang w:val="sl-SI"/>
        </w:rPr>
      </w:pPr>
      <w:r w:rsidRPr="00B41502">
        <w:rPr>
          <w:color w:val="000000" w:themeColor="text1"/>
          <w:u w:val="single"/>
          <w:lang w:val="sl-SI"/>
        </w:rPr>
        <w:lastRenderedPageBreak/>
        <w:t>Aktivno oglje</w:t>
      </w:r>
    </w:p>
    <w:p w14:paraId="259FC3E2" w14:textId="77777777" w:rsidR="00533734" w:rsidRPr="00B41502" w:rsidRDefault="00533734" w:rsidP="00B24DCB">
      <w:pPr>
        <w:keepNext/>
        <w:spacing w:line="240" w:lineRule="auto"/>
        <w:rPr>
          <w:color w:val="000000" w:themeColor="text1"/>
          <w:lang w:val="sl-SI"/>
        </w:rPr>
      </w:pPr>
    </w:p>
    <w:p w14:paraId="7D2A7C5B" w14:textId="77777777" w:rsidR="003A6668" w:rsidRPr="00B41502" w:rsidRDefault="003A6668" w:rsidP="00B24DCB">
      <w:pPr>
        <w:keepNext/>
        <w:spacing w:line="240" w:lineRule="auto"/>
        <w:rPr>
          <w:color w:val="000000" w:themeColor="text1"/>
          <w:lang w:val="sl-SI"/>
        </w:rPr>
      </w:pPr>
      <w:r w:rsidRPr="00B41502">
        <w:rPr>
          <w:color w:val="000000" w:themeColor="text1"/>
          <w:lang w:val="sl-SI"/>
        </w:rPr>
        <w:t xml:space="preserve">Dajanje aktivnega oglja zmanjšuje izpostavljenost apiksabanu </w:t>
      </w:r>
      <w:r w:rsidRPr="00B41502">
        <w:rPr>
          <w:snapToGrid w:val="0"/>
          <w:color w:val="000000" w:themeColor="text1"/>
          <w:lang w:val="sl-SI" w:eastAsia="sl-SI"/>
        </w:rPr>
        <w:t xml:space="preserve">(glejte poglavje </w:t>
      </w:r>
      <w:r w:rsidRPr="00B41502">
        <w:rPr>
          <w:color w:val="000000" w:themeColor="text1"/>
          <w:lang w:val="sl-SI"/>
        </w:rPr>
        <w:t xml:space="preserve">4.9). </w:t>
      </w:r>
    </w:p>
    <w:p w14:paraId="61F1A54B" w14:textId="103C454D" w:rsidR="003A6668" w:rsidRPr="00B41502" w:rsidRDefault="003A6668">
      <w:pPr>
        <w:tabs>
          <w:tab w:val="clear" w:pos="567"/>
        </w:tabs>
        <w:spacing w:line="240" w:lineRule="auto"/>
        <w:rPr>
          <w:color w:val="000000" w:themeColor="text1"/>
          <w:lang w:val="sl-SI"/>
        </w:rPr>
      </w:pPr>
    </w:p>
    <w:p w14:paraId="733B4A2D" w14:textId="2FBFA370" w:rsidR="005707C8" w:rsidRPr="00B41502" w:rsidRDefault="005707C8">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65EDD03C" w14:textId="1E7AABB5" w:rsidR="005707C8" w:rsidRPr="00B41502" w:rsidRDefault="005707C8">
      <w:pPr>
        <w:tabs>
          <w:tab w:val="clear" w:pos="567"/>
        </w:tabs>
        <w:spacing w:line="240" w:lineRule="auto"/>
        <w:rPr>
          <w:color w:val="000000" w:themeColor="text1"/>
          <w:lang w:val="sl-SI"/>
        </w:rPr>
      </w:pPr>
    </w:p>
    <w:p w14:paraId="577C9F6C" w14:textId="77777777" w:rsidR="00276839" w:rsidRPr="00B41502" w:rsidRDefault="005707C8">
      <w:pPr>
        <w:tabs>
          <w:tab w:val="clear" w:pos="567"/>
        </w:tabs>
        <w:spacing w:line="240" w:lineRule="auto"/>
        <w:rPr>
          <w:color w:val="000000" w:themeColor="text1"/>
          <w:lang w:val="sl-SI"/>
        </w:rPr>
      </w:pPr>
      <w:r w:rsidRPr="00B41502">
        <w:rPr>
          <w:color w:val="000000" w:themeColor="text1"/>
          <w:lang w:val="sl-SI"/>
        </w:rPr>
        <w:t>Študij medsebojnega delovanja pri pediatričnih bolnikih niso izvedli.</w:t>
      </w:r>
      <w:r w:rsidR="00551455" w:rsidRPr="00B41502">
        <w:rPr>
          <w:color w:val="000000" w:themeColor="text1"/>
          <w:lang w:val="sl-SI"/>
        </w:rPr>
        <w:t xml:space="preserve"> </w:t>
      </w:r>
    </w:p>
    <w:p w14:paraId="38D42BF9" w14:textId="77777777" w:rsidR="00276839" w:rsidRPr="00B41502" w:rsidRDefault="00276839">
      <w:pPr>
        <w:tabs>
          <w:tab w:val="clear" w:pos="567"/>
        </w:tabs>
        <w:spacing w:line="240" w:lineRule="auto"/>
        <w:rPr>
          <w:color w:val="000000" w:themeColor="text1"/>
          <w:lang w:val="sl-SI"/>
        </w:rPr>
      </w:pPr>
    </w:p>
    <w:p w14:paraId="2C824CE0" w14:textId="65318BFC" w:rsidR="005707C8" w:rsidRPr="00B41502" w:rsidRDefault="00306796">
      <w:pPr>
        <w:tabs>
          <w:tab w:val="clear" w:pos="567"/>
        </w:tabs>
        <w:spacing w:line="240" w:lineRule="auto"/>
        <w:rPr>
          <w:color w:val="000000" w:themeColor="text1"/>
          <w:lang w:val="sl-SI"/>
        </w:rPr>
      </w:pPr>
      <w:r w:rsidRPr="00B41502">
        <w:rPr>
          <w:color w:val="000000" w:themeColor="text1"/>
          <w:lang w:val="sl-SI"/>
        </w:rPr>
        <w:t>Zgor</w:t>
      </w:r>
      <w:r w:rsidR="005707C8" w:rsidRPr="00B41502">
        <w:rPr>
          <w:color w:val="000000" w:themeColor="text1"/>
          <w:lang w:val="sl-SI"/>
        </w:rPr>
        <w:t>aj navedene podatke o medsebojnem delovanju so pridobili pri odraslih; za pediatrično populacijo je treba upoštevati opozorila v poglavju 4.4.</w:t>
      </w:r>
    </w:p>
    <w:p w14:paraId="74F24D12" w14:textId="77777777" w:rsidR="005707C8" w:rsidRPr="00B41502" w:rsidRDefault="005707C8">
      <w:pPr>
        <w:tabs>
          <w:tab w:val="clear" w:pos="567"/>
        </w:tabs>
        <w:spacing w:line="240" w:lineRule="auto"/>
        <w:rPr>
          <w:color w:val="000000" w:themeColor="text1"/>
          <w:lang w:val="sl-SI"/>
        </w:rPr>
      </w:pPr>
    </w:p>
    <w:p w14:paraId="0E5F205E"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4.6</w:t>
      </w:r>
      <w:r w:rsidRPr="00B41502">
        <w:rPr>
          <w:b/>
          <w:color w:val="000000" w:themeColor="text1"/>
          <w:lang w:val="sl-SI"/>
        </w:rPr>
        <w:tab/>
        <w:t>Plodnost, nosečnost in dojenje</w:t>
      </w:r>
    </w:p>
    <w:p w14:paraId="72695BC2" w14:textId="77777777" w:rsidR="003A6668" w:rsidRPr="00B41502" w:rsidRDefault="003A6668">
      <w:pPr>
        <w:tabs>
          <w:tab w:val="clear" w:pos="567"/>
        </w:tabs>
        <w:spacing w:line="240" w:lineRule="auto"/>
        <w:rPr>
          <w:color w:val="000000" w:themeColor="text1"/>
          <w:lang w:val="sl-SI"/>
        </w:rPr>
      </w:pPr>
    </w:p>
    <w:p w14:paraId="4EF228B9"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Nosečnost</w:t>
      </w:r>
    </w:p>
    <w:p w14:paraId="3B1115CD" w14:textId="77777777" w:rsidR="00533734" w:rsidRPr="00B41502" w:rsidRDefault="00533734">
      <w:pPr>
        <w:tabs>
          <w:tab w:val="clear" w:pos="567"/>
        </w:tabs>
        <w:spacing w:line="240" w:lineRule="auto"/>
        <w:rPr>
          <w:color w:val="000000" w:themeColor="text1"/>
          <w:lang w:val="sl-SI"/>
        </w:rPr>
      </w:pPr>
    </w:p>
    <w:p w14:paraId="197E3616" w14:textId="0C573F55" w:rsidR="003A6668" w:rsidRPr="00B41502" w:rsidRDefault="003A6668">
      <w:pPr>
        <w:tabs>
          <w:tab w:val="clear" w:pos="567"/>
        </w:tabs>
        <w:spacing w:line="240" w:lineRule="auto"/>
        <w:rPr>
          <w:color w:val="000000" w:themeColor="text1"/>
          <w:lang w:val="sl-SI"/>
        </w:rPr>
      </w:pPr>
      <w:r w:rsidRPr="00B41502">
        <w:rPr>
          <w:color w:val="000000" w:themeColor="text1"/>
          <w:lang w:val="sl-SI"/>
        </w:rPr>
        <w:t>Podatkov o uporabi apiksabana pri nosečnicah ni. Študije na živalih ne kažejo neposrednih ali posrednih škodljivih učinkov na razmnoževanj</w:t>
      </w:r>
      <w:r w:rsidR="00FF7BAF" w:rsidRPr="00B41502">
        <w:rPr>
          <w:color w:val="000000" w:themeColor="text1"/>
          <w:lang w:val="sl-SI"/>
        </w:rPr>
        <w:t>e</w:t>
      </w:r>
      <w:r w:rsidR="00533734" w:rsidRPr="00B41502">
        <w:rPr>
          <w:color w:val="000000" w:themeColor="text1"/>
          <w:lang w:val="sl-SI"/>
        </w:rPr>
        <w:t xml:space="preserve"> (glejte poglavje 5.3). </w:t>
      </w:r>
      <w:r w:rsidR="00533734" w:rsidRPr="00B41502">
        <w:rPr>
          <w:color w:val="000000" w:themeColor="text1"/>
          <w:szCs w:val="22"/>
          <w:lang w:val="sl-SI"/>
        </w:rPr>
        <w:t>Iz previdnostnih razlogov se je med nosečnostjo uporabi apiksabana bolje izogibati.</w:t>
      </w:r>
    </w:p>
    <w:p w14:paraId="19EDB0F4" w14:textId="77777777" w:rsidR="003A6668" w:rsidRPr="00B41502" w:rsidRDefault="003A6668">
      <w:pPr>
        <w:tabs>
          <w:tab w:val="clear" w:pos="567"/>
        </w:tabs>
        <w:spacing w:line="240" w:lineRule="auto"/>
        <w:rPr>
          <w:color w:val="000000" w:themeColor="text1"/>
          <w:lang w:val="sl-SI"/>
        </w:rPr>
      </w:pPr>
    </w:p>
    <w:p w14:paraId="4EAA34A4" w14:textId="77777777" w:rsidR="003A6668" w:rsidRPr="00B41502" w:rsidRDefault="003A6668">
      <w:pPr>
        <w:keepNext/>
        <w:keepLines/>
        <w:tabs>
          <w:tab w:val="clear" w:pos="567"/>
        </w:tabs>
        <w:spacing w:line="240" w:lineRule="auto"/>
        <w:rPr>
          <w:color w:val="000000" w:themeColor="text1"/>
          <w:u w:val="single"/>
          <w:lang w:val="sl-SI"/>
        </w:rPr>
      </w:pPr>
      <w:r w:rsidRPr="00B41502">
        <w:rPr>
          <w:color w:val="000000" w:themeColor="text1"/>
          <w:u w:val="single"/>
          <w:lang w:val="sl-SI"/>
        </w:rPr>
        <w:t>Dojenje</w:t>
      </w:r>
    </w:p>
    <w:p w14:paraId="72B253AA" w14:textId="77777777" w:rsidR="00533734" w:rsidRPr="00B41502" w:rsidRDefault="00533734">
      <w:pPr>
        <w:keepNext/>
        <w:keepLines/>
        <w:tabs>
          <w:tab w:val="clear" w:pos="567"/>
        </w:tabs>
        <w:spacing w:line="240" w:lineRule="auto"/>
        <w:rPr>
          <w:rFonts w:eastAsia="MS Mincho"/>
          <w:color w:val="000000" w:themeColor="text1"/>
          <w:lang w:val="sl-SI"/>
        </w:rPr>
      </w:pPr>
    </w:p>
    <w:p w14:paraId="3E4083AA" w14:textId="0A2547D2" w:rsidR="003A6668" w:rsidRPr="00B41502" w:rsidRDefault="003A6668">
      <w:pPr>
        <w:keepNext/>
        <w:keepLines/>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Ni znano, </w:t>
      </w:r>
      <w:r w:rsidR="00FF7BAF" w:rsidRPr="00B41502">
        <w:rPr>
          <w:rFonts w:eastAsia="MS Mincho"/>
          <w:color w:val="000000" w:themeColor="text1"/>
          <w:lang w:val="sl-SI"/>
        </w:rPr>
        <w:t xml:space="preserve">ali </w:t>
      </w:r>
      <w:r w:rsidRPr="00B41502">
        <w:rPr>
          <w:rFonts w:eastAsia="MS Mincho"/>
          <w:color w:val="000000" w:themeColor="text1"/>
          <w:lang w:val="sl-SI"/>
        </w:rPr>
        <w:t>se apiksaban ali njegovi presnovki izločajo v materino mleko. Razpoložljivi podatki pri živalih kažejo na izločanje apiksabana v mleko</w:t>
      </w:r>
      <w:r w:rsidR="00533734" w:rsidRPr="00B41502">
        <w:rPr>
          <w:rFonts w:eastAsia="MS Mincho"/>
          <w:color w:val="000000" w:themeColor="text1"/>
          <w:lang w:val="sl-SI"/>
        </w:rPr>
        <w:t xml:space="preserve"> (glejte poglavje 5.3)</w:t>
      </w:r>
      <w:r w:rsidRPr="00B41502">
        <w:rPr>
          <w:rFonts w:eastAsia="MS Mincho"/>
          <w:color w:val="000000" w:themeColor="text1"/>
          <w:lang w:val="sl-SI"/>
        </w:rPr>
        <w:t xml:space="preserve">. Tveganja za dojenega </w:t>
      </w:r>
      <w:r w:rsidR="00FF7BAF" w:rsidRPr="00B41502">
        <w:rPr>
          <w:rFonts w:eastAsia="MS Mincho"/>
          <w:color w:val="000000" w:themeColor="text1"/>
          <w:lang w:val="sl-SI"/>
        </w:rPr>
        <w:t>novorojenčka/</w:t>
      </w:r>
      <w:r w:rsidR="00533734" w:rsidRPr="00B41502">
        <w:rPr>
          <w:rFonts w:eastAsia="MS Mincho"/>
          <w:color w:val="000000" w:themeColor="text1"/>
          <w:lang w:val="sl-SI"/>
        </w:rPr>
        <w:t xml:space="preserve">otroka </w:t>
      </w:r>
      <w:r w:rsidRPr="00B41502">
        <w:rPr>
          <w:rFonts w:eastAsia="MS Mincho"/>
          <w:color w:val="000000" w:themeColor="text1"/>
          <w:lang w:val="sl-SI"/>
        </w:rPr>
        <w:t>ni mogoče izključiti.</w:t>
      </w:r>
    </w:p>
    <w:p w14:paraId="4C07E19B" w14:textId="77777777" w:rsidR="003A6668" w:rsidRPr="00B41502" w:rsidRDefault="003A6668">
      <w:pPr>
        <w:tabs>
          <w:tab w:val="clear" w:pos="567"/>
        </w:tabs>
        <w:spacing w:line="240" w:lineRule="auto"/>
        <w:rPr>
          <w:color w:val="000000" w:themeColor="text1"/>
          <w:lang w:val="sl-SI"/>
        </w:rPr>
      </w:pPr>
    </w:p>
    <w:p w14:paraId="6566D0C5" w14:textId="77777777" w:rsidR="003A6668" w:rsidRPr="00B41502" w:rsidRDefault="003A6668">
      <w:pPr>
        <w:tabs>
          <w:tab w:val="clear" w:pos="567"/>
        </w:tabs>
        <w:spacing w:line="240" w:lineRule="auto"/>
        <w:rPr>
          <w:color w:val="000000" w:themeColor="text1"/>
          <w:lang w:val="sl-SI"/>
        </w:rPr>
      </w:pPr>
      <w:r w:rsidRPr="00B41502">
        <w:rPr>
          <w:rFonts w:eastAsia="MS Mincho"/>
          <w:color w:val="000000" w:themeColor="text1"/>
          <w:lang w:val="sl-SI"/>
        </w:rPr>
        <w:t>Odločiti se je treba med prenehanjem dojenja in prenehanjem/neuvedbo zdravljenja z apiksabanom</w:t>
      </w:r>
      <w:r w:rsidR="00533734" w:rsidRPr="00B41502">
        <w:rPr>
          <w:rFonts w:eastAsia="MS Mincho"/>
          <w:color w:val="000000" w:themeColor="text1"/>
          <w:lang w:val="sl-SI"/>
        </w:rPr>
        <w:t>,</w:t>
      </w:r>
      <w:r w:rsidR="00533734" w:rsidRPr="00B41502">
        <w:rPr>
          <w:rFonts w:eastAsia="SimSun"/>
          <w:color w:val="000000" w:themeColor="text1"/>
          <w:szCs w:val="22"/>
          <w:lang w:val="sl-SI" w:eastAsia="zh-CN"/>
        </w:rPr>
        <w:t xml:space="preserve"> pri čemer je treba pretehtati </w:t>
      </w:r>
      <w:r w:rsidR="009C12F0" w:rsidRPr="00B41502">
        <w:rPr>
          <w:rFonts w:eastAsia="SimSun"/>
          <w:color w:val="000000" w:themeColor="text1"/>
          <w:szCs w:val="22"/>
          <w:lang w:val="sl-SI" w:eastAsia="zh-CN"/>
        </w:rPr>
        <w:t>koristi</w:t>
      </w:r>
      <w:r w:rsidR="00533734" w:rsidRPr="00B41502">
        <w:rPr>
          <w:rFonts w:eastAsia="SimSun"/>
          <w:color w:val="000000" w:themeColor="text1"/>
          <w:szCs w:val="22"/>
          <w:lang w:val="sl-SI" w:eastAsia="zh-CN"/>
        </w:rPr>
        <w:t xml:space="preserve"> dojenja za otroka in </w:t>
      </w:r>
      <w:r w:rsidR="009C12F0" w:rsidRPr="00B41502">
        <w:rPr>
          <w:rFonts w:eastAsia="SimSun"/>
          <w:color w:val="000000" w:themeColor="text1"/>
          <w:szCs w:val="22"/>
          <w:lang w:val="sl-SI" w:eastAsia="zh-CN"/>
        </w:rPr>
        <w:t xml:space="preserve">koristi </w:t>
      </w:r>
      <w:r w:rsidR="00533734" w:rsidRPr="00B41502">
        <w:rPr>
          <w:rFonts w:eastAsia="SimSun"/>
          <w:color w:val="000000" w:themeColor="text1"/>
          <w:szCs w:val="22"/>
          <w:lang w:val="sl-SI" w:eastAsia="zh-CN"/>
        </w:rPr>
        <w:t>zdravljenja za mater</w:t>
      </w:r>
      <w:r w:rsidRPr="00B41502">
        <w:rPr>
          <w:rFonts w:eastAsia="MS Mincho"/>
          <w:color w:val="000000" w:themeColor="text1"/>
          <w:lang w:val="sl-SI"/>
        </w:rPr>
        <w:t>.</w:t>
      </w:r>
    </w:p>
    <w:p w14:paraId="34641120" w14:textId="77777777" w:rsidR="003A6668" w:rsidRPr="00B41502" w:rsidRDefault="003A6668">
      <w:pPr>
        <w:tabs>
          <w:tab w:val="clear" w:pos="567"/>
        </w:tabs>
        <w:spacing w:line="240" w:lineRule="auto"/>
        <w:rPr>
          <w:color w:val="000000" w:themeColor="text1"/>
          <w:lang w:val="sl-SI"/>
        </w:rPr>
      </w:pPr>
    </w:p>
    <w:p w14:paraId="7DF1C041" w14:textId="77777777" w:rsidR="003A6668" w:rsidRPr="00B41502" w:rsidRDefault="003A6668" w:rsidP="00980764">
      <w:pPr>
        <w:keepNext/>
        <w:tabs>
          <w:tab w:val="clear" w:pos="567"/>
        </w:tabs>
        <w:spacing w:line="240" w:lineRule="auto"/>
        <w:rPr>
          <w:color w:val="000000" w:themeColor="text1"/>
          <w:u w:val="single"/>
          <w:lang w:val="sl-SI"/>
        </w:rPr>
      </w:pPr>
      <w:r w:rsidRPr="00B41502">
        <w:rPr>
          <w:color w:val="000000" w:themeColor="text1"/>
          <w:u w:val="single"/>
          <w:lang w:val="sl-SI"/>
        </w:rPr>
        <w:t>Plodnost</w:t>
      </w:r>
    </w:p>
    <w:p w14:paraId="3E697054" w14:textId="77777777" w:rsidR="00533734" w:rsidRPr="00B41502" w:rsidRDefault="00533734" w:rsidP="00980764">
      <w:pPr>
        <w:keepNext/>
        <w:tabs>
          <w:tab w:val="clear" w:pos="567"/>
        </w:tabs>
        <w:spacing w:line="240" w:lineRule="auto"/>
        <w:rPr>
          <w:rFonts w:eastAsia="MS Mincho"/>
          <w:color w:val="000000" w:themeColor="text1"/>
          <w:lang w:val="sl-SI"/>
        </w:rPr>
      </w:pPr>
    </w:p>
    <w:p w14:paraId="6E0723F3" w14:textId="77777777" w:rsidR="003A6668" w:rsidRPr="00B41502" w:rsidRDefault="003A6668" w:rsidP="00980764">
      <w:pPr>
        <w:keepNext/>
        <w:tabs>
          <w:tab w:val="clear" w:pos="567"/>
        </w:tabs>
        <w:spacing w:line="240" w:lineRule="auto"/>
        <w:rPr>
          <w:rFonts w:eastAsia="MS Mincho"/>
          <w:color w:val="000000" w:themeColor="text1"/>
          <w:lang w:val="sl-SI"/>
        </w:rPr>
      </w:pPr>
      <w:r w:rsidRPr="00B41502">
        <w:rPr>
          <w:rFonts w:eastAsia="MS Mincho"/>
          <w:color w:val="000000" w:themeColor="text1"/>
          <w:lang w:val="sl-SI"/>
        </w:rPr>
        <w:t>Pri študijah na živalih, ki so prejemale apiksaban, vpliv</w:t>
      </w:r>
      <w:r w:rsidR="00466854" w:rsidRPr="00B41502">
        <w:rPr>
          <w:rFonts w:eastAsia="MS Mincho"/>
          <w:color w:val="000000" w:themeColor="text1"/>
          <w:lang w:val="sl-SI"/>
        </w:rPr>
        <w:t>a</w:t>
      </w:r>
      <w:r w:rsidRPr="00B41502">
        <w:rPr>
          <w:rFonts w:eastAsia="MS Mincho"/>
          <w:color w:val="000000" w:themeColor="text1"/>
          <w:lang w:val="sl-SI"/>
        </w:rPr>
        <w:t xml:space="preserve"> na plodnost niso ugotovili (glejte poglavje 5.3).</w:t>
      </w:r>
    </w:p>
    <w:p w14:paraId="22FB0E86" w14:textId="77777777" w:rsidR="003A6668" w:rsidRPr="00B41502" w:rsidRDefault="003A6668">
      <w:pPr>
        <w:tabs>
          <w:tab w:val="clear" w:pos="567"/>
        </w:tabs>
        <w:spacing w:line="240" w:lineRule="auto"/>
        <w:rPr>
          <w:rFonts w:eastAsia="MS Mincho"/>
          <w:color w:val="000000" w:themeColor="text1"/>
          <w:lang w:val="sl-SI"/>
        </w:rPr>
      </w:pPr>
    </w:p>
    <w:p w14:paraId="1468FE3A" w14:textId="77777777" w:rsidR="003A6668" w:rsidRPr="00B41502" w:rsidRDefault="003A6668" w:rsidP="0072020C">
      <w:pPr>
        <w:keepNext/>
        <w:keepLines/>
        <w:tabs>
          <w:tab w:val="clear" w:pos="567"/>
        </w:tabs>
        <w:spacing w:line="240" w:lineRule="auto"/>
        <w:rPr>
          <w:color w:val="000000" w:themeColor="text1"/>
          <w:lang w:val="sl-SI"/>
        </w:rPr>
      </w:pPr>
      <w:r w:rsidRPr="00B41502">
        <w:rPr>
          <w:b/>
          <w:color w:val="000000" w:themeColor="text1"/>
          <w:lang w:val="sl-SI"/>
        </w:rPr>
        <w:t>4.7</w:t>
      </w:r>
      <w:r w:rsidRPr="00B41502">
        <w:rPr>
          <w:b/>
          <w:color w:val="000000" w:themeColor="text1"/>
          <w:lang w:val="sl-SI"/>
        </w:rPr>
        <w:tab/>
        <w:t xml:space="preserve">Vpliv na sposobnost vožnje in upravljanja </w:t>
      </w:r>
      <w:r w:rsidR="00980764" w:rsidRPr="00B41502">
        <w:rPr>
          <w:b/>
          <w:color w:val="000000" w:themeColor="text1"/>
          <w:lang w:val="sl-SI"/>
        </w:rPr>
        <w:t>strojev</w:t>
      </w:r>
    </w:p>
    <w:p w14:paraId="1AEDBEDB" w14:textId="77777777" w:rsidR="003A6668" w:rsidRPr="00B41502" w:rsidRDefault="003A6668">
      <w:pPr>
        <w:tabs>
          <w:tab w:val="clear" w:pos="567"/>
        </w:tabs>
        <w:spacing w:line="240" w:lineRule="auto"/>
        <w:rPr>
          <w:color w:val="000000" w:themeColor="text1"/>
          <w:lang w:val="sl-SI"/>
        </w:rPr>
      </w:pPr>
    </w:p>
    <w:p w14:paraId="2DBF8B7C" w14:textId="77777777" w:rsidR="003A6668" w:rsidRPr="00B41502" w:rsidRDefault="003A6668">
      <w:pPr>
        <w:tabs>
          <w:tab w:val="clear" w:pos="567"/>
        </w:tabs>
        <w:spacing w:line="240" w:lineRule="auto"/>
        <w:rPr>
          <w:rFonts w:eastAsia="MS Mincho"/>
          <w:color w:val="000000" w:themeColor="text1"/>
          <w:lang w:val="sl-SI"/>
        </w:rPr>
      </w:pPr>
      <w:r w:rsidRPr="00B41502">
        <w:rPr>
          <w:rFonts w:eastAsia="MS Mincho"/>
          <w:color w:val="000000" w:themeColor="text1"/>
          <w:lang w:val="sl-SI"/>
        </w:rPr>
        <w:t>Zdravilo E</w:t>
      </w:r>
      <w:r w:rsidR="00185B5B" w:rsidRPr="00B41502">
        <w:rPr>
          <w:rFonts w:eastAsia="MS Mincho"/>
          <w:color w:val="000000" w:themeColor="text1"/>
          <w:lang w:val="sl-SI"/>
        </w:rPr>
        <w:t>liquis</w:t>
      </w:r>
      <w:r w:rsidRPr="00B41502">
        <w:rPr>
          <w:rFonts w:eastAsia="MS Mincho"/>
          <w:color w:val="000000" w:themeColor="text1"/>
          <w:lang w:val="sl-SI"/>
        </w:rPr>
        <w:t xml:space="preserve"> nima </w:t>
      </w:r>
      <w:r w:rsidR="00F7473C" w:rsidRPr="00B41502">
        <w:rPr>
          <w:rFonts w:eastAsia="MS Mincho"/>
          <w:color w:val="000000" w:themeColor="text1"/>
          <w:lang w:val="sl-SI"/>
        </w:rPr>
        <w:t xml:space="preserve">vpliva </w:t>
      </w:r>
      <w:r w:rsidRPr="00B41502">
        <w:rPr>
          <w:rFonts w:eastAsia="MS Mincho"/>
          <w:color w:val="000000" w:themeColor="text1"/>
          <w:lang w:val="sl-SI"/>
        </w:rPr>
        <w:t xml:space="preserve">ali ima zanemarljiv vpliv na sposobnost vožnje in upravljanja </w:t>
      </w:r>
      <w:r w:rsidR="00980764" w:rsidRPr="00B41502">
        <w:rPr>
          <w:rFonts w:eastAsia="MS Mincho"/>
          <w:color w:val="000000" w:themeColor="text1"/>
          <w:lang w:val="sl-SI"/>
        </w:rPr>
        <w:t>strojev</w:t>
      </w:r>
      <w:r w:rsidRPr="00B41502">
        <w:rPr>
          <w:rFonts w:eastAsia="MS Mincho"/>
          <w:color w:val="000000" w:themeColor="text1"/>
          <w:lang w:val="sl-SI"/>
        </w:rPr>
        <w:t>.</w:t>
      </w:r>
    </w:p>
    <w:p w14:paraId="2856E92B" w14:textId="77777777" w:rsidR="003A6668" w:rsidRPr="00B41502" w:rsidRDefault="003A6668">
      <w:pPr>
        <w:tabs>
          <w:tab w:val="clear" w:pos="567"/>
        </w:tabs>
        <w:spacing w:line="240" w:lineRule="auto"/>
        <w:rPr>
          <w:rFonts w:eastAsia="MS Mincho"/>
          <w:color w:val="000000" w:themeColor="text1"/>
          <w:lang w:val="sl-SI"/>
        </w:rPr>
      </w:pPr>
    </w:p>
    <w:p w14:paraId="293BD749" w14:textId="77777777" w:rsidR="003A6668" w:rsidRPr="00B41502" w:rsidRDefault="003A6668" w:rsidP="00C6770D">
      <w:pPr>
        <w:tabs>
          <w:tab w:val="clear" w:pos="567"/>
        </w:tabs>
        <w:spacing w:line="240" w:lineRule="auto"/>
        <w:rPr>
          <w:color w:val="000000" w:themeColor="text1"/>
          <w:lang w:val="sl-SI"/>
        </w:rPr>
      </w:pPr>
      <w:r w:rsidRPr="00B41502">
        <w:rPr>
          <w:b/>
          <w:color w:val="000000" w:themeColor="text1"/>
          <w:lang w:val="sl-SI"/>
        </w:rPr>
        <w:t>4.8</w:t>
      </w:r>
      <w:r w:rsidRPr="00B41502">
        <w:rPr>
          <w:b/>
          <w:color w:val="000000" w:themeColor="text1"/>
          <w:lang w:val="sl-SI"/>
        </w:rPr>
        <w:tab/>
        <w:t>Neželeni učinki</w:t>
      </w:r>
    </w:p>
    <w:p w14:paraId="77BEDBFD" w14:textId="77777777" w:rsidR="003A6668" w:rsidRPr="00B41502" w:rsidRDefault="003A6668" w:rsidP="00C6770D">
      <w:pPr>
        <w:tabs>
          <w:tab w:val="clear" w:pos="567"/>
        </w:tabs>
        <w:spacing w:line="240" w:lineRule="auto"/>
        <w:rPr>
          <w:color w:val="000000" w:themeColor="text1"/>
          <w:lang w:val="sl-SI"/>
        </w:rPr>
      </w:pPr>
    </w:p>
    <w:p w14:paraId="700A7C42" w14:textId="77777777" w:rsidR="003A6668" w:rsidRPr="00B41502" w:rsidRDefault="003A6668" w:rsidP="00C6770D">
      <w:pPr>
        <w:tabs>
          <w:tab w:val="clear" w:pos="567"/>
        </w:tabs>
        <w:spacing w:line="240" w:lineRule="auto"/>
        <w:rPr>
          <w:color w:val="000000" w:themeColor="text1"/>
          <w:u w:val="single"/>
          <w:lang w:val="sl-SI"/>
        </w:rPr>
      </w:pPr>
      <w:r w:rsidRPr="00B41502">
        <w:rPr>
          <w:color w:val="000000" w:themeColor="text1"/>
          <w:u w:val="single"/>
          <w:lang w:val="sl-SI"/>
        </w:rPr>
        <w:t>Povzetek varnostnega profila</w:t>
      </w:r>
    </w:p>
    <w:p w14:paraId="5D4DD9D9" w14:textId="77777777" w:rsidR="00533734" w:rsidRPr="00B41502" w:rsidRDefault="00533734" w:rsidP="00C6770D">
      <w:pPr>
        <w:tabs>
          <w:tab w:val="clear" w:pos="567"/>
        </w:tabs>
        <w:spacing w:line="240" w:lineRule="auto"/>
        <w:rPr>
          <w:rFonts w:eastAsia="MS Mincho"/>
          <w:color w:val="000000" w:themeColor="text1"/>
          <w:lang w:val="sl-SI"/>
        </w:rPr>
      </w:pPr>
    </w:p>
    <w:p w14:paraId="0EAB4D00" w14:textId="5363B31E" w:rsidR="00F379DB" w:rsidRPr="00B41502" w:rsidRDefault="00F379DB" w:rsidP="00C6770D">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Varnost apiksabana </w:t>
      </w:r>
      <w:r w:rsidR="005707C8" w:rsidRPr="00B41502">
        <w:rPr>
          <w:rFonts w:eastAsia="MS Mincho"/>
          <w:color w:val="000000" w:themeColor="text1"/>
          <w:lang w:val="sl-SI"/>
        </w:rPr>
        <w:t xml:space="preserve">pri odraslih </w:t>
      </w:r>
      <w:r w:rsidRPr="00B41502">
        <w:rPr>
          <w:rFonts w:eastAsia="MS Mincho"/>
          <w:color w:val="000000" w:themeColor="text1"/>
          <w:lang w:val="sl-SI"/>
        </w:rPr>
        <w:t xml:space="preserve">so </w:t>
      </w:r>
      <w:r w:rsidR="00F80C3C" w:rsidRPr="00B41502">
        <w:rPr>
          <w:rFonts w:eastAsia="MS Mincho"/>
          <w:color w:val="000000" w:themeColor="text1"/>
          <w:lang w:val="sl-SI"/>
        </w:rPr>
        <w:t xml:space="preserve">preučevali </w:t>
      </w:r>
      <w:r w:rsidRPr="00B41502">
        <w:rPr>
          <w:rFonts w:eastAsia="MS Mincho"/>
          <w:color w:val="000000" w:themeColor="text1"/>
          <w:lang w:val="sl-SI"/>
        </w:rPr>
        <w:t xml:space="preserve">v 7 kliničnih študijah </w:t>
      </w:r>
      <w:r w:rsidR="00AC4C13" w:rsidRPr="00B41502">
        <w:rPr>
          <w:rFonts w:eastAsia="MS Mincho"/>
          <w:color w:val="000000" w:themeColor="text1"/>
          <w:lang w:val="sl-SI"/>
        </w:rPr>
        <w:t>III</w:t>
      </w:r>
      <w:r w:rsidRPr="00B41502">
        <w:rPr>
          <w:rFonts w:eastAsia="MS Mincho"/>
          <w:color w:val="000000" w:themeColor="text1"/>
          <w:lang w:val="sl-SI"/>
        </w:rPr>
        <w:t>. faze, ki so vključ</w:t>
      </w:r>
      <w:r w:rsidR="00BD661E" w:rsidRPr="00B41502">
        <w:rPr>
          <w:rFonts w:eastAsia="MS Mincho"/>
          <w:color w:val="000000" w:themeColor="text1"/>
          <w:lang w:val="sl-SI"/>
        </w:rPr>
        <w:t>evale</w:t>
      </w:r>
      <w:r w:rsidRPr="00B41502">
        <w:rPr>
          <w:rFonts w:eastAsia="MS Mincho"/>
          <w:color w:val="000000" w:themeColor="text1"/>
          <w:lang w:val="sl-SI"/>
        </w:rPr>
        <w:t xml:space="preserve"> več kot 21</w:t>
      </w:r>
      <w:r w:rsidR="00FE597C" w:rsidRPr="00B41502">
        <w:rPr>
          <w:rFonts w:eastAsia="MS Mincho"/>
          <w:color w:val="000000" w:themeColor="text1"/>
          <w:lang w:val="sl-SI"/>
        </w:rPr>
        <w:t> </w:t>
      </w:r>
      <w:r w:rsidRPr="00B41502">
        <w:rPr>
          <w:rFonts w:eastAsia="MS Mincho"/>
          <w:color w:val="000000" w:themeColor="text1"/>
          <w:lang w:val="sl-SI"/>
        </w:rPr>
        <w:t>000 bolnikov: več kot 5000 bolnikov v študijah VTE</w:t>
      </w:r>
      <w:r w:rsidR="009D3BB4" w:rsidRPr="00B41502">
        <w:rPr>
          <w:rFonts w:eastAsia="MS Mincho"/>
          <w:color w:val="000000" w:themeColor="text1"/>
          <w:lang w:val="sl-SI"/>
        </w:rPr>
        <w:t>p</w:t>
      </w:r>
      <w:r w:rsidRPr="00B41502">
        <w:rPr>
          <w:rFonts w:eastAsia="MS Mincho"/>
          <w:color w:val="000000" w:themeColor="text1"/>
          <w:lang w:val="sl-SI"/>
        </w:rPr>
        <w:t>, več kot 11</w:t>
      </w:r>
      <w:r w:rsidR="00FE597C" w:rsidRPr="00B41502">
        <w:rPr>
          <w:rFonts w:eastAsia="MS Mincho"/>
          <w:color w:val="000000" w:themeColor="text1"/>
          <w:lang w:val="sl-SI"/>
        </w:rPr>
        <w:t> </w:t>
      </w:r>
      <w:r w:rsidRPr="00B41502">
        <w:rPr>
          <w:rFonts w:eastAsia="MS Mincho"/>
          <w:color w:val="000000" w:themeColor="text1"/>
          <w:lang w:val="sl-SI"/>
        </w:rPr>
        <w:t>000 bolnikov v študijah NVAF in več kot 4000 bolnikov v študijah zdravljenja VTE (VTE</w:t>
      </w:r>
      <w:r w:rsidR="009D3BB4" w:rsidRPr="00B41502">
        <w:rPr>
          <w:rFonts w:eastAsia="MS Mincho"/>
          <w:color w:val="000000" w:themeColor="text1"/>
          <w:lang w:val="sl-SI"/>
        </w:rPr>
        <w:t>t</w:t>
      </w:r>
      <w:r w:rsidRPr="00B41502">
        <w:rPr>
          <w:rFonts w:eastAsia="MS Mincho"/>
          <w:color w:val="000000" w:themeColor="text1"/>
          <w:lang w:val="sl-SI"/>
        </w:rPr>
        <w:t xml:space="preserve">). V teh študijah je bila povprečna </w:t>
      </w:r>
      <w:r w:rsidR="009D3BB4" w:rsidRPr="00B41502">
        <w:rPr>
          <w:rFonts w:eastAsia="MS Mincho"/>
          <w:color w:val="000000" w:themeColor="text1"/>
          <w:lang w:val="sl-SI"/>
        </w:rPr>
        <w:t>celo</w:t>
      </w:r>
      <w:r w:rsidRPr="00B41502">
        <w:rPr>
          <w:rFonts w:eastAsia="MS Mincho"/>
          <w:color w:val="000000" w:themeColor="text1"/>
          <w:lang w:val="sl-SI"/>
        </w:rPr>
        <w:t>kupna izpostavljenost 20 dni, 1,7 leta oziroma 221 dni (glejte poglavje 5.1).</w:t>
      </w:r>
    </w:p>
    <w:p w14:paraId="5CB5B371" w14:textId="77777777" w:rsidR="00F379DB" w:rsidRPr="00B41502" w:rsidRDefault="00F379DB" w:rsidP="00C6770D">
      <w:pPr>
        <w:tabs>
          <w:tab w:val="clear" w:pos="567"/>
        </w:tabs>
        <w:spacing w:line="240" w:lineRule="auto"/>
        <w:rPr>
          <w:rFonts w:eastAsia="MS Mincho"/>
          <w:color w:val="000000" w:themeColor="text1"/>
          <w:lang w:val="sl-SI"/>
        </w:rPr>
      </w:pPr>
    </w:p>
    <w:p w14:paraId="41B1E9F7" w14:textId="32DB6A87" w:rsidR="003A6668" w:rsidRPr="00B41502" w:rsidRDefault="00F379DB" w:rsidP="00C6770D">
      <w:pPr>
        <w:tabs>
          <w:tab w:val="clear" w:pos="567"/>
        </w:tabs>
        <w:spacing w:line="240" w:lineRule="auto"/>
        <w:rPr>
          <w:rFonts w:eastAsia="MS Mincho"/>
          <w:color w:val="000000" w:themeColor="text1"/>
          <w:lang w:val="sl-SI"/>
        </w:rPr>
      </w:pPr>
      <w:r w:rsidRPr="00B41502">
        <w:rPr>
          <w:rFonts w:eastAsia="MS Mincho"/>
          <w:color w:val="000000" w:themeColor="text1"/>
          <w:lang w:val="sl-SI"/>
        </w:rPr>
        <w:t>Pogosti neželeni učinki so bili krvavit</w:t>
      </w:r>
      <w:r w:rsidR="00A45A53" w:rsidRPr="00B41502">
        <w:rPr>
          <w:rFonts w:eastAsia="MS Mincho"/>
          <w:color w:val="000000" w:themeColor="text1"/>
          <w:lang w:val="sl-SI"/>
        </w:rPr>
        <w:t>ve</w:t>
      </w:r>
      <w:r w:rsidRPr="00B41502">
        <w:rPr>
          <w:rFonts w:eastAsia="MS Mincho"/>
          <w:color w:val="000000" w:themeColor="text1"/>
          <w:lang w:val="sl-SI"/>
        </w:rPr>
        <w:t>, kontuzija, epistaksa in hematom (za profil neželenih uči</w:t>
      </w:r>
      <w:r w:rsidR="00F80C3C" w:rsidRPr="00B41502">
        <w:rPr>
          <w:rFonts w:eastAsia="MS Mincho"/>
          <w:color w:val="000000" w:themeColor="text1"/>
          <w:lang w:val="sl-SI"/>
        </w:rPr>
        <w:t>n</w:t>
      </w:r>
      <w:r w:rsidRPr="00B41502">
        <w:rPr>
          <w:rFonts w:eastAsia="MS Mincho"/>
          <w:color w:val="000000" w:themeColor="text1"/>
          <w:lang w:val="sl-SI"/>
        </w:rPr>
        <w:t xml:space="preserve">kov in pogostnosti glede na indikacijo glejte </w:t>
      </w:r>
      <w:r w:rsidR="009D3BB4" w:rsidRPr="00B41502">
        <w:rPr>
          <w:rFonts w:eastAsia="MS Mincho"/>
          <w:color w:val="000000" w:themeColor="text1"/>
          <w:lang w:val="sl-SI"/>
        </w:rPr>
        <w:t>P</w:t>
      </w:r>
      <w:r w:rsidRPr="00B41502">
        <w:rPr>
          <w:rFonts w:eastAsia="MS Mincho"/>
          <w:color w:val="000000" w:themeColor="text1"/>
          <w:lang w:val="sl-SI"/>
        </w:rPr>
        <w:t>reglednico </w:t>
      </w:r>
      <w:r w:rsidR="00F80C3C" w:rsidRPr="00B41502">
        <w:rPr>
          <w:rFonts w:eastAsia="MS Mincho"/>
          <w:color w:val="000000" w:themeColor="text1"/>
          <w:lang w:val="sl-SI"/>
        </w:rPr>
        <w:t>3</w:t>
      </w:r>
      <w:r w:rsidRPr="00B41502">
        <w:rPr>
          <w:rFonts w:eastAsia="MS Mincho"/>
          <w:color w:val="000000" w:themeColor="text1"/>
          <w:lang w:val="sl-SI"/>
        </w:rPr>
        <w:t>).</w:t>
      </w:r>
    </w:p>
    <w:p w14:paraId="6169827E" w14:textId="77777777" w:rsidR="00F379DB" w:rsidRPr="00B41502" w:rsidRDefault="00F379DB">
      <w:pPr>
        <w:tabs>
          <w:tab w:val="clear" w:pos="567"/>
        </w:tabs>
        <w:spacing w:line="240" w:lineRule="auto"/>
        <w:rPr>
          <w:rFonts w:eastAsia="MS Mincho"/>
          <w:color w:val="000000" w:themeColor="text1"/>
          <w:lang w:val="sl-SI"/>
        </w:rPr>
      </w:pPr>
    </w:p>
    <w:p w14:paraId="27C00CD8" w14:textId="77777777" w:rsidR="009F110F" w:rsidRPr="00B41502" w:rsidRDefault="009D3BB4">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 študijah VTEp so se neželeni učinki pojavili pri 11 % bolnikov, ki so se zdravili z apiksabanom v odmerku 2,5 mg dvakrat na dan. </w:t>
      </w:r>
      <w:r w:rsidR="009F110F" w:rsidRPr="00B41502">
        <w:rPr>
          <w:color w:val="000000" w:themeColor="text1"/>
          <w:lang w:val="sl-SI"/>
        </w:rPr>
        <w:t>Celokupna pojavnost s krvavitvami povezanih neželenih učinkov pri uporabi apiksabana je v študiji, v kateri so apiksaban primerjali z enoksaparinom</w:t>
      </w:r>
      <w:r w:rsidR="008A5883" w:rsidRPr="00B41502">
        <w:rPr>
          <w:color w:val="000000" w:themeColor="text1"/>
          <w:lang w:val="sl-SI"/>
        </w:rPr>
        <w:t>, znašala 10 %</w:t>
      </w:r>
      <w:r w:rsidR="009F110F" w:rsidRPr="00B41502">
        <w:rPr>
          <w:color w:val="000000" w:themeColor="text1"/>
          <w:lang w:val="sl-SI"/>
        </w:rPr>
        <w:t xml:space="preserve">. </w:t>
      </w:r>
    </w:p>
    <w:p w14:paraId="0DB9719F" w14:textId="77777777" w:rsidR="00F379DB" w:rsidRPr="00B41502" w:rsidRDefault="00F379DB">
      <w:pPr>
        <w:tabs>
          <w:tab w:val="clear" w:pos="567"/>
        </w:tabs>
        <w:spacing w:line="240" w:lineRule="auto"/>
        <w:rPr>
          <w:rFonts w:eastAsia="MS Mincho"/>
          <w:color w:val="000000" w:themeColor="text1"/>
          <w:lang w:val="sl-SI"/>
        </w:rPr>
      </w:pPr>
    </w:p>
    <w:p w14:paraId="1E488840" w14:textId="77777777" w:rsidR="00D21C48" w:rsidRPr="00B41502" w:rsidRDefault="00F379DB" w:rsidP="008A5883">
      <w:pPr>
        <w:rPr>
          <w:color w:val="000000" w:themeColor="text1"/>
          <w:lang w:val="sl-SI"/>
        </w:rPr>
      </w:pPr>
      <w:r w:rsidRPr="00B41502">
        <w:rPr>
          <w:rFonts w:eastAsia="MS Mincho"/>
          <w:color w:val="000000" w:themeColor="text1"/>
          <w:szCs w:val="22"/>
          <w:lang w:val="sl-SI"/>
        </w:rPr>
        <w:t xml:space="preserve">V študijah NVAF </w:t>
      </w:r>
      <w:r w:rsidR="008A5883" w:rsidRPr="00B41502">
        <w:rPr>
          <w:rFonts w:eastAsia="MS Mincho"/>
          <w:color w:val="000000" w:themeColor="text1"/>
          <w:szCs w:val="22"/>
          <w:lang w:val="sl-SI"/>
        </w:rPr>
        <w:t>je bila celo</w:t>
      </w:r>
      <w:r w:rsidR="008A5883" w:rsidRPr="00B41502">
        <w:rPr>
          <w:color w:val="000000" w:themeColor="text1"/>
          <w:lang w:val="sl-SI"/>
        </w:rPr>
        <w:t xml:space="preserve">kupna pojavnost s krvavitvami povezanih neželenih učinkov pri uporabi apiksabana 24,3 % v študiji, v kateri so apiksaban primerjali z varfarinom, in 9,6 % v študiji, v kateri so apiksaban primerjali z acetilsalicilno kislino. </w:t>
      </w:r>
      <w:r w:rsidR="00D21C48" w:rsidRPr="00B41502">
        <w:rPr>
          <w:color w:val="000000" w:themeColor="text1"/>
          <w:lang w:val="sl-SI"/>
        </w:rPr>
        <w:t xml:space="preserve">V študiji, v kateri so apiksaban primerjali z varfarinom, je pojavnost večjih krvavitev v prebavilih po merilih ISTH (vključno s krvavitvami v </w:t>
      </w:r>
      <w:r w:rsidR="00D21C48" w:rsidRPr="00B41502">
        <w:rPr>
          <w:color w:val="000000" w:themeColor="text1"/>
          <w:lang w:val="sl-SI"/>
        </w:rPr>
        <w:lastRenderedPageBreak/>
        <w:t>zgornjem delu prebavnega trakta, spodnjem delu prebavnega trakta in krvavitvami v rektumu) pri apiksabanu znašala 0,76 % na leto. Pojavnost večjih očesnih krvavitev po merilih ISTH je pri apiksabanu znašala 0,18 % na leto.</w:t>
      </w:r>
    </w:p>
    <w:p w14:paraId="5F9FCE86" w14:textId="77777777" w:rsidR="008A5883" w:rsidRPr="00B41502" w:rsidRDefault="008A5883">
      <w:pPr>
        <w:tabs>
          <w:tab w:val="clear" w:pos="567"/>
        </w:tabs>
        <w:spacing w:line="240" w:lineRule="auto"/>
        <w:rPr>
          <w:rFonts w:eastAsia="MS Mincho"/>
          <w:color w:val="000000" w:themeColor="text1"/>
          <w:lang w:val="sl-SI"/>
        </w:rPr>
      </w:pPr>
    </w:p>
    <w:p w14:paraId="10C2CB44" w14:textId="77777777" w:rsidR="00E51019" w:rsidRPr="00B41502" w:rsidRDefault="007D1098">
      <w:pPr>
        <w:tabs>
          <w:tab w:val="clear" w:pos="567"/>
        </w:tabs>
        <w:spacing w:line="240" w:lineRule="auto"/>
        <w:rPr>
          <w:rFonts w:eastAsia="MS Mincho"/>
          <w:color w:val="000000" w:themeColor="text1"/>
          <w:lang w:val="sl-SI"/>
        </w:rPr>
      </w:pPr>
      <w:r w:rsidRPr="00B41502">
        <w:rPr>
          <w:rFonts w:eastAsia="MS Mincho"/>
          <w:color w:val="000000" w:themeColor="text1"/>
          <w:lang w:val="sl-SI"/>
        </w:rPr>
        <w:t>V študija</w:t>
      </w:r>
      <w:r w:rsidR="00955A77" w:rsidRPr="00B41502">
        <w:rPr>
          <w:rFonts w:eastAsia="MS Mincho"/>
          <w:color w:val="000000" w:themeColor="text1"/>
          <w:lang w:val="sl-SI"/>
        </w:rPr>
        <w:t>h</w:t>
      </w:r>
      <w:r w:rsidRPr="00B41502">
        <w:rPr>
          <w:rFonts w:eastAsia="MS Mincho"/>
          <w:color w:val="000000" w:themeColor="text1"/>
          <w:lang w:val="sl-SI"/>
        </w:rPr>
        <w:t xml:space="preserve"> VTE</w:t>
      </w:r>
      <w:r w:rsidR="009D3BB4" w:rsidRPr="00B41502">
        <w:rPr>
          <w:rFonts w:eastAsia="MS Mincho"/>
          <w:color w:val="000000" w:themeColor="text1"/>
          <w:lang w:val="sl-SI"/>
        </w:rPr>
        <w:t>t</w:t>
      </w:r>
      <w:r w:rsidRPr="00B41502">
        <w:rPr>
          <w:rFonts w:eastAsia="MS Mincho"/>
          <w:color w:val="000000" w:themeColor="text1"/>
          <w:lang w:val="sl-SI"/>
        </w:rPr>
        <w:t xml:space="preserve"> je bila </w:t>
      </w:r>
      <w:r w:rsidR="008A5883" w:rsidRPr="00B41502">
        <w:rPr>
          <w:rFonts w:eastAsia="MS Mincho"/>
          <w:color w:val="000000" w:themeColor="text1"/>
          <w:lang w:val="sl-SI"/>
        </w:rPr>
        <w:t xml:space="preserve">celokupna </w:t>
      </w:r>
      <w:r w:rsidR="00D21C48" w:rsidRPr="00B41502">
        <w:rPr>
          <w:rFonts w:eastAsia="MS Mincho"/>
          <w:color w:val="000000" w:themeColor="text1"/>
          <w:lang w:val="sl-SI"/>
        </w:rPr>
        <w:t>pojavnost</w:t>
      </w:r>
      <w:r w:rsidRPr="00B41502">
        <w:rPr>
          <w:rFonts w:eastAsia="MS Mincho"/>
          <w:color w:val="000000" w:themeColor="text1"/>
          <w:lang w:val="sl-SI"/>
        </w:rPr>
        <w:t xml:space="preserve"> </w:t>
      </w:r>
      <w:r w:rsidR="00E3018D" w:rsidRPr="00B41502">
        <w:rPr>
          <w:rFonts w:eastAsia="MS Mincho"/>
          <w:color w:val="000000" w:themeColor="text1"/>
          <w:lang w:val="sl-SI"/>
        </w:rPr>
        <w:t xml:space="preserve">s krvavitvijo povezanih </w:t>
      </w:r>
      <w:r w:rsidRPr="00B41502">
        <w:rPr>
          <w:rFonts w:eastAsia="MS Mincho"/>
          <w:color w:val="000000" w:themeColor="text1"/>
          <w:lang w:val="sl-SI"/>
        </w:rPr>
        <w:t xml:space="preserve">neželenih učinkov </w:t>
      </w:r>
      <w:r w:rsidR="008A5883" w:rsidRPr="00B41502">
        <w:rPr>
          <w:rFonts w:eastAsia="MS Mincho"/>
          <w:color w:val="000000" w:themeColor="text1"/>
          <w:lang w:val="sl-SI"/>
        </w:rPr>
        <w:t xml:space="preserve">pri uporabi </w:t>
      </w:r>
      <w:r w:rsidRPr="00B41502">
        <w:rPr>
          <w:rFonts w:eastAsia="MS Mincho"/>
          <w:color w:val="000000" w:themeColor="text1"/>
          <w:lang w:val="sl-SI"/>
        </w:rPr>
        <w:t>apiksabana 15,6</w:t>
      </w:r>
      <w:r w:rsidR="00E3018D" w:rsidRPr="00B41502">
        <w:rPr>
          <w:rFonts w:eastAsia="MS Mincho"/>
          <w:color w:val="000000" w:themeColor="text1"/>
          <w:lang w:val="sl-SI"/>
        </w:rPr>
        <w:t xml:space="preserve"> %</w:t>
      </w:r>
      <w:r w:rsidRPr="00B41502">
        <w:rPr>
          <w:rFonts w:eastAsia="MS Mincho"/>
          <w:color w:val="000000" w:themeColor="text1"/>
          <w:lang w:val="sl-SI"/>
        </w:rPr>
        <w:t xml:space="preserve"> v študiji, </w:t>
      </w:r>
      <w:r w:rsidR="008A5883" w:rsidRPr="00B41502">
        <w:rPr>
          <w:rFonts w:eastAsia="MS Mincho"/>
          <w:color w:val="000000" w:themeColor="text1"/>
          <w:lang w:val="sl-SI"/>
        </w:rPr>
        <w:t>v kateri so</w:t>
      </w:r>
      <w:r w:rsidRPr="00B41502">
        <w:rPr>
          <w:rFonts w:eastAsia="MS Mincho"/>
          <w:color w:val="000000" w:themeColor="text1"/>
          <w:lang w:val="sl-SI"/>
        </w:rPr>
        <w:t xml:space="preserve"> apiksaban </w:t>
      </w:r>
      <w:r w:rsidR="008A5883" w:rsidRPr="00B41502">
        <w:rPr>
          <w:rFonts w:eastAsia="MS Mincho"/>
          <w:color w:val="000000" w:themeColor="text1"/>
          <w:lang w:val="sl-SI"/>
        </w:rPr>
        <w:t>primerjali z</w:t>
      </w:r>
      <w:r w:rsidRPr="00B41502">
        <w:rPr>
          <w:rFonts w:eastAsia="MS Mincho"/>
          <w:color w:val="000000" w:themeColor="text1"/>
          <w:lang w:val="sl-SI"/>
        </w:rPr>
        <w:t xml:space="preserve"> </w:t>
      </w:r>
      <w:r w:rsidR="008A5883" w:rsidRPr="00B41502">
        <w:rPr>
          <w:rFonts w:eastAsia="MS Mincho"/>
          <w:color w:val="000000" w:themeColor="text1"/>
          <w:lang w:val="sl-SI"/>
        </w:rPr>
        <w:t>enoksaparinom/</w:t>
      </w:r>
      <w:r w:rsidRPr="00B41502">
        <w:rPr>
          <w:rFonts w:eastAsia="MS Mincho"/>
          <w:color w:val="000000" w:themeColor="text1"/>
          <w:lang w:val="sl-SI"/>
        </w:rPr>
        <w:t>varfarin</w:t>
      </w:r>
      <w:r w:rsidR="008A5883" w:rsidRPr="00B41502">
        <w:rPr>
          <w:rFonts w:eastAsia="MS Mincho"/>
          <w:color w:val="000000" w:themeColor="text1"/>
          <w:lang w:val="sl-SI"/>
        </w:rPr>
        <w:t>om</w:t>
      </w:r>
      <w:r w:rsidRPr="00B41502">
        <w:rPr>
          <w:rFonts w:eastAsia="MS Mincho"/>
          <w:color w:val="000000" w:themeColor="text1"/>
          <w:lang w:val="sl-SI"/>
        </w:rPr>
        <w:t>, ter 13,3</w:t>
      </w:r>
      <w:r w:rsidR="00E3018D" w:rsidRPr="00B41502">
        <w:rPr>
          <w:rFonts w:eastAsia="MS Mincho"/>
          <w:color w:val="000000" w:themeColor="text1"/>
          <w:lang w:val="sl-SI"/>
        </w:rPr>
        <w:t xml:space="preserve"> %</w:t>
      </w:r>
      <w:r w:rsidRPr="00B41502">
        <w:rPr>
          <w:rFonts w:eastAsia="MS Mincho"/>
          <w:color w:val="000000" w:themeColor="text1"/>
          <w:lang w:val="sl-SI"/>
        </w:rPr>
        <w:t xml:space="preserve"> v študiji, </w:t>
      </w:r>
      <w:r w:rsidR="008A5883" w:rsidRPr="00B41502">
        <w:rPr>
          <w:rFonts w:eastAsia="MS Mincho"/>
          <w:color w:val="000000" w:themeColor="text1"/>
          <w:lang w:val="sl-SI"/>
        </w:rPr>
        <w:t>v kateri so apiksaban primerjali s placebom</w:t>
      </w:r>
      <w:r w:rsidRPr="00B41502">
        <w:rPr>
          <w:rFonts w:eastAsia="MS Mincho"/>
          <w:color w:val="000000" w:themeColor="text1"/>
          <w:lang w:val="sl-SI"/>
        </w:rPr>
        <w:t xml:space="preserve"> (glejte poglavje 5.1).</w:t>
      </w:r>
    </w:p>
    <w:p w14:paraId="02B5DBFF" w14:textId="009420A4" w:rsidR="0006295D" w:rsidRPr="00B41502" w:rsidRDefault="0006295D" w:rsidP="0006295D">
      <w:pPr>
        <w:tabs>
          <w:tab w:val="clear" w:pos="567"/>
        </w:tabs>
        <w:spacing w:line="240" w:lineRule="auto"/>
        <w:rPr>
          <w:rFonts w:eastAsia="MS Mincho"/>
          <w:color w:val="000000" w:themeColor="text1"/>
          <w:lang w:val="sl-SI"/>
        </w:rPr>
      </w:pPr>
    </w:p>
    <w:p w14:paraId="46D34476" w14:textId="77777777" w:rsidR="003A6668" w:rsidRPr="00B41502" w:rsidRDefault="009F110F" w:rsidP="003E5BD5">
      <w:pPr>
        <w:keepNext/>
        <w:autoSpaceDE w:val="0"/>
        <w:autoSpaceDN w:val="0"/>
        <w:adjustRightInd w:val="0"/>
        <w:spacing w:line="240" w:lineRule="auto"/>
        <w:rPr>
          <w:color w:val="000000" w:themeColor="text1"/>
          <w:u w:val="single"/>
          <w:lang w:val="sl-SI"/>
        </w:rPr>
      </w:pPr>
      <w:bookmarkStart w:id="8" w:name="Tablet_Undesirableeffectsinpatients"/>
      <w:bookmarkEnd w:id="8"/>
      <w:r w:rsidRPr="00B41502">
        <w:rPr>
          <w:color w:val="000000" w:themeColor="text1"/>
          <w:u w:val="single"/>
          <w:lang w:val="sl-SI"/>
        </w:rPr>
        <w:t>Tabelarični pregled neželenih učinkov</w:t>
      </w:r>
    </w:p>
    <w:p w14:paraId="31F62C73" w14:textId="77777777" w:rsidR="00533734" w:rsidRPr="00B41502" w:rsidRDefault="00533734" w:rsidP="00B24DCB">
      <w:pPr>
        <w:pStyle w:val="EMEABodyText"/>
        <w:rPr>
          <w:rFonts w:ascii="Times New Roman" w:eastAsia="MS Mincho" w:hAnsi="Times New Roman"/>
          <w:color w:val="000000" w:themeColor="text1"/>
          <w:lang w:val="sl-SI" w:eastAsia="ja-JP"/>
        </w:rPr>
      </w:pPr>
    </w:p>
    <w:p w14:paraId="4C13F97D" w14:textId="75E607F1" w:rsidR="003A6668" w:rsidRPr="00B41502" w:rsidRDefault="003A6668" w:rsidP="00B24DCB">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Preglednica</w:t>
      </w:r>
      <w:r w:rsidR="002E0A1E" w:rsidRPr="00B41502">
        <w:rPr>
          <w:rFonts w:ascii="Times New Roman" w:eastAsia="MS Mincho" w:hAnsi="Times New Roman"/>
          <w:color w:val="000000" w:themeColor="text1"/>
          <w:lang w:val="sl-SI" w:eastAsia="ja-JP"/>
        </w:rPr>
        <w:t> </w:t>
      </w:r>
      <w:r w:rsidR="0006295D" w:rsidRPr="00B41502">
        <w:rPr>
          <w:rFonts w:ascii="Times New Roman" w:eastAsia="MS Mincho" w:hAnsi="Times New Roman"/>
          <w:color w:val="000000" w:themeColor="text1"/>
          <w:lang w:val="sl-SI" w:eastAsia="ja-JP"/>
        </w:rPr>
        <w:t>3</w:t>
      </w:r>
      <w:r w:rsidR="002E0A1E" w:rsidRPr="00B41502">
        <w:rPr>
          <w:rFonts w:ascii="Times New Roman" w:eastAsia="MS Mincho" w:hAnsi="Times New Roman"/>
          <w:color w:val="000000" w:themeColor="text1"/>
          <w:lang w:val="sl-SI" w:eastAsia="ja-JP"/>
        </w:rPr>
        <w:t xml:space="preserve"> </w:t>
      </w:r>
      <w:r w:rsidRPr="00B41502">
        <w:rPr>
          <w:rFonts w:ascii="Times New Roman" w:eastAsia="MS Mincho" w:hAnsi="Times New Roman"/>
          <w:color w:val="000000" w:themeColor="text1"/>
          <w:lang w:val="sl-SI" w:eastAsia="ja-JP"/>
        </w:rPr>
        <w:t>prikazuje neželene učinke</w:t>
      </w:r>
      <w:r w:rsidR="00F53AD4"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razvrščene p</w:t>
      </w:r>
      <w:r w:rsidR="00F53AD4" w:rsidRPr="00B41502">
        <w:rPr>
          <w:rFonts w:ascii="Times New Roman" w:eastAsia="MS Mincho" w:hAnsi="Times New Roman"/>
          <w:color w:val="000000" w:themeColor="text1"/>
          <w:lang w:val="sl-SI" w:eastAsia="ja-JP"/>
        </w:rPr>
        <w:t>o</w:t>
      </w:r>
      <w:r w:rsidRPr="00B41502">
        <w:rPr>
          <w:rFonts w:ascii="Times New Roman" w:eastAsia="MS Mincho" w:hAnsi="Times New Roman"/>
          <w:color w:val="000000" w:themeColor="text1"/>
          <w:lang w:val="sl-SI" w:eastAsia="ja-JP"/>
        </w:rPr>
        <w:t xml:space="preserve"> </w:t>
      </w:r>
      <w:r w:rsidR="00F53AD4" w:rsidRPr="00B41502">
        <w:rPr>
          <w:rFonts w:ascii="Times New Roman" w:eastAsia="MS Mincho" w:hAnsi="Times New Roman"/>
          <w:color w:val="000000" w:themeColor="text1"/>
          <w:lang w:val="sl-SI" w:eastAsia="ja-JP"/>
        </w:rPr>
        <w:t>o</w:t>
      </w:r>
      <w:r w:rsidRPr="00B41502">
        <w:rPr>
          <w:rFonts w:ascii="Times New Roman" w:eastAsia="MS Mincho" w:hAnsi="Times New Roman"/>
          <w:color w:val="000000" w:themeColor="text1"/>
          <w:lang w:val="sl-SI" w:eastAsia="ja-JP"/>
        </w:rPr>
        <w:t>rganski</w:t>
      </w:r>
      <w:r w:rsidR="00F53AD4" w:rsidRPr="00B41502">
        <w:rPr>
          <w:rFonts w:ascii="Times New Roman" w:eastAsia="MS Mincho" w:hAnsi="Times New Roman"/>
          <w:color w:val="000000" w:themeColor="text1"/>
          <w:lang w:val="sl-SI" w:eastAsia="ja-JP"/>
        </w:rPr>
        <w:t>h</w:t>
      </w:r>
      <w:r w:rsidRPr="00B41502">
        <w:rPr>
          <w:rFonts w:ascii="Times New Roman" w:eastAsia="MS Mincho" w:hAnsi="Times New Roman"/>
          <w:color w:val="000000" w:themeColor="text1"/>
          <w:lang w:val="sl-SI" w:eastAsia="ja-JP"/>
        </w:rPr>
        <w:t xml:space="preserve"> sistem</w:t>
      </w:r>
      <w:r w:rsidR="00F53AD4" w:rsidRPr="00B41502">
        <w:rPr>
          <w:rFonts w:ascii="Times New Roman" w:eastAsia="MS Mincho" w:hAnsi="Times New Roman"/>
          <w:color w:val="000000" w:themeColor="text1"/>
          <w:lang w:val="sl-SI" w:eastAsia="ja-JP"/>
        </w:rPr>
        <w:t>ih</w:t>
      </w:r>
      <w:r w:rsidRPr="00B41502">
        <w:rPr>
          <w:rFonts w:ascii="Times New Roman" w:eastAsia="MS Mincho" w:hAnsi="Times New Roman"/>
          <w:color w:val="000000" w:themeColor="text1"/>
          <w:lang w:val="sl-SI" w:eastAsia="ja-JP"/>
        </w:rPr>
        <w:t xml:space="preserve"> in </w:t>
      </w:r>
      <w:r w:rsidR="00F53AD4" w:rsidRPr="00B41502">
        <w:rPr>
          <w:rFonts w:ascii="Times New Roman" w:eastAsia="MS Mincho" w:hAnsi="Times New Roman"/>
          <w:color w:val="000000" w:themeColor="text1"/>
          <w:lang w:val="sl-SI" w:eastAsia="ja-JP"/>
        </w:rPr>
        <w:t>p</w:t>
      </w:r>
      <w:r w:rsidRPr="00B41502">
        <w:rPr>
          <w:rFonts w:ascii="Times New Roman" w:eastAsia="MS Mincho" w:hAnsi="Times New Roman"/>
          <w:color w:val="000000" w:themeColor="text1"/>
          <w:lang w:val="sl-SI" w:eastAsia="ja-JP"/>
        </w:rPr>
        <w:t>ogostnost</w:t>
      </w:r>
      <w:r w:rsidR="00F53AD4"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pojavljanja</w:t>
      </w:r>
      <w:r w:rsidR="00F53AD4"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ob uporabi naslednjega dogovora: zelo pogosti (≥</w:t>
      </w:r>
      <w:r w:rsidR="00F53AD4"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1/10); pogosti (≥</w:t>
      </w:r>
      <w:r w:rsidR="00F53AD4"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1/100 do &lt; 1/10); občasni (≥</w:t>
      </w:r>
      <w:r w:rsidR="00F53AD4"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1/1000 do &lt; 1/100); redki (≥</w:t>
      </w:r>
      <w:r w:rsidR="00F53AD4"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1/10</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000 do &lt; 1/1000); zelo redki (&lt; 1/10</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 xml:space="preserve">000); </w:t>
      </w:r>
      <w:r w:rsidRPr="00B41502">
        <w:rPr>
          <w:rFonts w:ascii="Times New Roman" w:hAnsi="Times New Roman"/>
          <w:color w:val="000000" w:themeColor="text1"/>
          <w:lang w:val="sl-SI"/>
        </w:rPr>
        <w:t xml:space="preserve">neznana pogostnost (pogostnosti iz razpoložljivih podatkov ni mogoče oceniti) za </w:t>
      </w:r>
      <w:r w:rsidR="00F53AD4" w:rsidRPr="00B41502">
        <w:rPr>
          <w:rFonts w:ascii="Times New Roman" w:hAnsi="Times New Roman"/>
          <w:color w:val="000000" w:themeColor="text1"/>
          <w:lang w:val="sl-SI"/>
        </w:rPr>
        <w:t xml:space="preserve">preprečevanje </w:t>
      </w:r>
      <w:r w:rsidRPr="00B41502">
        <w:rPr>
          <w:rFonts w:ascii="Times New Roman" w:hAnsi="Times New Roman"/>
          <w:color w:val="000000" w:themeColor="text1"/>
          <w:lang w:val="sl-SI"/>
        </w:rPr>
        <w:t>vensk</w:t>
      </w:r>
      <w:r w:rsidR="00F53AD4" w:rsidRPr="00B41502">
        <w:rPr>
          <w:rFonts w:ascii="Times New Roman" w:hAnsi="Times New Roman"/>
          <w:color w:val="000000" w:themeColor="text1"/>
          <w:lang w:val="sl-SI"/>
        </w:rPr>
        <w:t>ih</w:t>
      </w:r>
      <w:r w:rsidRPr="00B41502">
        <w:rPr>
          <w:rFonts w:ascii="Times New Roman" w:hAnsi="Times New Roman"/>
          <w:color w:val="000000" w:themeColor="text1"/>
          <w:lang w:val="sl-SI"/>
        </w:rPr>
        <w:t xml:space="preserve"> trombemboličn</w:t>
      </w:r>
      <w:r w:rsidR="00F53AD4" w:rsidRPr="00B41502">
        <w:rPr>
          <w:rFonts w:ascii="Times New Roman" w:hAnsi="Times New Roman"/>
          <w:color w:val="000000" w:themeColor="text1"/>
          <w:lang w:val="sl-SI"/>
        </w:rPr>
        <w:t>ih</w:t>
      </w:r>
      <w:r w:rsidRPr="00B41502">
        <w:rPr>
          <w:rFonts w:ascii="Times New Roman" w:hAnsi="Times New Roman"/>
          <w:color w:val="000000" w:themeColor="text1"/>
          <w:lang w:val="sl-SI"/>
        </w:rPr>
        <w:t xml:space="preserve"> dogodk</w:t>
      </w:r>
      <w:r w:rsidR="00F53AD4" w:rsidRPr="00B41502">
        <w:rPr>
          <w:rFonts w:ascii="Times New Roman" w:hAnsi="Times New Roman"/>
          <w:color w:val="000000" w:themeColor="text1"/>
          <w:lang w:val="sl-SI"/>
        </w:rPr>
        <w:t>ov</w:t>
      </w:r>
      <w:r w:rsidRPr="00B41502">
        <w:rPr>
          <w:rFonts w:ascii="Times New Roman" w:eastAsia="MS Mincho" w:hAnsi="Times New Roman"/>
          <w:color w:val="000000" w:themeColor="text1"/>
          <w:lang w:val="sl-SI" w:eastAsia="ja-JP"/>
        </w:rPr>
        <w:t xml:space="preserve"> (</w:t>
      </w:r>
      <w:r w:rsidR="00F53AD4" w:rsidRPr="00B41502">
        <w:rPr>
          <w:rFonts w:ascii="Times New Roman" w:eastAsia="MS Mincho" w:hAnsi="Times New Roman"/>
          <w:color w:val="000000" w:themeColor="text1"/>
          <w:lang w:val="sl-SI" w:eastAsia="ja-JP"/>
        </w:rPr>
        <w:t>VTE</w:t>
      </w:r>
      <w:r w:rsidR="008F78FD" w:rsidRPr="00B41502">
        <w:rPr>
          <w:rFonts w:ascii="Times New Roman" w:eastAsia="MS Mincho" w:hAnsi="Times New Roman"/>
          <w:color w:val="000000" w:themeColor="text1"/>
          <w:lang w:val="sl-SI" w:eastAsia="ja-JP"/>
        </w:rPr>
        <w:t>p</w:t>
      </w:r>
      <w:r w:rsidRPr="00B41502">
        <w:rPr>
          <w:rFonts w:ascii="Times New Roman" w:eastAsia="MS Mincho" w:hAnsi="Times New Roman"/>
          <w:color w:val="000000" w:themeColor="text1"/>
          <w:lang w:val="sl-SI" w:eastAsia="ja-JP"/>
        </w:rPr>
        <w:t>)</w:t>
      </w:r>
      <w:r w:rsidR="002E0A1E" w:rsidRPr="00B41502">
        <w:rPr>
          <w:rFonts w:ascii="Times New Roman" w:eastAsia="MS Mincho" w:hAnsi="Times New Roman"/>
          <w:color w:val="000000" w:themeColor="text1"/>
          <w:lang w:val="sl-SI" w:eastAsia="ja-JP"/>
        </w:rPr>
        <w:t xml:space="preserve">, </w:t>
      </w:r>
      <w:r w:rsidR="00816BAC" w:rsidRPr="00B41502">
        <w:rPr>
          <w:rFonts w:ascii="Times New Roman" w:eastAsia="MS Mincho" w:hAnsi="Times New Roman"/>
          <w:color w:val="000000" w:themeColor="text1"/>
          <w:lang w:val="sl-SI" w:eastAsia="ja-JP"/>
        </w:rPr>
        <w:t xml:space="preserve">nevalvularno </w:t>
      </w:r>
      <w:r w:rsidRPr="00B41502">
        <w:rPr>
          <w:rFonts w:ascii="Times New Roman" w:hAnsi="Times New Roman"/>
          <w:color w:val="000000" w:themeColor="text1"/>
          <w:lang w:val="sl-SI"/>
        </w:rPr>
        <w:t>atrijsko fibrilacijo (NVAF)</w:t>
      </w:r>
      <w:r w:rsidR="002E0A1E" w:rsidRPr="00B41502">
        <w:rPr>
          <w:rFonts w:ascii="Times New Roman" w:hAnsi="Times New Roman"/>
          <w:color w:val="000000" w:themeColor="text1"/>
          <w:lang w:val="sl-SI"/>
        </w:rPr>
        <w:t xml:space="preserve"> </w:t>
      </w:r>
      <w:r w:rsidR="0006295D" w:rsidRPr="00B41502">
        <w:rPr>
          <w:rFonts w:ascii="Times New Roman" w:hAnsi="Times New Roman"/>
          <w:color w:val="000000" w:themeColor="text1"/>
          <w:lang w:val="sl-SI"/>
        </w:rPr>
        <w:t>in</w:t>
      </w:r>
      <w:r w:rsidR="002E0A1E" w:rsidRPr="00B41502">
        <w:rPr>
          <w:rFonts w:ascii="Times New Roman" w:hAnsi="Times New Roman"/>
          <w:color w:val="000000" w:themeColor="text1"/>
          <w:lang w:val="sl-SI"/>
        </w:rPr>
        <w:t xml:space="preserve"> zdravljenje VTE (VTE</w:t>
      </w:r>
      <w:r w:rsidR="008F78FD" w:rsidRPr="00B41502">
        <w:rPr>
          <w:rFonts w:ascii="Times New Roman" w:hAnsi="Times New Roman"/>
          <w:color w:val="000000" w:themeColor="text1"/>
          <w:lang w:val="sl-SI"/>
        </w:rPr>
        <w:t>t</w:t>
      </w:r>
      <w:r w:rsidR="002E0A1E" w:rsidRPr="00B41502">
        <w:rPr>
          <w:rFonts w:ascii="Times New Roman" w:hAnsi="Times New Roman"/>
          <w:color w:val="000000" w:themeColor="text1"/>
          <w:lang w:val="sl-SI"/>
        </w:rPr>
        <w:t>)</w:t>
      </w:r>
      <w:r w:rsidR="0006295D" w:rsidRPr="00B41502">
        <w:rPr>
          <w:rFonts w:ascii="Times New Roman" w:hAnsi="Times New Roman"/>
          <w:color w:val="000000" w:themeColor="text1"/>
          <w:lang w:val="sl-SI"/>
        </w:rPr>
        <w:t xml:space="preserve"> pri odraslih ter za VTEt in preprečevanje</w:t>
      </w:r>
      <w:r w:rsidR="00BD661E" w:rsidRPr="00B41502">
        <w:rPr>
          <w:rFonts w:ascii="Times New Roman" w:hAnsi="Times New Roman"/>
          <w:color w:val="000000" w:themeColor="text1"/>
          <w:lang w:val="sl-SI"/>
        </w:rPr>
        <w:t xml:space="preserve"> </w:t>
      </w:r>
      <w:r w:rsidR="00BD661E" w:rsidRPr="00E23CB0">
        <w:rPr>
          <w:rFonts w:ascii="Times New Roman" w:hAnsi="Times New Roman"/>
          <w:color w:val="000000" w:themeColor="text1"/>
          <w:lang w:val="sl-SI"/>
        </w:rPr>
        <w:t>ponovne</w:t>
      </w:r>
      <w:r w:rsidR="00BD661E" w:rsidRPr="00E954B6">
        <w:rPr>
          <w:rFonts w:ascii="Times New Roman" w:eastAsia="DengXian Light" w:hAnsi="Times New Roman"/>
          <w:color w:val="000000" w:themeColor="text1"/>
          <w:lang w:val="sl-SI"/>
        </w:rPr>
        <w:t xml:space="preserve"> </w:t>
      </w:r>
      <w:r w:rsidR="0006295D" w:rsidRPr="00E23CB0">
        <w:rPr>
          <w:rFonts w:ascii="Times New Roman" w:hAnsi="Times New Roman"/>
          <w:color w:val="000000" w:themeColor="text1"/>
          <w:lang w:val="sl-SI"/>
        </w:rPr>
        <w:t>V</w:t>
      </w:r>
      <w:r w:rsidR="0006295D" w:rsidRPr="00B41502">
        <w:rPr>
          <w:rFonts w:ascii="Times New Roman" w:hAnsi="Times New Roman"/>
          <w:color w:val="000000" w:themeColor="text1"/>
          <w:lang w:val="sl-SI"/>
        </w:rPr>
        <w:t>TE pri pediatričnih bolnikih, starih od 28 dni do &lt; 18 let</w:t>
      </w:r>
      <w:r w:rsidRPr="00B41502">
        <w:rPr>
          <w:rFonts w:ascii="Times New Roman" w:eastAsia="MS Mincho" w:hAnsi="Times New Roman"/>
          <w:color w:val="000000" w:themeColor="text1"/>
          <w:lang w:val="sl-SI" w:eastAsia="ja-JP"/>
        </w:rPr>
        <w:t>.</w:t>
      </w:r>
    </w:p>
    <w:p w14:paraId="70A6129D" w14:textId="6CDD18E5" w:rsidR="0006295D" w:rsidRPr="00B41502" w:rsidRDefault="0006295D" w:rsidP="00B24DCB">
      <w:pPr>
        <w:pStyle w:val="EMEABodyText"/>
        <w:rPr>
          <w:rFonts w:ascii="Times New Roman" w:eastAsia="MS Mincho" w:hAnsi="Times New Roman"/>
          <w:color w:val="000000" w:themeColor="text1"/>
          <w:lang w:val="sl-SI" w:eastAsia="ja-JP"/>
        </w:rPr>
      </w:pPr>
    </w:p>
    <w:p w14:paraId="7911063E" w14:textId="00DD65E3" w:rsidR="0006295D" w:rsidRPr="00B41502" w:rsidRDefault="0006295D" w:rsidP="00B24DCB">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Pogostnosti neželenih učinkov, navedenih v Preglednici 3, pri pediatričnih bolnikih </w:t>
      </w:r>
      <w:r w:rsidR="00D23583" w:rsidRPr="00B41502">
        <w:rPr>
          <w:rFonts w:ascii="Times New Roman" w:eastAsia="MS Mincho" w:hAnsi="Times New Roman"/>
          <w:color w:val="000000" w:themeColor="text1"/>
          <w:lang w:val="sl-SI" w:eastAsia="ja-JP"/>
        </w:rPr>
        <w:t xml:space="preserve">temeljijo na </w:t>
      </w:r>
      <w:r w:rsidRPr="00B41502">
        <w:rPr>
          <w:rFonts w:ascii="Times New Roman" w:eastAsia="MS Mincho" w:hAnsi="Times New Roman"/>
          <w:color w:val="000000" w:themeColor="text1"/>
          <w:lang w:val="sl-SI" w:eastAsia="ja-JP"/>
        </w:rPr>
        <w:t>študij</w:t>
      </w:r>
      <w:r w:rsidR="00ED68E1"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CV185325, v kateri so </w:t>
      </w:r>
      <w:r w:rsidR="0057058E" w:rsidRPr="00B41502">
        <w:rPr>
          <w:rFonts w:ascii="Times New Roman" w:eastAsia="MS Mincho" w:hAnsi="Times New Roman"/>
          <w:color w:val="000000" w:themeColor="text1"/>
          <w:lang w:val="sl-SI" w:eastAsia="ja-JP"/>
        </w:rPr>
        <w:t xml:space="preserve">pediatrični bolniki </w:t>
      </w:r>
      <w:r w:rsidRPr="00B41502">
        <w:rPr>
          <w:rFonts w:ascii="Times New Roman" w:eastAsia="MS Mincho" w:hAnsi="Times New Roman"/>
          <w:color w:val="000000" w:themeColor="text1"/>
          <w:lang w:val="sl-SI" w:eastAsia="ja-JP"/>
        </w:rPr>
        <w:t xml:space="preserve">prejemali apiksaban za zdravljenje VTE in preprečevanje </w:t>
      </w:r>
      <w:r w:rsidR="00BD661E" w:rsidRPr="00E23CB0">
        <w:rPr>
          <w:rFonts w:ascii="Times New Roman" w:hAnsi="Times New Roman"/>
          <w:color w:val="000000" w:themeColor="text1"/>
          <w:lang w:val="sl-SI"/>
        </w:rPr>
        <w:t>ponovne</w:t>
      </w:r>
      <w:r w:rsidR="00BD661E" w:rsidRPr="00E954B6">
        <w:rPr>
          <w:rFonts w:ascii="Times New Roman" w:eastAsia="DengXian Light" w:hAnsi="Times New Roman"/>
          <w:color w:val="000000" w:themeColor="text1"/>
          <w:lang w:val="sl-SI"/>
        </w:rPr>
        <w:t xml:space="preserve"> </w:t>
      </w:r>
      <w:r w:rsidRPr="00E23CB0">
        <w:rPr>
          <w:rFonts w:ascii="Times New Roman" w:eastAsia="MS Mincho" w:hAnsi="Times New Roman"/>
          <w:color w:val="000000" w:themeColor="text1"/>
          <w:lang w:val="sl-SI" w:eastAsia="ja-JP"/>
        </w:rPr>
        <w:t>V</w:t>
      </w:r>
      <w:r w:rsidRPr="00B41502">
        <w:rPr>
          <w:rFonts w:ascii="Times New Roman" w:eastAsia="MS Mincho" w:hAnsi="Times New Roman"/>
          <w:color w:val="000000" w:themeColor="text1"/>
          <w:lang w:val="sl-SI" w:eastAsia="ja-JP"/>
        </w:rPr>
        <w:t>TE.</w:t>
      </w:r>
    </w:p>
    <w:p w14:paraId="355715B7" w14:textId="77777777" w:rsidR="003A6668" w:rsidRPr="00B41502" w:rsidRDefault="003A6668" w:rsidP="00B24DCB">
      <w:pPr>
        <w:tabs>
          <w:tab w:val="clear" w:pos="567"/>
        </w:tabs>
        <w:spacing w:line="240" w:lineRule="auto"/>
        <w:rPr>
          <w:color w:val="000000" w:themeColor="text1"/>
          <w:lang w:val="sl-SI"/>
        </w:rPr>
      </w:pPr>
    </w:p>
    <w:p w14:paraId="68E8D722" w14:textId="14CB9FD7" w:rsidR="005B58BC" w:rsidRPr="00B41502" w:rsidRDefault="005B58BC" w:rsidP="00680D1B">
      <w:pPr>
        <w:keepNext/>
        <w:keepLines/>
        <w:tabs>
          <w:tab w:val="clear" w:pos="567"/>
        </w:tabs>
        <w:spacing w:line="240" w:lineRule="auto"/>
        <w:rPr>
          <w:b/>
          <w:bCs/>
          <w:color w:val="000000" w:themeColor="text1"/>
          <w:lang w:val="sl-SI"/>
        </w:rPr>
      </w:pPr>
      <w:r w:rsidRPr="00B41502">
        <w:rPr>
          <w:b/>
          <w:bCs/>
          <w:color w:val="000000" w:themeColor="text1"/>
          <w:lang w:val="sl-SI"/>
        </w:rPr>
        <w:t xml:space="preserve">Preglednica </w:t>
      </w:r>
      <w:r w:rsidR="0006295D" w:rsidRPr="00B41502">
        <w:rPr>
          <w:b/>
          <w:bCs/>
          <w:color w:val="000000" w:themeColor="text1"/>
          <w:lang w:val="sl-SI"/>
        </w:rPr>
        <w:t>3</w:t>
      </w:r>
      <w:r w:rsidR="00533734" w:rsidRPr="00B41502">
        <w:rPr>
          <w:b/>
          <w:bCs/>
          <w:color w:val="000000" w:themeColor="text1"/>
          <w:lang w:val="sl-SI"/>
        </w:rPr>
        <w:t>: Tabelarični pregled neželenih učinkov</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268"/>
        <w:gridCol w:w="1701"/>
        <w:gridCol w:w="1701"/>
        <w:gridCol w:w="1843"/>
      </w:tblGrid>
      <w:tr w:rsidR="00A42D5C" w:rsidRPr="00B41502" w14:paraId="7C4DE020" w14:textId="12EBD531" w:rsidTr="003D527D">
        <w:trPr>
          <w:tblHeader/>
        </w:trPr>
        <w:tc>
          <w:tcPr>
            <w:tcW w:w="2830" w:type="dxa"/>
            <w:tcMar>
              <w:left w:w="28" w:type="dxa"/>
              <w:right w:w="28" w:type="dxa"/>
            </w:tcMar>
          </w:tcPr>
          <w:p w14:paraId="47922265" w14:textId="77777777" w:rsidR="00A42D5C" w:rsidRPr="00B41502" w:rsidRDefault="00A42D5C" w:rsidP="00B24DCB">
            <w:pPr>
              <w:widowControl w:val="0"/>
              <w:rPr>
                <w:b/>
                <w:color w:val="000000" w:themeColor="text1"/>
                <w:lang w:val="sl-SI"/>
              </w:rPr>
            </w:pPr>
            <w:r w:rsidRPr="00B41502">
              <w:rPr>
                <w:b/>
                <w:color w:val="000000" w:themeColor="text1"/>
                <w:lang w:val="sl-SI"/>
              </w:rPr>
              <w:t>Organski sistem</w:t>
            </w:r>
          </w:p>
        </w:tc>
        <w:tc>
          <w:tcPr>
            <w:tcW w:w="2268" w:type="dxa"/>
            <w:tcMar>
              <w:left w:w="28" w:type="dxa"/>
              <w:right w:w="28" w:type="dxa"/>
            </w:tcMar>
          </w:tcPr>
          <w:p w14:paraId="4C3E5DDF" w14:textId="77777777" w:rsidR="00A42D5C" w:rsidRPr="00B41502" w:rsidRDefault="00A42D5C" w:rsidP="00B24DCB">
            <w:pPr>
              <w:widowControl w:val="0"/>
              <w:jc w:val="center"/>
              <w:rPr>
                <w:b/>
                <w:color w:val="000000" w:themeColor="text1"/>
                <w:lang w:val="sl-SI"/>
              </w:rPr>
            </w:pPr>
            <w:r w:rsidRPr="00B41502">
              <w:rPr>
                <w:b/>
                <w:color w:val="000000" w:themeColor="text1"/>
                <w:lang w:val="sl-SI"/>
              </w:rPr>
              <w:t>Preprečevanje VTE pri odraslih bolnikih po načrtovani kirurški zamenjavi kolka ali kolena (VTEp)</w:t>
            </w:r>
          </w:p>
        </w:tc>
        <w:tc>
          <w:tcPr>
            <w:tcW w:w="1701" w:type="dxa"/>
            <w:tcMar>
              <w:left w:w="28" w:type="dxa"/>
              <w:right w:w="28" w:type="dxa"/>
            </w:tcMar>
          </w:tcPr>
          <w:p w14:paraId="0FA42468" w14:textId="77777777" w:rsidR="00A42D5C" w:rsidRPr="00B41502" w:rsidRDefault="00A42D5C" w:rsidP="00B24DCB">
            <w:pPr>
              <w:widowControl w:val="0"/>
              <w:jc w:val="center"/>
              <w:rPr>
                <w:b/>
                <w:color w:val="000000" w:themeColor="text1"/>
                <w:lang w:val="sl-SI"/>
              </w:rPr>
            </w:pPr>
            <w:r w:rsidRPr="00B41502">
              <w:rPr>
                <w:b/>
                <w:color w:val="000000" w:themeColor="text1"/>
                <w:lang w:val="sl-SI"/>
              </w:rPr>
              <w:t>Preprečevanje možganske kapi in sistemske embolije pri odraslih bolnikih z NVAF in enim ali več dejavniki tveganja (NVAF)</w:t>
            </w:r>
          </w:p>
        </w:tc>
        <w:tc>
          <w:tcPr>
            <w:tcW w:w="1701" w:type="dxa"/>
            <w:tcMar>
              <w:left w:w="28" w:type="dxa"/>
              <w:right w:w="28" w:type="dxa"/>
            </w:tcMar>
          </w:tcPr>
          <w:p w14:paraId="27156EF1" w14:textId="6FF0E0AD" w:rsidR="00A42D5C" w:rsidRPr="00B41502" w:rsidRDefault="00A42D5C" w:rsidP="00B24DCB">
            <w:pPr>
              <w:widowControl w:val="0"/>
              <w:jc w:val="center"/>
              <w:rPr>
                <w:b/>
                <w:color w:val="000000" w:themeColor="text1"/>
                <w:lang w:val="sl-SI"/>
              </w:rPr>
            </w:pPr>
            <w:r w:rsidRPr="00B41502">
              <w:rPr>
                <w:b/>
                <w:color w:val="000000" w:themeColor="text1"/>
                <w:lang w:val="sl-SI"/>
              </w:rPr>
              <w:t>Zdravljenje GVT in PE ter preprečevanje ponovne GVT in PE (VTEt) pri odraslih bolnikih</w:t>
            </w:r>
          </w:p>
        </w:tc>
        <w:tc>
          <w:tcPr>
            <w:tcW w:w="1843" w:type="dxa"/>
          </w:tcPr>
          <w:p w14:paraId="7C5E690D" w14:textId="65DD6765" w:rsidR="00A42D5C" w:rsidRPr="00B41502" w:rsidRDefault="00A42D5C" w:rsidP="00B24DCB">
            <w:pPr>
              <w:widowControl w:val="0"/>
              <w:jc w:val="center"/>
              <w:rPr>
                <w:b/>
                <w:color w:val="000000" w:themeColor="text1"/>
                <w:lang w:val="sl-SI"/>
              </w:rPr>
            </w:pPr>
            <w:r w:rsidRPr="00B41502">
              <w:rPr>
                <w:b/>
                <w:color w:val="000000" w:themeColor="text1"/>
                <w:lang w:val="sl-SI"/>
              </w:rPr>
              <w:t>Zdravljenje VTE in preprečevanje ponov</w:t>
            </w:r>
            <w:r w:rsidR="00BD661E" w:rsidRPr="00B41502">
              <w:rPr>
                <w:b/>
                <w:color w:val="000000" w:themeColor="text1"/>
                <w:lang w:val="sl-SI"/>
              </w:rPr>
              <w:t>ne</w:t>
            </w:r>
            <w:r w:rsidRPr="00B41502">
              <w:rPr>
                <w:b/>
                <w:color w:val="000000" w:themeColor="text1"/>
                <w:lang w:val="sl-SI"/>
              </w:rPr>
              <w:t xml:space="preserve"> VTE pri pediatričnih bolnikih, starih od 28 dni do manj kot 18 let</w:t>
            </w:r>
          </w:p>
        </w:tc>
      </w:tr>
      <w:tr w:rsidR="00A42D5C" w:rsidRPr="00B41502" w14:paraId="4A338DD1" w14:textId="4CF11706" w:rsidTr="003D527D">
        <w:tc>
          <w:tcPr>
            <w:tcW w:w="8500" w:type="dxa"/>
            <w:gridSpan w:val="4"/>
            <w:tcMar>
              <w:left w:w="28" w:type="dxa"/>
              <w:right w:w="28" w:type="dxa"/>
            </w:tcMar>
          </w:tcPr>
          <w:p w14:paraId="529C1DE4" w14:textId="77777777" w:rsidR="00A42D5C" w:rsidRPr="00B41502" w:rsidRDefault="00A42D5C" w:rsidP="00B24DCB">
            <w:pPr>
              <w:widowControl w:val="0"/>
              <w:rPr>
                <w:i/>
                <w:color w:val="000000" w:themeColor="text1"/>
                <w:lang w:val="sl-SI"/>
              </w:rPr>
            </w:pPr>
            <w:r w:rsidRPr="00B41502">
              <w:rPr>
                <w:i/>
                <w:color w:val="000000" w:themeColor="text1"/>
                <w:lang w:val="sl-SI"/>
              </w:rPr>
              <w:t>Bolezni krvi in limfatičnega sistema</w:t>
            </w:r>
          </w:p>
        </w:tc>
        <w:tc>
          <w:tcPr>
            <w:tcW w:w="1843" w:type="dxa"/>
          </w:tcPr>
          <w:p w14:paraId="580D3265" w14:textId="77777777" w:rsidR="00A42D5C" w:rsidRPr="00B41502" w:rsidRDefault="00A42D5C" w:rsidP="00B24DCB">
            <w:pPr>
              <w:widowControl w:val="0"/>
              <w:rPr>
                <w:i/>
                <w:color w:val="000000" w:themeColor="text1"/>
                <w:lang w:val="sl-SI"/>
              </w:rPr>
            </w:pPr>
          </w:p>
        </w:tc>
      </w:tr>
      <w:tr w:rsidR="00A42D5C" w:rsidRPr="00B41502" w14:paraId="31263621" w14:textId="0D533824" w:rsidTr="003D527D">
        <w:tc>
          <w:tcPr>
            <w:tcW w:w="2830" w:type="dxa"/>
            <w:tcMar>
              <w:left w:w="28" w:type="dxa"/>
              <w:right w:w="28" w:type="dxa"/>
            </w:tcMar>
          </w:tcPr>
          <w:p w14:paraId="36D46A89" w14:textId="77777777" w:rsidR="00A42D5C" w:rsidRPr="00B41502" w:rsidRDefault="00A42D5C" w:rsidP="00B24DCB">
            <w:pPr>
              <w:widowControl w:val="0"/>
              <w:rPr>
                <w:color w:val="000000" w:themeColor="text1"/>
                <w:lang w:val="sl-SI"/>
              </w:rPr>
            </w:pPr>
            <w:r w:rsidRPr="00B41502">
              <w:rPr>
                <w:color w:val="000000" w:themeColor="text1"/>
                <w:lang w:val="sl-SI"/>
              </w:rPr>
              <w:t>anemija</w:t>
            </w:r>
          </w:p>
        </w:tc>
        <w:tc>
          <w:tcPr>
            <w:tcW w:w="2268" w:type="dxa"/>
            <w:tcMar>
              <w:left w:w="28" w:type="dxa"/>
              <w:right w:w="28" w:type="dxa"/>
            </w:tcMar>
          </w:tcPr>
          <w:p w14:paraId="0E07DAEC" w14:textId="77777777" w:rsidR="00A42D5C" w:rsidRPr="00B41502" w:rsidRDefault="00A42D5C" w:rsidP="00B24DCB">
            <w:pPr>
              <w:widowControl w:val="0"/>
              <w:jc w:val="center"/>
              <w:rPr>
                <w:color w:val="000000" w:themeColor="text1"/>
                <w:lang w:val="sl-SI"/>
              </w:rPr>
            </w:pPr>
            <w:r w:rsidRPr="00B41502">
              <w:rPr>
                <w:color w:val="000000" w:themeColor="text1"/>
                <w:lang w:val="sl-SI"/>
              </w:rPr>
              <w:t>pogosti</w:t>
            </w:r>
          </w:p>
        </w:tc>
        <w:tc>
          <w:tcPr>
            <w:tcW w:w="1701" w:type="dxa"/>
            <w:tcMar>
              <w:left w:w="28" w:type="dxa"/>
              <w:right w:w="28" w:type="dxa"/>
            </w:tcMar>
          </w:tcPr>
          <w:p w14:paraId="5E663858" w14:textId="50B8353B" w:rsidR="00A42D5C" w:rsidRPr="00B41502" w:rsidRDefault="00B53B69" w:rsidP="00B24DCB">
            <w:pPr>
              <w:widowControl w:val="0"/>
              <w:jc w:val="center"/>
              <w:rPr>
                <w:color w:val="000000" w:themeColor="text1"/>
                <w:lang w:val="sl-SI"/>
              </w:rPr>
            </w:pPr>
            <w:r w:rsidRPr="00B41502">
              <w:rPr>
                <w:color w:val="000000" w:themeColor="text1"/>
                <w:lang w:val="sl-SI"/>
              </w:rPr>
              <w:t>p</w:t>
            </w:r>
            <w:r w:rsidR="00A42D5C" w:rsidRPr="00B41502">
              <w:rPr>
                <w:color w:val="000000" w:themeColor="text1"/>
                <w:lang w:val="sl-SI"/>
              </w:rPr>
              <w:t>ogosti</w:t>
            </w:r>
          </w:p>
        </w:tc>
        <w:tc>
          <w:tcPr>
            <w:tcW w:w="1701" w:type="dxa"/>
            <w:tcMar>
              <w:left w:w="28" w:type="dxa"/>
              <w:right w:w="28" w:type="dxa"/>
            </w:tcMar>
          </w:tcPr>
          <w:p w14:paraId="128C730B" w14:textId="77777777" w:rsidR="00A42D5C" w:rsidRPr="00B41502" w:rsidRDefault="00A42D5C" w:rsidP="00B24DCB">
            <w:pPr>
              <w:widowControl w:val="0"/>
              <w:jc w:val="center"/>
              <w:rPr>
                <w:color w:val="000000" w:themeColor="text1"/>
                <w:lang w:val="sl-SI"/>
              </w:rPr>
            </w:pPr>
            <w:r w:rsidRPr="00B41502">
              <w:rPr>
                <w:color w:val="000000" w:themeColor="text1"/>
                <w:lang w:val="sl-SI"/>
              </w:rPr>
              <w:t>pogosti</w:t>
            </w:r>
          </w:p>
        </w:tc>
        <w:tc>
          <w:tcPr>
            <w:tcW w:w="1843" w:type="dxa"/>
          </w:tcPr>
          <w:p w14:paraId="4C9D82B0" w14:textId="1192B10D" w:rsidR="00A42D5C" w:rsidRPr="00B41502" w:rsidRDefault="00A42D5C" w:rsidP="00B24DCB">
            <w:pPr>
              <w:widowControl w:val="0"/>
              <w:jc w:val="center"/>
              <w:rPr>
                <w:color w:val="000000" w:themeColor="text1"/>
                <w:lang w:val="sl-SI"/>
              </w:rPr>
            </w:pPr>
            <w:r w:rsidRPr="00B41502">
              <w:rPr>
                <w:color w:val="000000" w:themeColor="text1"/>
                <w:lang w:val="sl-SI"/>
              </w:rPr>
              <w:t>pogosti</w:t>
            </w:r>
          </w:p>
        </w:tc>
      </w:tr>
      <w:tr w:rsidR="00A42D5C" w:rsidRPr="00B41502" w14:paraId="643068FC" w14:textId="51AB69F6" w:rsidTr="003D527D">
        <w:tc>
          <w:tcPr>
            <w:tcW w:w="2830" w:type="dxa"/>
            <w:tcMar>
              <w:left w:w="28" w:type="dxa"/>
              <w:right w:w="28" w:type="dxa"/>
            </w:tcMar>
          </w:tcPr>
          <w:p w14:paraId="21F74E41" w14:textId="77777777" w:rsidR="00A42D5C" w:rsidRPr="00B41502" w:rsidRDefault="00A42D5C" w:rsidP="00B24DCB">
            <w:pPr>
              <w:widowControl w:val="0"/>
              <w:rPr>
                <w:color w:val="000000" w:themeColor="text1"/>
                <w:lang w:val="sl-SI"/>
              </w:rPr>
            </w:pPr>
            <w:r w:rsidRPr="00B41502">
              <w:rPr>
                <w:color w:val="000000" w:themeColor="text1"/>
                <w:lang w:val="sl-SI"/>
              </w:rPr>
              <w:t>trombocitopenija</w:t>
            </w:r>
          </w:p>
        </w:tc>
        <w:tc>
          <w:tcPr>
            <w:tcW w:w="2268" w:type="dxa"/>
            <w:tcMar>
              <w:left w:w="28" w:type="dxa"/>
              <w:right w:w="28" w:type="dxa"/>
            </w:tcMar>
          </w:tcPr>
          <w:p w14:paraId="2781EB48" w14:textId="77777777" w:rsidR="00A42D5C" w:rsidRPr="00B41502" w:rsidRDefault="00A42D5C" w:rsidP="00B24DCB">
            <w:pPr>
              <w:widowControl w:val="0"/>
              <w:jc w:val="center"/>
              <w:rPr>
                <w:color w:val="000000" w:themeColor="text1"/>
                <w:lang w:val="sl-SI"/>
              </w:rPr>
            </w:pPr>
            <w:r w:rsidRPr="00B41502">
              <w:rPr>
                <w:color w:val="000000" w:themeColor="text1"/>
                <w:lang w:val="sl-SI"/>
              </w:rPr>
              <w:t>občasni</w:t>
            </w:r>
          </w:p>
        </w:tc>
        <w:tc>
          <w:tcPr>
            <w:tcW w:w="1701" w:type="dxa"/>
            <w:tcMar>
              <w:left w:w="28" w:type="dxa"/>
              <w:right w:w="28" w:type="dxa"/>
            </w:tcMar>
          </w:tcPr>
          <w:p w14:paraId="3E2BF090" w14:textId="4AD306ED" w:rsidR="00A42D5C" w:rsidRPr="00B41502" w:rsidRDefault="00B53B69" w:rsidP="00B24DCB">
            <w:pPr>
              <w:widowControl w:val="0"/>
              <w:jc w:val="center"/>
              <w:rPr>
                <w:color w:val="000000" w:themeColor="text1"/>
                <w:lang w:val="sl-SI"/>
              </w:rPr>
            </w:pPr>
            <w:r w:rsidRPr="00B41502">
              <w:rPr>
                <w:color w:val="000000" w:themeColor="text1"/>
                <w:lang w:val="sl-SI"/>
              </w:rPr>
              <w:t>o</w:t>
            </w:r>
            <w:r w:rsidR="00A42D5C" w:rsidRPr="00B41502">
              <w:rPr>
                <w:color w:val="000000" w:themeColor="text1"/>
                <w:lang w:val="sl-SI"/>
              </w:rPr>
              <w:t>bčasni</w:t>
            </w:r>
          </w:p>
        </w:tc>
        <w:tc>
          <w:tcPr>
            <w:tcW w:w="1701" w:type="dxa"/>
            <w:tcMar>
              <w:left w:w="28" w:type="dxa"/>
              <w:right w:w="28" w:type="dxa"/>
            </w:tcMar>
          </w:tcPr>
          <w:p w14:paraId="36B8A220" w14:textId="77777777" w:rsidR="00A42D5C" w:rsidRPr="00B41502" w:rsidRDefault="00A42D5C" w:rsidP="00B24DCB">
            <w:pPr>
              <w:widowControl w:val="0"/>
              <w:jc w:val="center"/>
              <w:rPr>
                <w:color w:val="000000" w:themeColor="text1"/>
                <w:lang w:val="sl-SI"/>
              </w:rPr>
            </w:pPr>
            <w:r w:rsidRPr="00B41502">
              <w:rPr>
                <w:color w:val="000000" w:themeColor="text1"/>
                <w:lang w:val="sl-SI"/>
              </w:rPr>
              <w:t>pogosti</w:t>
            </w:r>
          </w:p>
        </w:tc>
        <w:tc>
          <w:tcPr>
            <w:tcW w:w="1843" w:type="dxa"/>
          </w:tcPr>
          <w:p w14:paraId="380CDBE8" w14:textId="386BD0F7" w:rsidR="00A42D5C" w:rsidRPr="00B41502" w:rsidRDefault="00A42D5C" w:rsidP="00B24DCB">
            <w:pPr>
              <w:widowControl w:val="0"/>
              <w:jc w:val="center"/>
              <w:rPr>
                <w:color w:val="000000" w:themeColor="text1"/>
                <w:lang w:val="sl-SI"/>
              </w:rPr>
            </w:pPr>
            <w:r w:rsidRPr="00B41502">
              <w:rPr>
                <w:color w:val="000000" w:themeColor="text1"/>
                <w:lang w:val="sl-SI"/>
              </w:rPr>
              <w:t>pogosti</w:t>
            </w:r>
          </w:p>
        </w:tc>
      </w:tr>
      <w:tr w:rsidR="00A42D5C" w:rsidRPr="00B41502" w14:paraId="0048651D" w14:textId="605D2F71" w:rsidTr="003D527D">
        <w:tc>
          <w:tcPr>
            <w:tcW w:w="8500" w:type="dxa"/>
            <w:gridSpan w:val="4"/>
            <w:tcMar>
              <w:left w:w="28" w:type="dxa"/>
              <w:right w:w="28" w:type="dxa"/>
            </w:tcMar>
          </w:tcPr>
          <w:p w14:paraId="303870B4" w14:textId="77777777" w:rsidR="00A42D5C" w:rsidRPr="00B41502" w:rsidRDefault="00A42D5C" w:rsidP="00B24DCB">
            <w:pPr>
              <w:widowControl w:val="0"/>
              <w:rPr>
                <w:i/>
                <w:color w:val="000000" w:themeColor="text1"/>
                <w:lang w:val="sl-SI"/>
              </w:rPr>
            </w:pPr>
            <w:r w:rsidRPr="00B41502">
              <w:rPr>
                <w:i/>
                <w:color w:val="000000" w:themeColor="text1"/>
                <w:lang w:val="sl-SI"/>
              </w:rPr>
              <w:t>Bolezni imunskega sistema</w:t>
            </w:r>
          </w:p>
        </w:tc>
        <w:tc>
          <w:tcPr>
            <w:tcW w:w="1843" w:type="dxa"/>
          </w:tcPr>
          <w:p w14:paraId="71F1EBEC" w14:textId="77777777" w:rsidR="00A42D5C" w:rsidRPr="00B41502" w:rsidRDefault="00A42D5C" w:rsidP="00B24DCB">
            <w:pPr>
              <w:widowControl w:val="0"/>
              <w:rPr>
                <w:i/>
                <w:color w:val="000000" w:themeColor="text1"/>
                <w:lang w:val="sl-SI"/>
              </w:rPr>
            </w:pPr>
          </w:p>
        </w:tc>
      </w:tr>
      <w:tr w:rsidR="00A42D5C" w:rsidRPr="00B41502" w14:paraId="007A6B02" w14:textId="68F4AFD2" w:rsidTr="003D527D">
        <w:tc>
          <w:tcPr>
            <w:tcW w:w="2830" w:type="dxa"/>
            <w:tcMar>
              <w:left w:w="28" w:type="dxa"/>
              <w:right w:w="28" w:type="dxa"/>
            </w:tcMar>
          </w:tcPr>
          <w:p w14:paraId="745BB417" w14:textId="77777777" w:rsidR="00A42D5C" w:rsidRPr="00B41502" w:rsidRDefault="00A42D5C" w:rsidP="00B24DCB">
            <w:pPr>
              <w:widowControl w:val="0"/>
              <w:rPr>
                <w:color w:val="000000" w:themeColor="text1"/>
                <w:lang w:val="sl-SI"/>
              </w:rPr>
            </w:pPr>
            <w:r w:rsidRPr="00B41502">
              <w:rPr>
                <w:color w:val="000000" w:themeColor="text1"/>
                <w:lang w:val="sl-SI"/>
              </w:rPr>
              <w:t>preobčutljivost, alergijski edem in anafilaksija</w:t>
            </w:r>
          </w:p>
        </w:tc>
        <w:tc>
          <w:tcPr>
            <w:tcW w:w="2268" w:type="dxa"/>
            <w:tcMar>
              <w:left w:w="28" w:type="dxa"/>
              <w:right w:w="28" w:type="dxa"/>
            </w:tcMar>
          </w:tcPr>
          <w:p w14:paraId="7D18DD26" w14:textId="77777777" w:rsidR="00A42D5C" w:rsidRPr="00B41502" w:rsidRDefault="00A42D5C" w:rsidP="00B24DCB">
            <w:pPr>
              <w:widowControl w:val="0"/>
              <w:jc w:val="center"/>
              <w:rPr>
                <w:color w:val="000000" w:themeColor="text1"/>
                <w:lang w:val="sl-SI"/>
              </w:rPr>
            </w:pPr>
            <w:r w:rsidRPr="00B41502">
              <w:rPr>
                <w:color w:val="000000" w:themeColor="text1"/>
                <w:lang w:val="sl-SI"/>
              </w:rPr>
              <w:t>redki</w:t>
            </w:r>
          </w:p>
        </w:tc>
        <w:tc>
          <w:tcPr>
            <w:tcW w:w="1701" w:type="dxa"/>
            <w:tcMar>
              <w:left w:w="28" w:type="dxa"/>
              <w:right w:w="28" w:type="dxa"/>
            </w:tcMar>
          </w:tcPr>
          <w:p w14:paraId="3DE900B4" w14:textId="60CD8D54" w:rsidR="00A42D5C" w:rsidRPr="00B41502" w:rsidRDefault="00B53B69" w:rsidP="00B24DCB">
            <w:pPr>
              <w:widowControl w:val="0"/>
              <w:jc w:val="center"/>
              <w:rPr>
                <w:color w:val="000000" w:themeColor="text1"/>
                <w:lang w:val="sl-SI"/>
              </w:rPr>
            </w:pPr>
            <w:r w:rsidRPr="00B41502">
              <w:rPr>
                <w:color w:val="000000" w:themeColor="text1"/>
                <w:lang w:val="sl-SI"/>
              </w:rPr>
              <w:t>o</w:t>
            </w:r>
            <w:r w:rsidR="00A42D5C" w:rsidRPr="00B41502">
              <w:rPr>
                <w:color w:val="000000" w:themeColor="text1"/>
                <w:lang w:val="sl-SI"/>
              </w:rPr>
              <w:t>bčasni</w:t>
            </w:r>
          </w:p>
        </w:tc>
        <w:tc>
          <w:tcPr>
            <w:tcW w:w="1701" w:type="dxa"/>
            <w:tcMar>
              <w:left w:w="28" w:type="dxa"/>
              <w:right w:w="28" w:type="dxa"/>
            </w:tcMar>
          </w:tcPr>
          <w:p w14:paraId="2ECCC3A5" w14:textId="77777777" w:rsidR="00A42D5C" w:rsidRPr="00B41502" w:rsidRDefault="00A42D5C" w:rsidP="00B24DCB">
            <w:pPr>
              <w:widowControl w:val="0"/>
              <w:jc w:val="center"/>
              <w:rPr>
                <w:color w:val="000000" w:themeColor="text1"/>
                <w:lang w:val="sl-SI"/>
              </w:rPr>
            </w:pPr>
            <w:r w:rsidRPr="00B41502">
              <w:rPr>
                <w:color w:val="000000" w:themeColor="text1"/>
                <w:lang w:val="sl-SI"/>
              </w:rPr>
              <w:t>občasni</w:t>
            </w:r>
          </w:p>
        </w:tc>
        <w:tc>
          <w:tcPr>
            <w:tcW w:w="1843" w:type="dxa"/>
          </w:tcPr>
          <w:p w14:paraId="0E0A0B7F" w14:textId="6F7CE238" w:rsidR="00A42D5C" w:rsidRPr="00B41502" w:rsidRDefault="00A42D5C" w:rsidP="00B24DCB">
            <w:pPr>
              <w:widowControl w:val="0"/>
              <w:jc w:val="center"/>
              <w:rPr>
                <w:color w:val="000000" w:themeColor="text1"/>
                <w:lang w:val="sl-SI"/>
              </w:rPr>
            </w:pPr>
            <w:r w:rsidRPr="00B41502">
              <w:rPr>
                <w:color w:val="000000" w:themeColor="text1"/>
                <w:lang w:val="sl-SI"/>
              </w:rPr>
              <w:t>pogosti</w:t>
            </w:r>
            <w:r w:rsidRPr="00B41502">
              <w:rPr>
                <w:rStyle w:val="BMSSuperscript"/>
                <w:rFonts w:eastAsia="MS Mincho"/>
                <w:color w:val="000000" w:themeColor="text1"/>
                <w:sz w:val="22"/>
                <w:szCs w:val="22"/>
                <w:lang w:val="sl-SI"/>
              </w:rPr>
              <w:t>‡</w:t>
            </w:r>
          </w:p>
        </w:tc>
      </w:tr>
      <w:tr w:rsidR="00A42D5C" w:rsidRPr="00B41502" w14:paraId="409D0BEA" w14:textId="3267B272" w:rsidTr="003D527D">
        <w:tc>
          <w:tcPr>
            <w:tcW w:w="2830" w:type="dxa"/>
            <w:tcMar>
              <w:left w:w="28" w:type="dxa"/>
              <w:right w:w="28" w:type="dxa"/>
            </w:tcMar>
          </w:tcPr>
          <w:p w14:paraId="7367EBF0" w14:textId="77777777" w:rsidR="00A42D5C" w:rsidRPr="00B41502" w:rsidRDefault="00A42D5C" w:rsidP="00B24DCB">
            <w:pPr>
              <w:widowControl w:val="0"/>
              <w:rPr>
                <w:color w:val="000000" w:themeColor="text1"/>
                <w:lang w:val="sl-SI"/>
              </w:rPr>
            </w:pPr>
            <w:r w:rsidRPr="00B41502">
              <w:rPr>
                <w:color w:val="000000" w:themeColor="text1"/>
                <w:lang w:val="sl-SI"/>
              </w:rPr>
              <w:t>pruritus</w:t>
            </w:r>
          </w:p>
        </w:tc>
        <w:tc>
          <w:tcPr>
            <w:tcW w:w="2268" w:type="dxa"/>
            <w:tcMar>
              <w:left w:w="28" w:type="dxa"/>
              <w:right w:w="28" w:type="dxa"/>
            </w:tcMar>
          </w:tcPr>
          <w:p w14:paraId="74D34993" w14:textId="77777777" w:rsidR="00A42D5C" w:rsidRPr="00B41502" w:rsidRDefault="00A42D5C" w:rsidP="00B24DCB">
            <w:pPr>
              <w:widowControl w:val="0"/>
              <w:jc w:val="center"/>
              <w:rPr>
                <w:color w:val="000000" w:themeColor="text1"/>
                <w:lang w:val="sl-SI"/>
              </w:rPr>
            </w:pPr>
            <w:r w:rsidRPr="00B41502">
              <w:rPr>
                <w:color w:val="000000" w:themeColor="text1"/>
                <w:lang w:val="sl-SI"/>
              </w:rPr>
              <w:t>občasni</w:t>
            </w:r>
          </w:p>
        </w:tc>
        <w:tc>
          <w:tcPr>
            <w:tcW w:w="1701" w:type="dxa"/>
            <w:tcMar>
              <w:left w:w="28" w:type="dxa"/>
              <w:right w:w="28" w:type="dxa"/>
            </w:tcMar>
          </w:tcPr>
          <w:p w14:paraId="68BA8DA7" w14:textId="7EFE3406" w:rsidR="00A42D5C" w:rsidRPr="00B41502" w:rsidRDefault="00B53B69" w:rsidP="00B24DCB">
            <w:pPr>
              <w:widowControl w:val="0"/>
              <w:jc w:val="center"/>
              <w:rPr>
                <w:color w:val="000000" w:themeColor="text1"/>
                <w:lang w:val="sl-SI"/>
              </w:rPr>
            </w:pPr>
            <w:r w:rsidRPr="00B41502">
              <w:rPr>
                <w:color w:val="000000" w:themeColor="text1"/>
                <w:lang w:val="sl-SI"/>
              </w:rPr>
              <w:t>o</w:t>
            </w:r>
            <w:r w:rsidR="00A42D5C" w:rsidRPr="00B41502">
              <w:rPr>
                <w:color w:val="000000" w:themeColor="text1"/>
                <w:lang w:val="sl-SI"/>
              </w:rPr>
              <w:t>bčasni</w:t>
            </w:r>
          </w:p>
        </w:tc>
        <w:tc>
          <w:tcPr>
            <w:tcW w:w="1701" w:type="dxa"/>
            <w:tcMar>
              <w:left w:w="28" w:type="dxa"/>
              <w:right w:w="28" w:type="dxa"/>
            </w:tcMar>
          </w:tcPr>
          <w:p w14:paraId="57D9263E" w14:textId="77777777" w:rsidR="00A42D5C" w:rsidRPr="00B41502" w:rsidRDefault="00A42D5C" w:rsidP="00B24DCB">
            <w:pPr>
              <w:widowControl w:val="0"/>
              <w:jc w:val="center"/>
              <w:rPr>
                <w:color w:val="000000" w:themeColor="text1"/>
                <w:lang w:val="sl-SI"/>
              </w:rPr>
            </w:pPr>
            <w:r w:rsidRPr="00B41502">
              <w:rPr>
                <w:color w:val="000000" w:themeColor="text1"/>
                <w:lang w:val="sl-SI"/>
              </w:rPr>
              <w:t>občasni*</w:t>
            </w:r>
          </w:p>
        </w:tc>
        <w:tc>
          <w:tcPr>
            <w:tcW w:w="1843" w:type="dxa"/>
          </w:tcPr>
          <w:p w14:paraId="4F3598CE" w14:textId="5CB44E13" w:rsidR="00A42D5C" w:rsidRPr="00B41502" w:rsidRDefault="00A42D5C" w:rsidP="00B24DCB">
            <w:pPr>
              <w:widowControl w:val="0"/>
              <w:jc w:val="center"/>
              <w:rPr>
                <w:color w:val="000000" w:themeColor="text1"/>
                <w:lang w:val="sl-SI"/>
              </w:rPr>
            </w:pPr>
            <w:r w:rsidRPr="00B41502">
              <w:rPr>
                <w:color w:val="000000" w:themeColor="text1"/>
                <w:lang w:val="sl-SI"/>
              </w:rPr>
              <w:t>pogosti</w:t>
            </w:r>
          </w:p>
        </w:tc>
      </w:tr>
      <w:tr w:rsidR="00A42D5C" w:rsidRPr="00B41502" w14:paraId="3914A012" w14:textId="5633E50F" w:rsidTr="003D527D">
        <w:tc>
          <w:tcPr>
            <w:tcW w:w="2830" w:type="dxa"/>
            <w:tcMar>
              <w:left w:w="28" w:type="dxa"/>
              <w:right w:w="28" w:type="dxa"/>
            </w:tcMar>
          </w:tcPr>
          <w:p w14:paraId="63DEDF5B" w14:textId="77777777" w:rsidR="00A42D5C" w:rsidRPr="00B41502" w:rsidRDefault="00A42D5C" w:rsidP="00856234">
            <w:pPr>
              <w:widowControl w:val="0"/>
              <w:rPr>
                <w:color w:val="000000" w:themeColor="text1"/>
                <w:lang w:val="sl-SI"/>
              </w:rPr>
            </w:pPr>
            <w:r w:rsidRPr="00B41502">
              <w:rPr>
                <w:color w:val="000000" w:themeColor="text1"/>
                <w:lang w:val="sl-SI"/>
              </w:rPr>
              <w:t>angioedem</w:t>
            </w:r>
          </w:p>
        </w:tc>
        <w:tc>
          <w:tcPr>
            <w:tcW w:w="2268" w:type="dxa"/>
            <w:tcMar>
              <w:left w:w="28" w:type="dxa"/>
              <w:right w:w="28" w:type="dxa"/>
            </w:tcMar>
          </w:tcPr>
          <w:p w14:paraId="782B8D9B"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39E47490"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0C587888"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843" w:type="dxa"/>
          </w:tcPr>
          <w:p w14:paraId="1FE76291" w14:textId="1E4522ED"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28486904" w14:textId="0ABD20A8" w:rsidTr="003D527D">
        <w:tc>
          <w:tcPr>
            <w:tcW w:w="8500" w:type="dxa"/>
            <w:gridSpan w:val="4"/>
            <w:tcMar>
              <w:left w:w="28" w:type="dxa"/>
              <w:right w:w="28" w:type="dxa"/>
            </w:tcMar>
          </w:tcPr>
          <w:p w14:paraId="674DA1E3" w14:textId="77777777" w:rsidR="00A42D5C" w:rsidRPr="00B41502" w:rsidRDefault="00A42D5C" w:rsidP="00CF4AF5">
            <w:pPr>
              <w:keepNext/>
              <w:widowControl w:val="0"/>
              <w:rPr>
                <w:i/>
                <w:color w:val="000000" w:themeColor="text1"/>
                <w:lang w:val="sl-SI"/>
              </w:rPr>
            </w:pPr>
            <w:r w:rsidRPr="00B41502">
              <w:rPr>
                <w:i/>
                <w:color w:val="000000" w:themeColor="text1"/>
                <w:lang w:val="sl-SI"/>
              </w:rPr>
              <w:t>Bolezni živčevja</w:t>
            </w:r>
          </w:p>
        </w:tc>
        <w:tc>
          <w:tcPr>
            <w:tcW w:w="1843" w:type="dxa"/>
          </w:tcPr>
          <w:p w14:paraId="149A878E" w14:textId="77777777" w:rsidR="00A42D5C" w:rsidRPr="00B41502" w:rsidRDefault="00A42D5C" w:rsidP="00CF4AF5">
            <w:pPr>
              <w:keepNext/>
              <w:widowControl w:val="0"/>
              <w:rPr>
                <w:i/>
                <w:color w:val="000000" w:themeColor="text1"/>
                <w:lang w:val="sl-SI"/>
              </w:rPr>
            </w:pPr>
          </w:p>
        </w:tc>
      </w:tr>
      <w:tr w:rsidR="00A42D5C" w:rsidRPr="00B41502" w14:paraId="6983983E" w14:textId="074F00BF" w:rsidTr="003D527D">
        <w:tc>
          <w:tcPr>
            <w:tcW w:w="2830" w:type="dxa"/>
            <w:tcMar>
              <w:left w:w="28" w:type="dxa"/>
              <w:right w:w="28" w:type="dxa"/>
            </w:tcMar>
          </w:tcPr>
          <w:p w14:paraId="7CF19956" w14:textId="77777777" w:rsidR="00A42D5C" w:rsidRPr="00B41502" w:rsidRDefault="00A42D5C" w:rsidP="00856234">
            <w:pPr>
              <w:pStyle w:val="BMSBodyText"/>
              <w:widowControl w:val="0"/>
              <w:spacing w:before="0" w:after="0" w:line="240" w:lineRule="auto"/>
              <w:jc w:val="left"/>
              <w:rPr>
                <w:color w:val="000000" w:themeColor="text1"/>
                <w:sz w:val="22"/>
                <w:lang w:val="sl-SI"/>
              </w:rPr>
            </w:pPr>
            <w:r w:rsidRPr="00B41502">
              <w:rPr>
                <w:color w:val="000000" w:themeColor="text1"/>
                <w:sz w:val="22"/>
                <w:lang w:val="sl-SI"/>
              </w:rPr>
              <w:t xml:space="preserve">krvavitve v </w:t>
            </w:r>
            <w:r w:rsidRPr="00B41502">
              <w:rPr>
                <w:color w:val="000000" w:themeColor="text1"/>
                <w:sz w:val="22"/>
                <w:szCs w:val="22"/>
                <w:lang w:val="sl-SI"/>
              </w:rPr>
              <w:t>možganih</w:t>
            </w:r>
            <w:r w:rsidRPr="00B41502">
              <w:rPr>
                <w:color w:val="000000" w:themeColor="text1"/>
                <w:sz w:val="22"/>
                <w:szCs w:val="22"/>
                <w:vertAlign w:val="superscript"/>
                <w:lang w:val="sl-SI"/>
              </w:rPr>
              <w:t>†</w:t>
            </w:r>
          </w:p>
        </w:tc>
        <w:tc>
          <w:tcPr>
            <w:tcW w:w="2268" w:type="dxa"/>
            <w:tcMar>
              <w:left w:w="28" w:type="dxa"/>
              <w:right w:w="28" w:type="dxa"/>
            </w:tcMar>
          </w:tcPr>
          <w:p w14:paraId="5B94851B"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6BC3493A" w14:textId="2D567348"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3DDD2FE7"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redki</w:t>
            </w:r>
          </w:p>
        </w:tc>
        <w:tc>
          <w:tcPr>
            <w:tcW w:w="1843" w:type="dxa"/>
          </w:tcPr>
          <w:p w14:paraId="7CDC4EAA" w14:textId="479FF710" w:rsidR="00A42D5C" w:rsidRPr="00B41502" w:rsidRDefault="00A42D5C" w:rsidP="00856234">
            <w:pPr>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25CE2D84" w14:textId="2AC2C133" w:rsidTr="003D527D">
        <w:tc>
          <w:tcPr>
            <w:tcW w:w="8500" w:type="dxa"/>
            <w:gridSpan w:val="4"/>
            <w:tcMar>
              <w:left w:w="28" w:type="dxa"/>
              <w:right w:w="28" w:type="dxa"/>
            </w:tcMar>
          </w:tcPr>
          <w:p w14:paraId="78746EDE" w14:textId="77777777" w:rsidR="00A42D5C" w:rsidRPr="00B41502" w:rsidRDefault="00A42D5C" w:rsidP="00856234">
            <w:pPr>
              <w:widowControl w:val="0"/>
              <w:rPr>
                <w:i/>
                <w:color w:val="000000" w:themeColor="text1"/>
                <w:lang w:val="sl-SI"/>
              </w:rPr>
            </w:pPr>
            <w:r w:rsidRPr="00B41502">
              <w:rPr>
                <w:i/>
                <w:color w:val="000000" w:themeColor="text1"/>
                <w:lang w:val="sl-SI"/>
              </w:rPr>
              <w:t>Očesne bolezni</w:t>
            </w:r>
          </w:p>
        </w:tc>
        <w:tc>
          <w:tcPr>
            <w:tcW w:w="1843" w:type="dxa"/>
          </w:tcPr>
          <w:p w14:paraId="0C7A9BAB" w14:textId="77777777" w:rsidR="00A42D5C" w:rsidRPr="00B41502" w:rsidRDefault="00A42D5C" w:rsidP="00856234">
            <w:pPr>
              <w:widowControl w:val="0"/>
              <w:rPr>
                <w:i/>
                <w:color w:val="000000" w:themeColor="text1"/>
                <w:lang w:val="sl-SI"/>
              </w:rPr>
            </w:pPr>
          </w:p>
        </w:tc>
      </w:tr>
      <w:tr w:rsidR="00A42D5C" w:rsidRPr="00B41502" w14:paraId="5A32DAD9" w14:textId="56B2B64D" w:rsidTr="003D527D">
        <w:tc>
          <w:tcPr>
            <w:tcW w:w="2830" w:type="dxa"/>
            <w:tcMar>
              <w:left w:w="28" w:type="dxa"/>
              <w:right w:w="28" w:type="dxa"/>
            </w:tcMar>
          </w:tcPr>
          <w:p w14:paraId="71B4E5F6" w14:textId="77777777" w:rsidR="00A42D5C" w:rsidRPr="00B41502" w:rsidRDefault="00A42D5C" w:rsidP="00856234">
            <w:pPr>
              <w:widowControl w:val="0"/>
              <w:rPr>
                <w:color w:val="000000" w:themeColor="text1"/>
                <w:lang w:val="sl-SI"/>
              </w:rPr>
            </w:pPr>
            <w:r w:rsidRPr="00B41502">
              <w:rPr>
                <w:color w:val="000000" w:themeColor="text1"/>
                <w:lang w:val="sl-SI"/>
              </w:rPr>
              <w:t>očesne krvavitve (vključno s krvavitvami v očesni veznici)</w:t>
            </w:r>
          </w:p>
        </w:tc>
        <w:tc>
          <w:tcPr>
            <w:tcW w:w="2268" w:type="dxa"/>
            <w:tcMar>
              <w:left w:w="28" w:type="dxa"/>
              <w:right w:w="28" w:type="dxa"/>
            </w:tcMar>
          </w:tcPr>
          <w:p w14:paraId="43E6F35F" w14:textId="77777777" w:rsidR="00A42D5C" w:rsidRPr="00B41502" w:rsidRDefault="00A42D5C" w:rsidP="00856234">
            <w:pPr>
              <w:widowControl w:val="0"/>
              <w:jc w:val="center"/>
              <w:rPr>
                <w:color w:val="000000" w:themeColor="text1"/>
                <w:lang w:val="sl-SI"/>
              </w:rPr>
            </w:pPr>
            <w:r w:rsidRPr="00B41502">
              <w:rPr>
                <w:color w:val="000000" w:themeColor="text1"/>
                <w:lang w:val="sl-SI"/>
              </w:rPr>
              <w:t>redki</w:t>
            </w:r>
          </w:p>
        </w:tc>
        <w:tc>
          <w:tcPr>
            <w:tcW w:w="1701" w:type="dxa"/>
            <w:tcMar>
              <w:left w:w="28" w:type="dxa"/>
              <w:right w:w="28" w:type="dxa"/>
            </w:tcMar>
          </w:tcPr>
          <w:p w14:paraId="0E1357A9" w14:textId="7DBF36EC"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1716A133"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2108973E" w14:textId="6F3F30AD" w:rsidR="00A42D5C" w:rsidRPr="00B41502" w:rsidRDefault="00A42D5C" w:rsidP="00856234">
            <w:pPr>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3932CB22" w14:textId="619EF53F" w:rsidTr="003D527D">
        <w:tc>
          <w:tcPr>
            <w:tcW w:w="8500" w:type="dxa"/>
            <w:gridSpan w:val="4"/>
            <w:tcMar>
              <w:left w:w="28" w:type="dxa"/>
              <w:right w:w="28" w:type="dxa"/>
            </w:tcMar>
          </w:tcPr>
          <w:p w14:paraId="6C028EF2" w14:textId="77777777" w:rsidR="00A42D5C" w:rsidRPr="00B41502" w:rsidRDefault="00A42D5C" w:rsidP="00856234">
            <w:pPr>
              <w:widowControl w:val="0"/>
              <w:rPr>
                <w:i/>
                <w:color w:val="000000" w:themeColor="text1"/>
                <w:lang w:val="sl-SI"/>
              </w:rPr>
            </w:pPr>
            <w:r w:rsidRPr="00B41502">
              <w:rPr>
                <w:i/>
                <w:color w:val="000000" w:themeColor="text1"/>
                <w:lang w:val="sl-SI"/>
              </w:rPr>
              <w:t>Žilne bolezni</w:t>
            </w:r>
          </w:p>
        </w:tc>
        <w:tc>
          <w:tcPr>
            <w:tcW w:w="1843" w:type="dxa"/>
          </w:tcPr>
          <w:p w14:paraId="2A3355EB" w14:textId="77777777" w:rsidR="00A42D5C" w:rsidRPr="00B41502" w:rsidRDefault="00A42D5C" w:rsidP="00856234">
            <w:pPr>
              <w:widowControl w:val="0"/>
              <w:rPr>
                <w:i/>
                <w:color w:val="000000" w:themeColor="text1"/>
                <w:lang w:val="sl-SI"/>
              </w:rPr>
            </w:pPr>
          </w:p>
        </w:tc>
      </w:tr>
      <w:tr w:rsidR="00A42D5C" w:rsidRPr="00B41502" w14:paraId="5B4E3082" w14:textId="0E73DEA8" w:rsidTr="003D527D">
        <w:tc>
          <w:tcPr>
            <w:tcW w:w="2830" w:type="dxa"/>
            <w:tcMar>
              <w:left w:w="28" w:type="dxa"/>
              <w:right w:w="28" w:type="dxa"/>
            </w:tcMar>
          </w:tcPr>
          <w:p w14:paraId="6CA79C82" w14:textId="77777777" w:rsidR="00A42D5C" w:rsidRPr="00B41502" w:rsidRDefault="00A42D5C" w:rsidP="00856234">
            <w:pPr>
              <w:widowControl w:val="0"/>
              <w:rPr>
                <w:color w:val="000000" w:themeColor="text1"/>
                <w:lang w:val="sl-SI"/>
              </w:rPr>
            </w:pPr>
            <w:r w:rsidRPr="00B41502">
              <w:rPr>
                <w:rFonts w:eastAsia="MS Mincho"/>
                <w:color w:val="000000" w:themeColor="text1"/>
                <w:lang w:val="sl-SI"/>
              </w:rPr>
              <w:t>krvavitve, hematomi</w:t>
            </w:r>
          </w:p>
        </w:tc>
        <w:tc>
          <w:tcPr>
            <w:tcW w:w="2268" w:type="dxa"/>
            <w:tcMar>
              <w:left w:w="28" w:type="dxa"/>
              <w:right w:w="28" w:type="dxa"/>
            </w:tcMar>
          </w:tcPr>
          <w:p w14:paraId="752C1A2A" w14:textId="77777777" w:rsidR="00A42D5C" w:rsidRPr="00B41502" w:rsidRDefault="00A42D5C" w:rsidP="00856234">
            <w:pPr>
              <w:widowControl w:val="0"/>
              <w:jc w:val="center"/>
              <w:rPr>
                <w:color w:val="000000" w:themeColor="text1"/>
                <w:lang w:val="sl-SI"/>
              </w:rPr>
            </w:pPr>
            <w:r w:rsidRPr="00B41502">
              <w:rPr>
                <w:color w:val="000000" w:themeColor="text1"/>
                <w:lang w:val="sl-SI"/>
              </w:rPr>
              <w:t>pogosti</w:t>
            </w:r>
          </w:p>
        </w:tc>
        <w:tc>
          <w:tcPr>
            <w:tcW w:w="1701" w:type="dxa"/>
            <w:tcMar>
              <w:left w:w="28" w:type="dxa"/>
              <w:right w:w="28" w:type="dxa"/>
            </w:tcMar>
          </w:tcPr>
          <w:p w14:paraId="37F4AFAD" w14:textId="2660786A"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41044169"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0E31950C" w14:textId="265057DB"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204BA3E5" w14:textId="1F2FA1D0" w:rsidTr="003D527D">
        <w:tc>
          <w:tcPr>
            <w:tcW w:w="2830" w:type="dxa"/>
            <w:tcMar>
              <w:left w:w="28" w:type="dxa"/>
              <w:right w:w="28" w:type="dxa"/>
            </w:tcMar>
          </w:tcPr>
          <w:p w14:paraId="61A7E37C" w14:textId="77777777" w:rsidR="00A42D5C" w:rsidRPr="00B41502" w:rsidRDefault="00A42D5C" w:rsidP="00856234">
            <w:pPr>
              <w:widowControl w:val="0"/>
              <w:rPr>
                <w:color w:val="000000" w:themeColor="text1"/>
                <w:lang w:val="sl-SI"/>
              </w:rPr>
            </w:pPr>
            <w:r w:rsidRPr="00B41502">
              <w:rPr>
                <w:color w:val="000000" w:themeColor="text1"/>
                <w:lang w:val="sl-SI"/>
              </w:rPr>
              <w:t>hipotenzija (vključno s hipotenzijo med posegi)</w:t>
            </w:r>
          </w:p>
        </w:tc>
        <w:tc>
          <w:tcPr>
            <w:tcW w:w="2268" w:type="dxa"/>
            <w:tcMar>
              <w:left w:w="28" w:type="dxa"/>
              <w:right w:w="28" w:type="dxa"/>
            </w:tcMar>
          </w:tcPr>
          <w:p w14:paraId="00CEFA58"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1F66C3D5" w14:textId="687E846F" w:rsidR="00A42D5C" w:rsidRPr="00B41502" w:rsidRDefault="00B53B69" w:rsidP="00856234">
            <w:pPr>
              <w:widowControl w:val="0"/>
              <w:jc w:val="center"/>
              <w:rPr>
                <w:color w:val="000000" w:themeColor="text1"/>
                <w:lang w:val="sl-SI"/>
              </w:rPr>
            </w:pPr>
            <w:r w:rsidRPr="00B41502">
              <w:rPr>
                <w:color w:val="000000" w:themeColor="text1"/>
                <w:lang w:val="sl-SI"/>
              </w:rPr>
              <w:t>p</w:t>
            </w:r>
            <w:r w:rsidR="00A42D5C" w:rsidRPr="00B41502">
              <w:rPr>
                <w:color w:val="000000" w:themeColor="text1"/>
                <w:lang w:val="sl-SI"/>
              </w:rPr>
              <w:t>ogosti</w:t>
            </w:r>
          </w:p>
        </w:tc>
        <w:tc>
          <w:tcPr>
            <w:tcW w:w="1701" w:type="dxa"/>
            <w:tcMar>
              <w:left w:w="28" w:type="dxa"/>
              <w:right w:w="28" w:type="dxa"/>
            </w:tcMar>
          </w:tcPr>
          <w:p w14:paraId="44738F42" w14:textId="77777777" w:rsidR="00A42D5C" w:rsidRPr="00B41502" w:rsidRDefault="00A42D5C" w:rsidP="00856234">
            <w:pPr>
              <w:widowControl w:val="0"/>
              <w:jc w:val="center"/>
              <w:rPr>
                <w:color w:val="000000" w:themeColor="text1"/>
                <w:lang w:val="sl-SI"/>
              </w:rPr>
            </w:pPr>
            <w:r w:rsidRPr="00B41502">
              <w:rPr>
                <w:color w:val="000000" w:themeColor="text1"/>
                <w:lang w:val="sl-SI"/>
              </w:rPr>
              <w:t>občasni</w:t>
            </w:r>
          </w:p>
        </w:tc>
        <w:tc>
          <w:tcPr>
            <w:tcW w:w="1843" w:type="dxa"/>
          </w:tcPr>
          <w:p w14:paraId="015F61BD" w14:textId="491A9B95"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pogosti</w:t>
            </w:r>
          </w:p>
        </w:tc>
      </w:tr>
      <w:tr w:rsidR="00A42D5C" w:rsidRPr="00B41502" w14:paraId="52BE78D1" w14:textId="4335337A" w:rsidTr="003D527D">
        <w:tc>
          <w:tcPr>
            <w:tcW w:w="2830" w:type="dxa"/>
            <w:tcMar>
              <w:left w:w="28" w:type="dxa"/>
              <w:right w:w="28" w:type="dxa"/>
            </w:tcMar>
          </w:tcPr>
          <w:p w14:paraId="10DB39F2" w14:textId="77777777" w:rsidR="00A42D5C" w:rsidRPr="00B41502" w:rsidRDefault="00A42D5C" w:rsidP="00856234">
            <w:pPr>
              <w:widowControl w:val="0"/>
              <w:rPr>
                <w:color w:val="000000" w:themeColor="text1"/>
                <w:lang w:val="sl-SI"/>
              </w:rPr>
            </w:pPr>
            <w:r w:rsidRPr="00B41502">
              <w:rPr>
                <w:rFonts w:eastAsia="MS Mincho"/>
                <w:color w:val="000000" w:themeColor="text1"/>
                <w:lang w:val="sl-SI"/>
              </w:rPr>
              <w:t>intraabdominalne krvavitve</w:t>
            </w:r>
          </w:p>
        </w:tc>
        <w:tc>
          <w:tcPr>
            <w:tcW w:w="2268" w:type="dxa"/>
            <w:tcMar>
              <w:left w:w="28" w:type="dxa"/>
              <w:right w:w="28" w:type="dxa"/>
            </w:tcMar>
          </w:tcPr>
          <w:p w14:paraId="454AC3C4"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604521A6" w14:textId="0152D5DD"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5728C946"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843" w:type="dxa"/>
          </w:tcPr>
          <w:p w14:paraId="6B04A26A" w14:textId="16AEDED6"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26B08865" w14:textId="2BD7B2AC" w:rsidTr="003D527D">
        <w:tc>
          <w:tcPr>
            <w:tcW w:w="8500" w:type="dxa"/>
            <w:gridSpan w:val="4"/>
            <w:tcMar>
              <w:left w:w="28" w:type="dxa"/>
              <w:right w:w="28" w:type="dxa"/>
            </w:tcMar>
          </w:tcPr>
          <w:p w14:paraId="702DC376" w14:textId="77777777" w:rsidR="00A42D5C" w:rsidRPr="00B41502" w:rsidRDefault="00A42D5C" w:rsidP="00856234">
            <w:pPr>
              <w:keepNext/>
              <w:widowControl w:val="0"/>
              <w:rPr>
                <w:i/>
                <w:color w:val="000000" w:themeColor="text1"/>
                <w:lang w:val="sl-SI"/>
              </w:rPr>
            </w:pPr>
            <w:r w:rsidRPr="00B41502">
              <w:rPr>
                <w:i/>
                <w:color w:val="000000" w:themeColor="text1"/>
                <w:lang w:val="sl-SI"/>
              </w:rPr>
              <w:t>Bolezni dihal, prsnega koša in mediastinalnega prostora</w:t>
            </w:r>
          </w:p>
        </w:tc>
        <w:tc>
          <w:tcPr>
            <w:tcW w:w="1843" w:type="dxa"/>
          </w:tcPr>
          <w:p w14:paraId="0CEE3532" w14:textId="77777777" w:rsidR="00A42D5C" w:rsidRPr="00B41502" w:rsidRDefault="00A42D5C" w:rsidP="00856234">
            <w:pPr>
              <w:keepNext/>
              <w:widowControl w:val="0"/>
              <w:rPr>
                <w:i/>
                <w:color w:val="000000" w:themeColor="text1"/>
                <w:lang w:val="sl-SI"/>
              </w:rPr>
            </w:pPr>
          </w:p>
        </w:tc>
      </w:tr>
      <w:tr w:rsidR="00A42D5C" w:rsidRPr="00B41502" w14:paraId="551D1481" w14:textId="297B884C" w:rsidTr="003D527D">
        <w:tc>
          <w:tcPr>
            <w:tcW w:w="2830" w:type="dxa"/>
            <w:tcMar>
              <w:left w:w="28" w:type="dxa"/>
              <w:right w:w="28" w:type="dxa"/>
            </w:tcMar>
          </w:tcPr>
          <w:p w14:paraId="5D6D4E5A" w14:textId="77777777" w:rsidR="00A42D5C" w:rsidRPr="00B41502" w:rsidRDefault="00A42D5C" w:rsidP="00856234">
            <w:pPr>
              <w:widowControl w:val="0"/>
              <w:rPr>
                <w:color w:val="000000" w:themeColor="text1"/>
                <w:lang w:val="sl-SI"/>
              </w:rPr>
            </w:pPr>
            <w:r w:rsidRPr="00B41502">
              <w:rPr>
                <w:color w:val="000000" w:themeColor="text1"/>
                <w:lang w:val="sl-SI"/>
              </w:rPr>
              <w:t>epistaksa</w:t>
            </w:r>
          </w:p>
        </w:tc>
        <w:tc>
          <w:tcPr>
            <w:tcW w:w="2268" w:type="dxa"/>
            <w:tcMar>
              <w:left w:w="28" w:type="dxa"/>
              <w:right w:w="28" w:type="dxa"/>
            </w:tcMar>
          </w:tcPr>
          <w:p w14:paraId="4563AD5C"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1BFE7405" w14:textId="6DB639B8" w:rsidR="00A42D5C" w:rsidRPr="00B41502" w:rsidRDefault="00B53B69" w:rsidP="00856234">
            <w:pPr>
              <w:widowControl w:val="0"/>
              <w:ind w:firstLine="34"/>
              <w:jc w:val="center"/>
              <w:rPr>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0BB5B63E" w14:textId="77777777" w:rsidR="00A42D5C" w:rsidRPr="00B41502" w:rsidRDefault="00A42D5C" w:rsidP="00856234">
            <w:pPr>
              <w:widowControl w:val="0"/>
              <w:ind w:firstLine="34"/>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032889E1" w14:textId="159C413B" w:rsidR="00A42D5C" w:rsidRPr="00B41502" w:rsidRDefault="00A42D5C" w:rsidP="00856234">
            <w:pPr>
              <w:widowControl w:val="0"/>
              <w:ind w:firstLine="34"/>
              <w:jc w:val="center"/>
              <w:rPr>
                <w:rFonts w:eastAsia="MS Mincho"/>
                <w:color w:val="000000" w:themeColor="text1"/>
                <w:lang w:val="sl-SI"/>
              </w:rPr>
            </w:pPr>
            <w:r w:rsidRPr="00B41502">
              <w:rPr>
                <w:rFonts w:eastAsia="MS Mincho"/>
                <w:color w:val="000000" w:themeColor="text1"/>
                <w:lang w:val="sl-SI"/>
              </w:rPr>
              <w:t>zelo pogosti</w:t>
            </w:r>
          </w:p>
        </w:tc>
      </w:tr>
      <w:tr w:rsidR="00A42D5C" w:rsidRPr="00B41502" w14:paraId="49ECBE5C" w14:textId="453E2E0B" w:rsidTr="003D527D">
        <w:tc>
          <w:tcPr>
            <w:tcW w:w="2830" w:type="dxa"/>
            <w:tcMar>
              <w:left w:w="28" w:type="dxa"/>
              <w:right w:w="28" w:type="dxa"/>
            </w:tcMar>
          </w:tcPr>
          <w:p w14:paraId="57A88A9A" w14:textId="77777777" w:rsidR="00A42D5C" w:rsidRPr="00B41502" w:rsidRDefault="00A42D5C" w:rsidP="00856234">
            <w:pPr>
              <w:widowControl w:val="0"/>
              <w:rPr>
                <w:color w:val="000000" w:themeColor="text1"/>
                <w:lang w:val="sl-SI"/>
              </w:rPr>
            </w:pPr>
            <w:r w:rsidRPr="00B41502">
              <w:rPr>
                <w:rFonts w:eastAsia="MS Mincho"/>
                <w:color w:val="000000" w:themeColor="text1"/>
                <w:lang w:val="sl-SI"/>
              </w:rPr>
              <w:t>hemoptiza</w:t>
            </w:r>
          </w:p>
        </w:tc>
        <w:tc>
          <w:tcPr>
            <w:tcW w:w="2268" w:type="dxa"/>
            <w:tcMar>
              <w:left w:w="28" w:type="dxa"/>
              <w:right w:w="28" w:type="dxa"/>
            </w:tcMar>
          </w:tcPr>
          <w:p w14:paraId="77DA2BCE"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redki</w:t>
            </w:r>
          </w:p>
        </w:tc>
        <w:tc>
          <w:tcPr>
            <w:tcW w:w="1701" w:type="dxa"/>
            <w:tcMar>
              <w:left w:w="28" w:type="dxa"/>
              <w:right w:w="28" w:type="dxa"/>
            </w:tcMar>
          </w:tcPr>
          <w:p w14:paraId="07CF7354" w14:textId="00C91B69" w:rsidR="00A42D5C" w:rsidRPr="00B41502" w:rsidRDefault="00B53B69" w:rsidP="00856234">
            <w:pPr>
              <w:widowControl w:val="0"/>
              <w:jc w:val="center"/>
              <w:rPr>
                <w:color w:val="000000" w:themeColor="text1"/>
                <w:lang w:val="sl-SI"/>
              </w:rPr>
            </w:pPr>
            <w:r w:rsidRPr="00B41502">
              <w:rPr>
                <w:color w:val="000000" w:themeColor="text1"/>
                <w:lang w:val="sl-SI"/>
              </w:rPr>
              <w:t>o</w:t>
            </w:r>
            <w:r w:rsidR="00A42D5C" w:rsidRPr="00B41502">
              <w:rPr>
                <w:color w:val="000000" w:themeColor="text1"/>
                <w:lang w:val="sl-SI"/>
              </w:rPr>
              <w:t>bčasni</w:t>
            </w:r>
          </w:p>
        </w:tc>
        <w:tc>
          <w:tcPr>
            <w:tcW w:w="1701" w:type="dxa"/>
            <w:tcMar>
              <w:left w:w="28" w:type="dxa"/>
              <w:right w:w="28" w:type="dxa"/>
            </w:tcMar>
          </w:tcPr>
          <w:p w14:paraId="3C8809CC" w14:textId="77777777" w:rsidR="00A42D5C" w:rsidRPr="00B41502" w:rsidRDefault="00A42D5C" w:rsidP="00856234">
            <w:pPr>
              <w:widowControl w:val="0"/>
              <w:jc w:val="center"/>
              <w:rPr>
                <w:color w:val="000000" w:themeColor="text1"/>
                <w:lang w:val="sl-SI"/>
              </w:rPr>
            </w:pPr>
            <w:r w:rsidRPr="00B41502">
              <w:rPr>
                <w:color w:val="000000" w:themeColor="text1"/>
                <w:lang w:val="sl-SI"/>
              </w:rPr>
              <w:t>občasni</w:t>
            </w:r>
          </w:p>
        </w:tc>
        <w:tc>
          <w:tcPr>
            <w:tcW w:w="1843" w:type="dxa"/>
          </w:tcPr>
          <w:p w14:paraId="7D792367" w14:textId="2D80E4E2"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371BE218" w14:textId="2B501B3C" w:rsidTr="003D527D">
        <w:tc>
          <w:tcPr>
            <w:tcW w:w="2830" w:type="dxa"/>
            <w:tcMar>
              <w:left w:w="28" w:type="dxa"/>
              <w:right w:w="28" w:type="dxa"/>
            </w:tcMar>
          </w:tcPr>
          <w:p w14:paraId="1A4FB4CD" w14:textId="77777777" w:rsidR="00A42D5C" w:rsidRPr="00B41502" w:rsidRDefault="00A42D5C" w:rsidP="003D527D">
            <w:pPr>
              <w:keepNext/>
              <w:keepLines/>
              <w:widowControl w:val="0"/>
              <w:rPr>
                <w:color w:val="000000" w:themeColor="text1"/>
                <w:lang w:val="sl-SI"/>
              </w:rPr>
            </w:pPr>
            <w:r w:rsidRPr="00B41502">
              <w:rPr>
                <w:color w:val="000000" w:themeColor="text1"/>
                <w:lang w:val="sl-SI"/>
              </w:rPr>
              <w:lastRenderedPageBreak/>
              <w:t>krvavitve v dihalih</w:t>
            </w:r>
          </w:p>
        </w:tc>
        <w:tc>
          <w:tcPr>
            <w:tcW w:w="2268" w:type="dxa"/>
            <w:tcMar>
              <w:left w:w="28" w:type="dxa"/>
              <w:right w:w="28" w:type="dxa"/>
            </w:tcMar>
          </w:tcPr>
          <w:p w14:paraId="7ED7ED18" w14:textId="77777777" w:rsidR="00A42D5C" w:rsidRPr="00B41502" w:rsidRDefault="00A42D5C" w:rsidP="003D527D">
            <w:pPr>
              <w:keepNext/>
              <w:keepLines/>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3CAF9CA4" w14:textId="7C01A5DF" w:rsidR="00A42D5C" w:rsidRPr="00B41502" w:rsidRDefault="00B53B69" w:rsidP="003D527D">
            <w:pPr>
              <w:keepNext/>
              <w:keepLines/>
              <w:widowControl w:val="0"/>
              <w:jc w:val="center"/>
              <w:rPr>
                <w:color w:val="000000" w:themeColor="text1"/>
                <w:lang w:val="sl-SI"/>
              </w:rPr>
            </w:pPr>
            <w:r w:rsidRPr="00B41502">
              <w:rPr>
                <w:rFonts w:eastAsia="MS Mincho"/>
                <w:color w:val="000000" w:themeColor="text1"/>
                <w:lang w:val="sl-SI"/>
              </w:rPr>
              <w:t>r</w:t>
            </w:r>
            <w:r w:rsidR="00A42D5C" w:rsidRPr="00B41502">
              <w:rPr>
                <w:rFonts w:eastAsia="MS Mincho"/>
                <w:color w:val="000000" w:themeColor="text1"/>
                <w:lang w:val="sl-SI"/>
              </w:rPr>
              <w:t>edki</w:t>
            </w:r>
          </w:p>
        </w:tc>
        <w:tc>
          <w:tcPr>
            <w:tcW w:w="1701" w:type="dxa"/>
            <w:tcMar>
              <w:left w:w="28" w:type="dxa"/>
              <w:right w:w="28" w:type="dxa"/>
            </w:tcMar>
          </w:tcPr>
          <w:p w14:paraId="38192136" w14:textId="77777777" w:rsidR="00A42D5C" w:rsidRPr="00B41502" w:rsidRDefault="00A42D5C" w:rsidP="003D527D">
            <w:pPr>
              <w:keepNext/>
              <w:keepLines/>
              <w:widowControl w:val="0"/>
              <w:jc w:val="center"/>
              <w:rPr>
                <w:rFonts w:eastAsia="MS Mincho"/>
                <w:color w:val="000000" w:themeColor="text1"/>
                <w:lang w:val="sl-SI"/>
              </w:rPr>
            </w:pPr>
            <w:r w:rsidRPr="00B41502">
              <w:rPr>
                <w:rFonts w:eastAsia="MS Mincho"/>
                <w:color w:val="000000" w:themeColor="text1"/>
                <w:lang w:val="sl-SI"/>
              </w:rPr>
              <w:t>redki</w:t>
            </w:r>
          </w:p>
        </w:tc>
        <w:tc>
          <w:tcPr>
            <w:tcW w:w="1843" w:type="dxa"/>
          </w:tcPr>
          <w:p w14:paraId="3B31872B" w14:textId="079585B6" w:rsidR="00A42D5C" w:rsidRPr="00B41502" w:rsidRDefault="00A42D5C" w:rsidP="003D527D">
            <w:pPr>
              <w:keepNext/>
              <w:keepLines/>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58B7E7C7" w14:textId="761B4333" w:rsidTr="003D527D">
        <w:tc>
          <w:tcPr>
            <w:tcW w:w="8500" w:type="dxa"/>
            <w:gridSpan w:val="4"/>
            <w:tcMar>
              <w:left w:w="28" w:type="dxa"/>
              <w:right w:w="28" w:type="dxa"/>
            </w:tcMar>
          </w:tcPr>
          <w:p w14:paraId="43BD8584" w14:textId="77777777" w:rsidR="00A42D5C" w:rsidRPr="00B41502" w:rsidRDefault="00A42D5C" w:rsidP="00856234">
            <w:pPr>
              <w:widowControl w:val="0"/>
              <w:rPr>
                <w:i/>
                <w:color w:val="000000" w:themeColor="text1"/>
                <w:lang w:val="sl-SI"/>
              </w:rPr>
            </w:pPr>
            <w:r w:rsidRPr="00B41502">
              <w:rPr>
                <w:i/>
                <w:color w:val="000000" w:themeColor="text1"/>
                <w:lang w:val="sl-SI"/>
              </w:rPr>
              <w:t>Bolezni prebavil</w:t>
            </w:r>
          </w:p>
        </w:tc>
        <w:tc>
          <w:tcPr>
            <w:tcW w:w="1843" w:type="dxa"/>
          </w:tcPr>
          <w:p w14:paraId="0EEDFFC7" w14:textId="77777777" w:rsidR="00A42D5C" w:rsidRPr="00B41502" w:rsidRDefault="00A42D5C" w:rsidP="00856234">
            <w:pPr>
              <w:widowControl w:val="0"/>
              <w:rPr>
                <w:i/>
                <w:color w:val="000000" w:themeColor="text1"/>
                <w:lang w:val="sl-SI"/>
              </w:rPr>
            </w:pPr>
          </w:p>
        </w:tc>
      </w:tr>
      <w:tr w:rsidR="00A42D5C" w:rsidRPr="00B41502" w14:paraId="143663B2" w14:textId="5B7A3FB2" w:rsidTr="003D527D">
        <w:tc>
          <w:tcPr>
            <w:tcW w:w="2830" w:type="dxa"/>
            <w:tcMar>
              <w:left w:w="28" w:type="dxa"/>
              <w:right w:w="28" w:type="dxa"/>
            </w:tcMar>
          </w:tcPr>
          <w:p w14:paraId="22439A6E" w14:textId="77777777" w:rsidR="00A42D5C" w:rsidRPr="00B41502" w:rsidRDefault="00A42D5C" w:rsidP="00856234">
            <w:pPr>
              <w:widowControl w:val="0"/>
              <w:rPr>
                <w:color w:val="000000" w:themeColor="text1"/>
                <w:lang w:val="sl-SI"/>
              </w:rPr>
            </w:pPr>
            <w:r w:rsidRPr="00B41502">
              <w:rPr>
                <w:rFonts w:eastAsia="MS Mincho"/>
                <w:color w:val="000000" w:themeColor="text1"/>
                <w:lang w:val="sl-SI"/>
              </w:rPr>
              <w:t>navzea</w:t>
            </w:r>
          </w:p>
        </w:tc>
        <w:tc>
          <w:tcPr>
            <w:tcW w:w="2268" w:type="dxa"/>
            <w:tcMar>
              <w:left w:w="28" w:type="dxa"/>
              <w:right w:w="28" w:type="dxa"/>
            </w:tcMar>
          </w:tcPr>
          <w:p w14:paraId="16883F56"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pogosti</w:t>
            </w:r>
          </w:p>
        </w:tc>
        <w:tc>
          <w:tcPr>
            <w:tcW w:w="1701" w:type="dxa"/>
            <w:tcMar>
              <w:left w:w="28" w:type="dxa"/>
              <w:right w:w="28" w:type="dxa"/>
            </w:tcMar>
          </w:tcPr>
          <w:p w14:paraId="03F283C3" w14:textId="3AC93BA9"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09B58831"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pogosti</w:t>
            </w:r>
          </w:p>
        </w:tc>
        <w:tc>
          <w:tcPr>
            <w:tcW w:w="1843" w:type="dxa"/>
          </w:tcPr>
          <w:p w14:paraId="7BEA77A9" w14:textId="1121D444"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1E987546" w14:textId="6CFD9317" w:rsidTr="003D527D">
        <w:tc>
          <w:tcPr>
            <w:tcW w:w="2830" w:type="dxa"/>
            <w:tcMar>
              <w:left w:w="28" w:type="dxa"/>
              <w:right w:w="28" w:type="dxa"/>
            </w:tcMar>
          </w:tcPr>
          <w:p w14:paraId="059B575E" w14:textId="77777777" w:rsidR="00A42D5C" w:rsidRPr="00B41502" w:rsidRDefault="00A42D5C" w:rsidP="00856234">
            <w:pPr>
              <w:widowControl w:val="0"/>
              <w:rPr>
                <w:color w:val="000000" w:themeColor="text1"/>
                <w:lang w:val="sl-SI"/>
              </w:rPr>
            </w:pPr>
            <w:r w:rsidRPr="00B41502">
              <w:rPr>
                <w:color w:val="000000" w:themeColor="text1"/>
                <w:lang w:val="sl-SI"/>
              </w:rPr>
              <w:t>krvavitve v prebavilih</w:t>
            </w:r>
          </w:p>
        </w:tc>
        <w:tc>
          <w:tcPr>
            <w:tcW w:w="2268" w:type="dxa"/>
            <w:tcMar>
              <w:left w:w="28" w:type="dxa"/>
              <w:right w:w="28" w:type="dxa"/>
            </w:tcMar>
          </w:tcPr>
          <w:p w14:paraId="3373715D"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6ED0C9CF" w14:textId="36843625" w:rsidR="00A42D5C" w:rsidRPr="00B41502" w:rsidRDefault="00B53B69" w:rsidP="00856234">
            <w:pPr>
              <w:widowControl w:val="0"/>
              <w:jc w:val="center"/>
              <w:rPr>
                <w:color w:val="000000" w:themeColor="text1"/>
                <w:lang w:val="sl-SI"/>
              </w:rPr>
            </w:pPr>
            <w:r w:rsidRPr="00B41502">
              <w:rPr>
                <w:color w:val="000000" w:themeColor="text1"/>
                <w:lang w:val="sl-SI"/>
              </w:rPr>
              <w:t>p</w:t>
            </w:r>
            <w:r w:rsidR="00A42D5C" w:rsidRPr="00B41502">
              <w:rPr>
                <w:color w:val="000000" w:themeColor="text1"/>
                <w:lang w:val="sl-SI"/>
              </w:rPr>
              <w:t>ogosti</w:t>
            </w:r>
          </w:p>
        </w:tc>
        <w:tc>
          <w:tcPr>
            <w:tcW w:w="1701" w:type="dxa"/>
            <w:tcMar>
              <w:left w:w="28" w:type="dxa"/>
              <w:right w:w="28" w:type="dxa"/>
            </w:tcMar>
          </w:tcPr>
          <w:p w14:paraId="5ADAFFE9" w14:textId="77777777" w:rsidR="00A42D5C" w:rsidRPr="00B41502" w:rsidRDefault="00A42D5C" w:rsidP="00856234">
            <w:pPr>
              <w:widowControl w:val="0"/>
              <w:jc w:val="center"/>
              <w:rPr>
                <w:color w:val="000000" w:themeColor="text1"/>
                <w:lang w:val="sl-SI"/>
              </w:rPr>
            </w:pPr>
            <w:r w:rsidRPr="00B41502">
              <w:rPr>
                <w:color w:val="000000" w:themeColor="text1"/>
                <w:lang w:val="sl-SI"/>
              </w:rPr>
              <w:t>pogosti</w:t>
            </w:r>
          </w:p>
        </w:tc>
        <w:tc>
          <w:tcPr>
            <w:tcW w:w="1843" w:type="dxa"/>
          </w:tcPr>
          <w:p w14:paraId="5700CD91" w14:textId="5B207A35"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783AE9A9" w14:textId="54DB2963" w:rsidTr="003D527D">
        <w:tc>
          <w:tcPr>
            <w:tcW w:w="2830" w:type="dxa"/>
            <w:tcMar>
              <w:left w:w="28" w:type="dxa"/>
              <w:right w:w="28" w:type="dxa"/>
            </w:tcMar>
          </w:tcPr>
          <w:p w14:paraId="59D7B9EC" w14:textId="77777777" w:rsidR="00A42D5C" w:rsidRPr="00B41502" w:rsidRDefault="00A42D5C" w:rsidP="00856234">
            <w:pPr>
              <w:widowControl w:val="0"/>
              <w:rPr>
                <w:color w:val="000000" w:themeColor="text1"/>
                <w:lang w:val="sl-SI"/>
              </w:rPr>
            </w:pPr>
            <w:r w:rsidRPr="00B41502">
              <w:rPr>
                <w:color w:val="000000" w:themeColor="text1"/>
                <w:lang w:val="sl-SI"/>
              </w:rPr>
              <w:t>krvavitve iz hemoroidov</w:t>
            </w:r>
          </w:p>
        </w:tc>
        <w:tc>
          <w:tcPr>
            <w:tcW w:w="2268" w:type="dxa"/>
            <w:tcMar>
              <w:left w:w="28" w:type="dxa"/>
              <w:right w:w="28" w:type="dxa"/>
            </w:tcMar>
          </w:tcPr>
          <w:p w14:paraId="4404751E"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7A0DC654" w14:textId="59584345"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7D7E7AD3"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76CFA283" w14:textId="5EFADB99" w:rsidR="00A42D5C" w:rsidRPr="00B41502" w:rsidRDefault="00A42D5C" w:rsidP="00856234">
            <w:pPr>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283BD44E" w14:textId="169A7CD8" w:rsidTr="003D527D">
        <w:tc>
          <w:tcPr>
            <w:tcW w:w="2830" w:type="dxa"/>
            <w:tcMar>
              <w:left w:w="28" w:type="dxa"/>
              <w:right w:w="28" w:type="dxa"/>
            </w:tcMar>
          </w:tcPr>
          <w:p w14:paraId="0722DFB9" w14:textId="77777777" w:rsidR="00A42D5C" w:rsidRPr="00B41502" w:rsidRDefault="00A42D5C" w:rsidP="00856234">
            <w:pPr>
              <w:widowControl w:val="0"/>
              <w:rPr>
                <w:color w:val="000000" w:themeColor="text1"/>
                <w:lang w:val="sl-SI"/>
              </w:rPr>
            </w:pPr>
            <w:r w:rsidRPr="00B41502">
              <w:rPr>
                <w:color w:val="000000" w:themeColor="text1"/>
                <w:lang w:val="sl-SI"/>
              </w:rPr>
              <w:t>krvavitve v ustih</w:t>
            </w:r>
          </w:p>
        </w:tc>
        <w:tc>
          <w:tcPr>
            <w:tcW w:w="2268" w:type="dxa"/>
            <w:tcMar>
              <w:left w:w="28" w:type="dxa"/>
              <w:right w:w="28" w:type="dxa"/>
            </w:tcMar>
          </w:tcPr>
          <w:p w14:paraId="5FED8243"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35AB3E2D" w14:textId="67660D2E" w:rsidR="00A42D5C" w:rsidRPr="00B41502" w:rsidRDefault="00B53B69" w:rsidP="00856234">
            <w:pPr>
              <w:widowControl w:val="0"/>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057D052A"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3FB42AAF" w14:textId="665C0E41" w:rsidR="00A42D5C" w:rsidRPr="00B41502" w:rsidRDefault="00A42D5C" w:rsidP="00856234">
            <w:pPr>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376F4758" w14:textId="7DD64899" w:rsidTr="003D527D">
        <w:tc>
          <w:tcPr>
            <w:tcW w:w="2830" w:type="dxa"/>
            <w:tcMar>
              <w:left w:w="28" w:type="dxa"/>
              <w:right w:w="28" w:type="dxa"/>
            </w:tcMar>
          </w:tcPr>
          <w:p w14:paraId="1A4C8915" w14:textId="77777777" w:rsidR="00A42D5C" w:rsidRPr="00B41502" w:rsidRDefault="00A42D5C" w:rsidP="00856234">
            <w:pPr>
              <w:widowControl w:val="0"/>
              <w:rPr>
                <w:color w:val="000000" w:themeColor="text1"/>
                <w:lang w:val="sl-SI"/>
              </w:rPr>
            </w:pPr>
            <w:r w:rsidRPr="00B41502">
              <w:rPr>
                <w:color w:val="000000" w:themeColor="text1"/>
                <w:lang w:val="sl-SI"/>
              </w:rPr>
              <w:t>hematohezija</w:t>
            </w:r>
          </w:p>
        </w:tc>
        <w:tc>
          <w:tcPr>
            <w:tcW w:w="2268" w:type="dxa"/>
            <w:tcMar>
              <w:left w:w="28" w:type="dxa"/>
              <w:right w:w="28" w:type="dxa"/>
            </w:tcMar>
          </w:tcPr>
          <w:p w14:paraId="0533AED1" w14:textId="77777777" w:rsidR="00A42D5C" w:rsidRPr="00B41502" w:rsidRDefault="00A42D5C" w:rsidP="00856234">
            <w:pPr>
              <w:widowControl w:val="0"/>
              <w:jc w:val="center"/>
              <w:rPr>
                <w:color w:val="000000" w:themeColor="text1"/>
                <w:lang w:val="sl-SI"/>
              </w:rPr>
            </w:pPr>
            <w:r w:rsidRPr="00B41502">
              <w:rPr>
                <w:color w:val="000000" w:themeColor="text1"/>
                <w:lang w:val="sl-SI"/>
              </w:rPr>
              <w:t>občasni</w:t>
            </w:r>
          </w:p>
        </w:tc>
        <w:tc>
          <w:tcPr>
            <w:tcW w:w="1701" w:type="dxa"/>
            <w:tcMar>
              <w:left w:w="28" w:type="dxa"/>
              <w:right w:w="28" w:type="dxa"/>
            </w:tcMar>
          </w:tcPr>
          <w:p w14:paraId="2AC646A4" w14:textId="09E329AD" w:rsidR="00A42D5C" w:rsidRPr="00B41502" w:rsidRDefault="00B53B69" w:rsidP="00856234">
            <w:pPr>
              <w:widowControl w:val="0"/>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1390DCB2"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20AC0B4C" w14:textId="16F7A3B4"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36372865" w14:textId="033A23E0" w:rsidTr="003D527D">
        <w:tc>
          <w:tcPr>
            <w:tcW w:w="2830" w:type="dxa"/>
            <w:tcMar>
              <w:left w:w="28" w:type="dxa"/>
              <w:right w:w="28" w:type="dxa"/>
            </w:tcMar>
          </w:tcPr>
          <w:p w14:paraId="4310DB07" w14:textId="77777777" w:rsidR="00A42D5C" w:rsidRPr="00B41502" w:rsidRDefault="00A42D5C" w:rsidP="00856234">
            <w:pPr>
              <w:widowControl w:val="0"/>
              <w:rPr>
                <w:color w:val="000000" w:themeColor="text1"/>
                <w:lang w:val="sl-SI"/>
              </w:rPr>
            </w:pPr>
            <w:r w:rsidRPr="00B41502">
              <w:rPr>
                <w:color w:val="000000" w:themeColor="text1"/>
                <w:lang w:val="sl-SI"/>
              </w:rPr>
              <w:t>krvavitve v rektumu, krvavitve iz dlesni</w:t>
            </w:r>
          </w:p>
        </w:tc>
        <w:tc>
          <w:tcPr>
            <w:tcW w:w="2268" w:type="dxa"/>
            <w:tcMar>
              <w:left w:w="28" w:type="dxa"/>
              <w:right w:w="28" w:type="dxa"/>
            </w:tcMar>
          </w:tcPr>
          <w:p w14:paraId="78AF7022"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redki</w:t>
            </w:r>
          </w:p>
        </w:tc>
        <w:tc>
          <w:tcPr>
            <w:tcW w:w="1701" w:type="dxa"/>
            <w:tcMar>
              <w:left w:w="28" w:type="dxa"/>
              <w:right w:w="28" w:type="dxa"/>
            </w:tcMar>
          </w:tcPr>
          <w:p w14:paraId="7D6DCB53" w14:textId="543E10DA" w:rsidR="00A42D5C" w:rsidRPr="00B41502" w:rsidRDefault="00B53B69" w:rsidP="00856234">
            <w:pPr>
              <w:widowControl w:val="0"/>
              <w:jc w:val="center"/>
              <w:rPr>
                <w:color w:val="000000" w:themeColor="text1"/>
                <w:lang w:val="sl-SI"/>
              </w:rPr>
            </w:pPr>
            <w:r w:rsidRPr="00B41502">
              <w:rPr>
                <w:color w:val="000000" w:themeColor="text1"/>
                <w:lang w:val="sl-SI"/>
              </w:rPr>
              <w:t>p</w:t>
            </w:r>
            <w:r w:rsidR="00A42D5C" w:rsidRPr="00B41502">
              <w:rPr>
                <w:color w:val="000000" w:themeColor="text1"/>
                <w:lang w:val="sl-SI"/>
              </w:rPr>
              <w:t>ogosti</w:t>
            </w:r>
          </w:p>
        </w:tc>
        <w:tc>
          <w:tcPr>
            <w:tcW w:w="1701" w:type="dxa"/>
            <w:tcMar>
              <w:left w:w="28" w:type="dxa"/>
              <w:right w:w="28" w:type="dxa"/>
            </w:tcMar>
          </w:tcPr>
          <w:p w14:paraId="781E1C78" w14:textId="77777777" w:rsidR="00A42D5C" w:rsidRPr="00B41502" w:rsidRDefault="00A42D5C" w:rsidP="00856234">
            <w:pPr>
              <w:widowControl w:val="0"/>
              <w:jc w:val="center"/>
              <w:rPr>
                <w:color w:val="000000" w:themeColor="text1"/>
                <w:lang w:val="sl-SI"/>
              </w:rPr>
            </w:pPr>
            <w:r w:rsidRPr="00B41502">
              <w:rPr>
                <w:color w:val="000000" w:themeColor="text1"/>
                <w:lang w:val="sl-SI"/>
              </w:rPr>
              <w:t>pogosti</w:t>
            </w:r>
          </w:p>
        </w:tc>
        <w:tc>
          <w:tcPr>
            <w:tcW w:w="1843" w:type="dxa"/>
          </w:tcPr>
          <w:p w14:paraId="687F03DE" w14:textId="263EE96D"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pogosti</w:t>
            </w:r>
          </w:p>
        </w:tc>
      </w:tr>
      <w:tr w:rsidR="00A42D5C" w:rsidRPr="00B41502" w14:paraId="0EAD5F45" w14:textId="6BC43E07" w:rsidTr="003D527D">
        <w:tc>
          <w:tcPr>
            <w:tcW w:w="2830" w:type="dxa"/>
            <w:tcMar>
              <w:left w:w="28" w:type="dxa"/>
              <w:right w:w="28" w:type="dxa"/>
            </w:tcMar>
          </w:tcPr>
          <w:p w14:paraId="7D158DD1" w14:textId="77777777" w:rsidR="00A42D5C" w:rsidRPr="00B41502" w:rsidRDefault="00A42D5C" w:rsidP="00856234">
            <w:pPr>
              <w:widowControl w:val="0"/>
              <w:rPr>
                <w:color w:val="000000" w:themeColor="text1"/>
                <w:lang w:val="sl-SI"/>
              </w:rPr>
            </w:pPr>
            <w:r w:rsidRPr="00B41502">
              <w:rPr>
                <w:rFonts w:eastAsia="MS Mincho"/>
                <w:color w:val="000000" w:themeColor="text1"/>
                <w:lang w:val="sl-SI"/>
              </w:rPr>
              <w:t>retroperitonealne krvavitve</w:t>
            </w:r>
          </w:p>
        </w:tc>
        <w:tc>
          <w:tcPr>
            <w:tcW w:w="2268" w:type="dxa"/>
            <w:tcMar>
              <w:left w:w="28" w:type="dxa"/>
              <w:right w:w="28" w:type="dxa"/>
            </w:tcMar>
          </w:tcPr>
          <w:p w14:paraId="3EEE970B"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62254E3F" w14:textId="5C9A811E"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r</w:t>
            </w:r>
            <w:r w:rsidR="00A42D5C" w:rsidRPr="00B41502">
              <w:rPr>
                <w:rFonts w:eastAsia="MS Mincho"/>
                <w:color w:val="000000" w:themeColor="text1"/>
                <w:lang w:val="sl-SI"/>
              </w:rPr>
              <w:t>edki</w:t>
            </w:r>
          </w:p>
        </w:tc>
        <w:tc>
          <w:tcPr>
            <w:tcW w:w="1701" w:type="dxa"/>
            <w:tcMar>
              <w:left w:w="28" w:type="dxa"/>
              <w:right w:w="28" w:type="dxa"/>
            </w:tcMar>
          </w:tcPr>
          <w:p w14:paraId="4C37AB24"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843" w:type="dxa"/>
          </w:tcPr>
          <w:p w14:paraId="628C9657" w14:textId="10BB8B85"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44923B6B" w14:textId="467074ED" w:rsidTr="003D527D">
        <w:tc>
          <w:tcPr>
            <w:tcW w:w="8500" w:type="dxa"/>
            <w:gridSpan w:val="4"/>
            <w:tcMar>
              <w:left w:w="28" w:type="dxa"/>
              <w:right w:w="28" w:type="dxa"/>
            </w:tcMar>
          </w:tcPr>
          <w:p w14:paraId="2C2C8FB7" w14:textId="77777777" w:rsidR="00A42D5C" w:rsidRPr="00B41502" w:rsidRDefault="00A42D5C" w:rsidP="00856234">
            <w:pPr>
              <w:keepNext/>
              <w:widowControl w:val="0"/>
              <w:rPr>
                <w:i/>
                <w:color w:val="000000" w:themeColor="text1"/>
                <w:lang w:val="sl-SI"/>
              </w:rPr>
            </w:pPr>
            <w:r w:rsidRPr="00B41502">
              <w:rPr>
                <w:i/>
                <w:color w:val="000000" w:themeColor="text1"/>
                <w:lang w:val="sl-SI"/>
              </w:rPr>
              <w:t>Bolezni jeter, žolčnika in žolčevodov</w:t>
            </w:r>
          </w:p>
        </w:tc>
        <w:tc>
          <w:tcPr>
            <w:tcW w:w="1843" w:type="dxa"/>
          </w:tcPr>
          <w:p w14:paraId="63428276" w14:textId="77777777" w:rsidR="00A42D5C" w:rsidRPr="00B41502" w:rsidRDefault="00A42D5C" w:rsidP="00856234">
            <w:pPr>
              <w:keepNext/>
              <w:widowControl w:val="0"/>
              <w:rPr>
                <w:i/>
                <w:color w:val="000000" w:themeColor="text1"/>
                <w:lang w:val="sl-SI"/>
              </w:rPr>
            </w:pPr>
          </w:p>
        </w:tc>
      </w:tr>
      <w:tr w:rsidR="00A42D5C" w:rsidRPr="00B41502" w14:paraId="6DBE8F4C" w14:textId="0993C4F5" w:rsidTr="003D527D">
        <w:tc>
          <w:tcPr>
            <w:tcW w:w="2830" w:type="dxa"/>
            <w:tcMar>
              <w:left w:w="28" w:type="dxa"/>
              <w:right w:w="28" w:type="dxa"/>
            </w:tcMar>
          </w:tcPr>
          <w:p w14:paraId="38FE4CD7" w14:textId="77777777" w:rsidR="00A42D5C" w:rsidRPr="00B41502" w:rsidRDefault="00A42D5C" w:rsidP="00856234">
            <w:pPr>
              <w:keepNext/>
              <w:widowControl w:val="0"/>
              <w:rPr>
                <w:color w:val="000000" w:themeColor="text1"/>
                <w:lang w:val="sl-SI"/>
              </w:rPr>
            </w:pPr>
            <w:r w:rsidRPr="00B41502">
              <w:rPr>
                <w:color w:val="000000" w:themeColor="text1"/>
                <w:lang w:val="sl-SI"/>
              </w:rPr>
              <w:t>nenormalni izvidi testov delovanja jeter, povečanje vrednosti aspartat-aminotransferaze, povečanje vrednosti alkalne fosfataze v krvi, povečanje vrednosti bilirubina v krvi</w:t>
            </w:r>
          </w:p>
        </w:tc>
        <w:tc>
          <w:tcPr>
            <w:tcW w:w="2268" w:type="dxa"/>
            <w:tcMar>
              <w:left w:w="28" w:type="dxa"/>
              <w:right w:w="28" w:type="dxa"/>
            </w:tcMar>
          </w:tcPr>
          <w:p w14:paraId="0ED6AD33" w14:textId="77777777" w:rsidR="00A42D5C" w:rsidRPr="00B41502" w:rsidRDefault="00A42D5C" w:rsidP="00856234">
            <w:pPr>
              <w:keepNext/>
              <w:widowControl w:val="0"/>
              <w:ind w:firstLine="33"/>
              <w:jc w:val="center"/>
              <w:rPr>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5CBF2FE1" w14:textId="6F718DE2" w:rsidR="00A42D5C" w:rsidRPr="00B41502" w:rsidRDefault="00B53B69" w:rsidP="00856234">
            <w:pPr>
              <w:keepNext/>
              <w:widowControl w:val="0"/>
              <w:jc w:val="center"/>
              <w:rPr>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2D9CA6FA" w14:textId="77777777" w:rsidR="00A42D5C" w:rsidRPr="00B41502" w:rsidRDefault="00A42D5C" w:rsidP="00856234">
            <w:pPr>
              <w:keepNext/>
              <w:widowControl w:val="0"/>
              <w:jc w:val="center"/>
              <w:rPr>
                <w:color w:val="000000" w:themeColor="text1"/>
                <w:lang w:val="sl-SI"/>
              </w:rPr>
            </w:pPr>
            <w:r w:rsidRPr="00B41502">
              <w:rPr>
                <w:rFonts w:eastAsia="MS Mincho"/>
                <w:color w:val="000000" w:themeColor="text1"/>
                <w:lang w:val="sl-SI"/>
              </w:rPr>
              <w:t>občasni</w:t>
            </w:r>
          </w:p>
        </w:tc>
        <w:tc>
          <w:tcPr>
            <w:tcW w:w="1843" w:type="dxa"/>
          </w:tcPr>
          <w:p w14:paraId="04F7A78D" w14:textId="62D5EE12" w:rsidR="00A42D5C" w:rsidRPr="00B41502" w:rsidRDefault="00A42D5C" w:rsidP="00856234">
            <w:pPr>
              <w:keepNext/>
              <w:widowControl w:val="0"/>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3C9FAFEB" w14:textId="2BE376B5" w:rsidTr="003D527D">
        <w:tc>
          <w:tcPr>
            <w:tcW w:w="2830" w:type="dxa"/>
            <w:tcMar>
              <w:left w:w="28" w:type="dxa"/>
              <w:right w:w="28" w:type="dxa"/>
            </w:tcMar>
          </w:tcPr>
          <w:p w14:paraId="428C4594" w14:textId="77777777" w:rsidR="00A42D5C" w:rsidRPr="00B41502" w:rsidRDefault="00A42D5C" w:rsidP="00856234">
            <w:pPr>
              <w:pStyle w:val="BMSBodyText"/>
              <w:widowControl w:val="0"/>
              <w:spacing w:before="0" w:after="0" w:line="240" w:lineRule="auto"/>
              <w:jc w:val="left"/>
              <w:rPr>
                <w:color w:val="000000" w:themeColor="text1"/>
                <w:sz w:val="22"/>
                <w:lang w:val="sl-SI"/>
              </w:rPr>
            </w:pPr>
            <w:r w:rsidRPr="00B41502">
              <w:rPr>
                <w:color w:val="000000" w:themeColor="text1"/>
                <w:sz w:val="22"/>
                <w:lang w:val="sl-SI"/>
              </w:rPr>
              <w:t>povečanje vrednosti gama-glutamiltransferaze</w:t>
            </w:r>
          </w:p>
        </w:tc>
        <w:tc>
          <w:tcPr>
            <w:tcW w:w="2268" w:type="dxa"/>
            <w:tcMar>
              <w:left w:w="28" w:type="dxa"/>
              <w:right w:w="28" w:type="dxa"/>
            </w:tcMar>
          </w:tcPr>
          <w:p w14:paraId="1A56190F" w14:textId="77777777" w:rsidR="00A42D5C" w:rsidRPr="00B41502" w:rsidRDefault="00A42D5C" w:rsidP="00856234">
            <w:pPr>
              <w:widowControl w:val="0"/>
              <w:tabs>
                <w:tab w:val="clear" w:pos="567"/>
              </w:tabs>
              <w:jc w:val="center"/>
              <w:rPr>
                <w:rFonts w:eastAsia="MS Mincho"/>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740C0334" w14:textId="29C87C61" w:rsidR="00A42D5C" w:rsidRPr="00B41502" w:rsidRDefault="00B53B69" w:rsidP="00856234">
            <w:pPr>
              <w:widowControl w:val="0"/>
              <w:jc w:val="center"/>
              <w:rPr>
                <w:rFonts w:eastAsia="MS Mincho"/>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0BE3C8EC"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504DD738" w14:textId="24461EC7" w:rsidR="00A42D5C" w:rsidRPr="00B41502" w:rsidRDefault="00A42D5C" w:rsidP="00856234">
            <w:pPr>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5069AB99" w14:textId="55465489" w:rsidTr="003D527D">
        <w:tc>
          <w:tcPr>
            <w:tcW w:w="2830" w:type="dxa"/>
            <w:tcMar>
              <w:left w:w="28" w:type="dxa"/>
              <w:right w:w="28" w:type="dxa"/>
            </w:tcMar>
          </w:tcPr>
          <w:p w14:paraId="552CAE53" w14:textId="77777777" w:rsidR="00A42D5C" w:rsidRPr="00B41502" w:rsidRDefault="00A42D5C" w:rsidP="00856234">
            <w:pPr>
              <w:pStyle w:val="BMSBodyText"/>
              <w:widowControl w:val="0"/>
              <w:spacing w:before="0" w:after="0" w:line="240" w:lineRule="auto"/>
              <w:jc w:val="left"/>
              <w:rPr>
                <w:color w:val="000000" w:themeColor="text1"/>
                <w:sz w:val="22"/>
                <w:lang w:val="sl-SI"/>
              </w:rPr>
            </w:pPr>
            <w:r w:rsidRPr="00B41502">
              <w:rPr>
                <w:color w:val="000000" w:themeColor="text1"/>
                <w:sz w:val="22"/>
                <w:lang w:val="sl-SI"/>
              </w:rPr>
              <w:t>povečanje vrednosti alanin-aminotransferaze</w:t>
            </w:r>
          </w:p>
        </w:tc>
        <w:tc>
          <w:tcPr>
            <w:tcW w:w="2268" w:type="dxa"/>
            <w:tcMar>
              <w:left w:w="28" w:type="dxa"/>
              <w:right w:w="28" w:type="dxa"/>
            </w:tcMar>
          </w:tcPr>
          <w:p w14:paraId="2E288BD5" w14:textId="77777777" w:rsidR="00A42D5C" w:rsidRPr="00B41502" w:rsidRDefault="00A42D5C" w:rsidP="00856234">
            <w:pPr>
              <w:widowControl w:val="0"/>
              <w:tabs>
                <w:tab w:val="clear" w:pos="567"/>
              </w:tabs>
              <w:jc w:val="center"/>
              <w:rPr>
                <w:rFonts w:eastAsia="MS Mincho"/>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64893083" w14:textId="0601D1C1" w:rsidR="00A42D5C" w:rsidRPr="00B41502" w:rsidRDefault="00B53B69" w:rsidP="00856234">
            <w:pPr>
              <w:widowControl w:val="0"/>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7E16EC06"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0625F9C5" w14:textId="145BDA6B"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02A0061E" w14:textId="79EBA08D" w:rsidTr="003D527D">
        <w:tc>
          <w:tcPr>
            <w:tcW w:w="8500" w:type="dxa"/>
            <w:gridSpan w:val="4"/>
            <w:tcMar>
              <w:left w:w="28" w:type="dxa"/>
              <w:right w:w="28" w:type="dxa"/>
            </w:tcMar>
          </w:tcPr>
          <w:p w14:paraId="00E8EB85" w14:textId="77777777" w:rsidR="00A42D5C" w:rsidRPr="00B41502" w:rsidRDefault="00A42D5C" w:rsidP="00856234">
            <w:pPr>
              <w:widowControl w:val="0"/>
              <w:rPr>
                <w:i/>
                <w:color w:val="000000" w:themeColor="text1"/>
                <w:lang w:val="sl-SI"/>
              </w:rPr>
            </w:pPr>
            <w:r w:rsidRPr="00B41502">
              <w:rPr>
                <w:i/>
                <w:color w:val="000000" w:themeColor="text1"/>
                <w:lang w:val="sl-SI"/>
              </w:rPr>
              <w:t>Bolezni kože in podkožja</w:t>
            </w:r>
          </w:p>
        </w:tc>
        <w:tc>
          <w:tcPr>
            <w:tcW w:w="1843" w:type="dxa"/>
          </w:tcPr>
          <w:p w14:paraId="5F7B44F2" w14:textId="77777777" w:rsidR="00A42D5C" w:rsidRPr="00B41502" w:rsidRDefault="00A42D5C" w:rsidP="00856234">
            <w:pPr>
              <w:widowControl w:val="0"/>
              <w:rPr>
                <w:i/>
                <w:color w:val="000000" w:themeColor="text1"/>
                <w:lang w:val="sl-SI"/>
              </w:rPr>
            </w:pPr>
          </w:p>
        </w:tc>
      </w:tr>
      <w:tr w:rsidR="00A42D5C" w:rsidRPr="00B41502" w14:paraId="285CA302" w14:textId="1710DE58" w:rsidTr="003D527D">
        <w:tc>
          <w:tcPr>
            <w:tcW w:w="2830" w:type="dxa"/>
            <w:tcMar>
              <w:left w:w="28" w:type="dxa"/>
              <w:right w:w="28" w:type="dxa"/>
            </w:tcMar>
          </w:tcPr>
          <w:p w14:paraId="5017543C" w14:textId="77777777" w:rsidR="00A42D5C" w:rsidRPr="00B41502" w:rsidRDefault="00A42D5C" w:rsidP="00856234">
            <w:pPr>
              <w:widowControl w:val="0"/>
              <w:rPr>
                <w:color w:val="000000" w:themeColor="text1"/>
                <w:lang w:val="sl-SI"/>
              </w:rPr>
            </w:pPr>
            <w:r w:rsidRPr="00B41502">
              <w:rPr>
                <w:color w:val="000000" w:themeColor="text1"/>
                <w:lang w:val="sl-SI"/>
              </w:rPr>
              <w:t>kožni izpuščaj</w:t>
            </w:r>
          </w:p>
        </w:tc>
        <w:tc>
          <w:tcPr>
            <w:tcW w:w="2268" w:type="dxa"/>
            <w:tcMar>
              <w:left w:w="28" w:type="dxa"/>
              <w:right w:w="28" w:type="dxa"/>
            </w:tcMar>
          </w:tcPr>
          <w:p w14:paraId="2A077500"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7B203B24" w14:textId="5B4EC777" w:rsidR="00A42D5C" w:rsidRPr="00B41502" w:rsidRDefault="00B53B69" w:rsidP="00856234">
            <w:pPr>
              <w:widowControl w:val="0"/>
              <w:jc w:val="center"/>
              <w:rPr>
                <w:color w:val="000000" w:themeColor="text1"/>
                <w:lang w:val="sl-SI"/>
              </w:rPr>
            </w:pPr>
            <w:r w:rsidRPr="00B41502">
              <w:rPr>
                <w:color w:val="000000" w:themeColor="text1"/>
                <w:lang w:val="sl-SI"/>
              </w:rPr>
              <w:t>o</w:t>
            </w:r>
            <w:r w:rsidR="00A42D5C" w:rsidRPr="00B41502">
              <w:rPr>
                <w:color w:val="000000" w:themeColor="text1"/>
                <w:lang w:val="sl-SI"/>
              </w:rPr>
              <w:t>bčasni</w:t>
            </w:r>
          </w:p>
        </w:tc>
        <w:tc>
          <w:tcPr>
            <w:tcW w:w="1701" w:type="dxa"/>
            <w:tcMar>
              <w:left w:w="28" w:type="dxa"/>
              <w:right w:w="28" w:type="dxa"/>
            </w:tcMar>
          </w:tcPr>
          <w:p w14:paraId="1E89D27C" w14:textId="77777777" w:rsidR="00A42D5C" w:rsidRPr="00B41502" w:rsidRDefault="00A42D5C" w:rsidP="00856234">
            <w:pPr>
              <w:widowControl w:val="0"/>
              <w:jc w:val="center"/>
              <w:rPr>
                <w:color w:val="000000" w:themeColor="text1"/>
                <w:lang w:val="sl-SI"/>
              </w:rPr>
            </w:pPr>
            <w:r w:rsidRPr="00B41502">
              <w:rPr>
                <w:color w:val="000000" w:themeColor="text1"/>
                <w:lang w:val="sl-SI"/>
              </w:rPr>
              <w:t>pogosti</w:t>
            </w:r>
          </w:p>
        </w:tc>
        <w:tc>
          <w:tcPr>
            <w:tcW w:w="1843" w:type="dxa"/>
          </w:tcPr>
          <w:p w14:paraId="7D2E950E" w14:textId="620A61A8"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pogosti</w:t>
            </w:r>
          </w:p>
        </w:tc>
      </w:tr>
      <w:tr w:rsidR="00A42D5C" w:rsidRPr="00B41502" w14:paraId="0B9F827B" w14:textId="7F193809" w:rsidTr="003D527D">
        <w:tc>
          <w:tcPr>
            <w:tcW w:w="2830" w:type="dxa"/>
            <w:tcMar>
              <w:left w:w="28" w:type="dxa"/>
              <w:right w:w="28" w:type="dxa"/>
            </w:tcMar>
          </w:tcPr>
          <w:p w14:paraId="04E653E7" w14:textId="77777777" w:rsidR="00A42D5C" w:rsidRPr="00B41502" w:rsidRDefault="00A42D5C" w:rsidP="00856234">
            <w:pPr>
              <w:widowControl w:val="0"/>
              <w:rPr>
                <w:color w:val="000000" w:themeColor="text1"/>
                <w:lang w:val="sl-SI"/>
              </w:rPr>
            </w:pPr>
            <w:r w:rsidRPr="00B41502">
              <w:rPr>
                <w:color w:val="000000" w:themeColor="text1"/>
                <w:lang w:val="sl-SI"/>
              </w:rPr>
              <w:t>alopecija</w:t>
            </w:r>
          </w:p>
        </w:tc>
        <w:tc>
          <w:tcPr>
            <w:tcW w:w="2268" w:type="dxa"/>
            <w:tcMar>
              <w:left w:w="28" w:type="dxa"/>
              <w:right w:w="28" w:type="dxa"/>
            </w:tcMar>
          </w:tcPr>
          <w:p w14:paraId="132D8609" w14:textId="77777777" w:rsidR="00A42D5C" w:rsidRPr="00B41502" w:rsidRDefault="00A42D5C" w:rsidP="00856234">
            <w:pPr>
              <w:widowControl w:val="0"/>
              <w:ind w:firstLine="33"/>
              <w:jc w:val="center"/>
              <w:rPr>
                <w:rFonts w:eastAsia="MS Mincho"/>
                <w:color w:val="000000" w:themeColor="text1"/>
                <w:lang w:val="sl-SI"/>
              </w:rPr>
            </w:pPr>
            <w:r w:rsidRPr="00B41502">
              <w:rPr>
                <w:rFonts w:eastAsia="MS Mincho"/>
                <w:color w:val="000000" w:themeColor="text1"/>
                <w:lang w:val="sl-SI"/>
              </w:rPr>
              <w:t>redki</w:t>
            </w:r>
          </w:p>
        </w:tc>
        <w:tc>
          <w:tcPr>
            <w:tcW w:w="1701" w:type="dxa"/>
            <w:tcMar>
              <w:left w:w="28" w:type="dxa"/>
              <w:right w:w="28" w:type="dxa"/>
            </w:tcMar>
          </w:tcPr>
          <w:p w14:paraId="547BB4D3" w14:textId="2131006B" w:rsidR="00A42D5C" w:rsidRPr="00B41502" w:rsidRDefault="00B53B69" w:rsidP="00856234">
            <w:pPr>
              <w:widowControl w:val="0"/>
              <w:jc w:val="center"/>
              <w:rPr>
                <w:color w:val="000000" w:themeColor="text1"/>
                <w:lang w:val="sl-SI"/>
              </w:rPr>
            </w:pPr>
            <w:r w:rsidRPr="00B41502">
              <w:rPr>
                <w:color w:val="000000" w:themeColor="text1"/>
                <w:lang w:val="sl-SI"/>
              </w:rPr>
              <w:t>o</w:t>
            </w:r>
            <w:r w:rsidR="00A42D5C" w:rsidRPr="00B41502">
              <w:rPr>
                <w:color w:val="000000" w:themeColor="text1"/>
                <w:lang w:val="sl-SI"/>
              </w:rPr>
              <w:t>bčasni</w:t>
            </w:r>
          </w:p>
        </w:tc>
        <w:tc>
          <w:tcPr>
            <w:tcW w:w="1701" w:type="dxa"/>
            <w:tcMar>
              <w:left w:w="28" w:type="dxa"/>
              <w:right w:w="28" w:type="dxa"/>
            </w:tcMar>
          </w:tcPr>
          <w:p w14:paraId="28D4ED47" w14:textId="77777777" w:rsidR="00A42D5C" w:rsidRPr="00B41502" w:rsidRDefault="00A42D5C" w:rsidP="00856234">
            <w:pPr>
              <w:widowControl w:val="0"/>
              <w:jc w:val="center"/>
              <w:rPr>
                <w:color w:val="000000" w:themeColor="text1"/>
                <w:lang w:val="sl-SI"/>
              </w:rPr>
            </w:pPr>
            <w:r w:rsidRPr="00B41502">
              <w:rPr>
                <w:color w:val="000000" w:themeColor="text1"/>
                <w:lang w:val="sl-SI"/>
              </w:rPr>
              <w:t>občasni</w:t>
            </w:r>
          </w:p>
        </w:tc>
        <w:tc>
          <w:tcPr>
            <w:tcW w:w="1843" w:type="dxa"/>
          </w:tcPr>
          <w:p w14:paraId="0587BE83" w14:textId="49B05E3D"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pogosti</w:t>
            </w:r>
          </w:p>
        </w:tc>
      </w:tr>
      <w:tr w:rsidR="00A42D5C" w:rsidRPr="00B41502" w14:paraId="451E9F1A" w14:textId="43A46A34" w:rsidTr="003D527D">
        <w:tc>
          <w:tcPr>
            <w:tcW w:w="2830" w:type="dxa"/>
            <w:tcMar>
              <w:left w:w="28" w:type="dxa"/>
              <w:right w:w="28" w:type="dxa"/>
            </w:tcMar>
          </w:tcPr>
          <w:p w14:paraId="015D5951" w14:textId="77777777" w:rsidR="00A42D5C" w:rsidRPr="00B41502" w:rsidRDefault="00A42D5C" w:rsidP="00856234">
            <w:pPr>
              <w:widowControl w:val="0"/>
              <w:rPr>
                <w:color w:val="000000" w:themeColor="text1"/>
                <w:lang w:val="sl-SI"/>
              </w:rPr>
            </w:pPr>
            <w:r w:rsidRPr="00B41502">
              <w:rPr>
                <w:color w:val="000000" w:themeColor="text1"/>
                <w:lang w:val="sl-SI"/>
              </w:rPr>
              <w:t>multiformni eritem</w:t>
            </w:r>
          </w:p>
        </w:tc>
        <w:tc>
          <w:tcPr>
            <w:tcW w:w="2268" w:type="dxa"/>
            <w:tcMar>
              <w:left w:w="28" w:type="dxa"/>
              <w:right w:w="28" w:type="dxa"/>
            </w:tcMar>
          </w:tcPr>
          <w:p w14:paraId="7538277A" w14:textId="77777777" w:rsidR="00A42D5C" w:rsidRPr="00B41502" w:rsidRDefault="00A42D5C" w:rsidP="00856234">
            <w:pPr>
              <w:widowControl w:val="0"/>
              <w:ind w:firstLine="33"/>
              <w:jc w:val="center"/>
              <w:rPr>
                <w:rFonts w:eastAsia="MS Mincho"/>
                <w:color w:val="000000" w:themeColor="text1"/>
                <w:lang w:val="sl-SI"/>
              </w:rPr>
            </w:pPr>
            <w:r w:rsidRPr="00B41502">
              <w:rPr>
                <w:rFonts w:eastAsia="MS Mincho"/>
                <w:color w:val="000000" w:themeColor="text1"/>
                <w:lang w:val="sl-SI"/>
              </w:rPr>
              <w:t>neznana pogostnost</w:t>
            </w:r>
          </w:p>
        </w:tc>
        <w:tc>
          <w:tcPr>
            <w:tcW w:w="1701" w:type="dxa"/>
            <w:tcMar>
              <w:left w:w="28" w:type="dxa"/>
              <w:right w:w="28" w:type="dxa"/>
            </w:tcMar>
          </w:tcPr>
          <w:p w14:paraId="064F763A" w14:textId="77777777" w:rsidR="00A42D5C" w:rsidRPr="00B41502" w:rsidRDefault="00A42D5C" w:rsidP="00856234">
            <w:pPr>
              <w:widowControl w:val="0"/>
              <w:jc w:val="center"/>
              <w:rPr>
                <w:color w:val="000000" w:themeColor="text1"/>
                <w:lang w:val="sl-SI"/>
              </w:rPr>
            </w:pPr>
            <w:r w:rsidRPr="00B41502">
              <w:rPr>
                <w:color w:val="000000" w:themeColor="text1"/>
                <w:lang w:val="sl-SI"/>
              </w:rPr>
              <w:t>zelo redki</w:t>
            </w:r>
          </w:p>
        </w:tc>
        <w:tc>
          <w:tcPr>
            <w:tcW w:w="1701" w:type="dxa"/>
            <w:tcMar>
              <w:left w:w="28" w:type="dxa"/>
              <w:right w:w="28" w:type="dxa"/>
            </w:tcMar>
          </w:tcPr>
          <w:p w14:paraId="31773450"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843" w:type="dxa"/>
          </w:tcPr>
          <w:p w14:paraId="158B12BA" w14:textId="718DDE82"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2FE28A71" w14:textId="135A2823" w:rsidTr="003D527D">
        <w:tc>
          <w:tcPr>
            <w:tcW w:w="2830" w:type="dxa"/>
            <w:tcMar>
              <w:left w:w="28" w:type="dxa"/>
              <w:right w:w="28" w:type="dxa"/>
            </w:tcMar>
          </w:tcPr>
          <w:p w14:paraId="42CA9192" w14:textId="77777777" w:rsidR="00A42D5C" w:rsidRPr="00B41502" w:rsidRDefault="00A42D5C" w:rsidP="00856234">
            <w:pPr>
              <w:widowControl w:val="0"/>
              <w:rPr>
                <w:color w:val="000000" w:themeColor="text1"/>
                <w:lang w:val="sl-SI"/>
              </w:rPr>
            </w:pPr>
            <w:r w:rsidRPr="00B41502">
              <w:rPr>
                <w:color w:val="000000" w:themeColor="text1"/>
                <w:lang w:val="sl-SI"/>
              </w:rPr>
              <w:t>kožni vaskulitis</w:t>
            </w:r>
          </w:p>
        </w:tc>
        <w:tc>
          <w:tcPr>
            <w:tcW w:w="2268" w:type="dxa"/>
            <w:tcMar>
              <w:left w:w="28" w:type="dxa"/>
              <w:right w:w="28" w:type="dxa"/>
            </w:tcMar>
          </w:tcPr>
          <w:p w14:paraId="703F61CE" w14:textId="77777777" w:rsidR="00A42D5C" w:rsidRPr="00B41502" w:rsidRDefault="00A42D5C" w:rsidP="00856234">
            <w:pPr>
              <w:widowControl w:val="0"/>
              <w:ind w:firstLine="33"/>
              <w:jc w:val="center"/>
              <w:rPr>
                <w:rFonts w:eastAsia="MS Mincho"/>
                <w:color w:val="000000" w:themeColor="text1"/>
                <w:lang w:val="sl-SI"/>
              </w:rPr>
            </w:pPr>
            <w:r w:rsidRPr="00B41502">
              <w:rPr>
                <w:rFonts w:eastAsia="MS Mincho"/>
                <w:color w:val="000000" w:themeColor="text1"/>
                <w:lang w:val="sl-SI"/>
              </w:rPr>
              <w:t>neznana pogostnost</w:t>
            </w:r>
          </w:p>
        </w:tc>
        <w:tc>
          <w:tcPr>
            <w:tcW w:w="1701" w:type="dxa"/>
            <w:tcMar>
              <w:left w:w="28" w:type="dxa"/>
              <w:right w:w="28" w:type="dxa"/>
            </w:tcMar>
          </w:tcPr>
          <w:p w14:paraId="4A981EE3"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neznana pogostnost</w:t>
            </w:r>
          </w:p>
        </w:tc>
        <w:tc>
          <w:tcPr>
            <w:tcW w:w="1701" w:type="dxa"/>
            <w:tcMar>
              <w:left w:w="28" w:type="dxa"/>
              <w:right w:w="28" w:type="dxa"/>
            </w:tcMar>
          </w:tcPr>
          <w:p w14:paraId="48E5B877" w14:textId="77777777" w:rsidR="00A42D5C" w:rsidRPr="00B41502" w:rsidRDefault="00A42D5C" w:rsidP="00856234">
            <w:pPr>
              <w:widowControl w:val="0"/>
              <w:jc w:val="center"/>
              <w:rPr>
                <w:color w:val="000000" w:themeColor="text1"/>
                <w:lang w:val="sl-SI"/>
              </w:rPr>
            </w:pPr>
            <w:r w:rsidRPr="00B41502">
              <w:rPr>
                <w:rFonts w:eastAsia="MS Mincho"/>
                <w:color w:val="000000" w:themeColor="text1"/>
                <w:lang w:val="sl-SI"/>
              </w:rPr>
              <w:t>neznana pogostnost</w:t>
            </w:r>
          </w:p>
        </w:tc>
        <w:tc>
          <w:tcPr>
            <w:tcW w:w="1843" w:type="dxa"/>
          </w:tcPr>
          <w:p w14:paraId="04C293E5" w14:textId="239571FD" w:rsidR="00A42D5C" w:rsidRPr="00B41502" w:rsidRDefault="00A42D5C" w:rsidP="00856234">
            <w:pPr>
              <w:widowControl w:val="0"/>
              <w:jc w:val="center"/>
              <w:rPr>
                <w:rFonts w:eastAsia="MS Mincho"/>
                <w:color w:val="000000" w:themeColor="text1"/>
                <w:lang w:val="sl-SI"/>
              </w:rPr>
            </w:pPr>
            <w:r w:rsidRPr="00B41502">
              <w:rPr>
                <w:color w:val="000000" w:themeColor="text1"/>
                <w:lang w:val="sl-SI"/>
              </w:rPr>
              <w:t>neznana pogostnost</w:t>
            </w:r>
          </w:p>
        </w:tc>
      </w:tr>
      <w:tr w:rsidR="00A42D5C" w:rsidRPr="00B41502" w14:paraId="2F378116" w14:textId="37B06F1D" w:rsidTr="003D527D">
        <w:tc>
          <w:tcPr>
            <w:tcW w:w="8500" w:type="dxa"/>
            <w:gridSpan w:val="4"/>
            <w:tcMar>
              <w:left w:w="28" w:type="dxa"/>
              <w:right w:w="28" w:type="dxa"/>
            </w:tcMar>
          </w:tcPr>
          <w:p w14:paraId="20E5E965" w14:textId="77777777" w:rsidR="00A42D5C" w:rsidRPr="00B41502" w:rsidRDefault="00A42D5C" w:rsidP="00856234">
            <w:pPr>
              <w:widowControl w:val="0"/>
              <w:rPr>
                <w:i/>
                <w:color w:val="000000" w:themeColor="text1"/>
                <w:lang w:val="sl-SI"/>
              </w:rPr>
            </w:pPr>
            <w:r w:rsidRPr="00B41502">
              <w:rPr>
                <w:i/>
                <w:color w:val="000000" w:themeColor="text1"/>
                <w:lang w:val="sl-SI"/>
              </w:rPr>
              <w:t>Bolezni mišično-skeletnega sistema in vezivnega tkiva</w:t>
            </w:r>
          </w:p>
        </w:tc>
        <w:tc>
          <w:tcPr>
            <w:tcW w:w="1843" w:type="dxa"/>
          </w:tcPr>
          <w:p w14:paraId="06A38AD9" w14:textId="77777777" w:rsidR="00A42D5C" w:rsidRPr="00B41502" w:rsidRDefault="00A42D5C" w:rsidP="00856234">
            <w:pPr>
              <w:widowControl w:val="0"/>
              <w:rPr>
                <w:i/>
                <w:color w:val="000000" w:themeColor="text1"/>
                <w:lang w:val="sl-SI"/>
              </w:rPr>
            </w:pPr>
          </w:p>
        </w:tc>
      </w:tr>
      <w:tr w:rsidR="00A42D5C" w:rsidRPr="00B41502" w14:paraId="4BF5356C" w14:textId="4B125C1B" w:rsidTr="003D527D">
        <w:tc>
          <w:tcPr>
            <w:tcW w:w="2830" w:type="dxa"/>
            <w:tcMar>
              <w:left w:w="28" w:type="dxa"/>
              <w:right w:w="28" w:type="dxa"/>
            </w:tcMar>
          </w:tcPr>
          <w:p w14:paraId="7F600813" w14:textId="77777777" w:rsidR="00A42D5C" w:rsidRPr="00B41502" w:rsidRDefault="00A42D5C" w:rsidP="00856234">
            <w:pPr>
              <w:widowControl w:val="0"/>
              <w:rPr>
                <w:rFonts w:eastAsia="MS Mincho"/>
                <w:i/>
                <w:color w:val="000000" w:themeColor="text1"/>
                <w:lang w:val="sl-SI"/>
              </w:rPr>
            </w:pPr>
            <w:r w:rsidRPr="00B41502">
              <w:rPr>
                <w:color w:val="000000" w:themeColor="text1"/>
                <w:lang w:val="sl-SI"/>
              </w:rPr>
              <w:t>krvavitve v mišicah</w:t>
            </w:r>
          </w:p>
        </w:tc>
        <w:tc>
          <w:tcPr>
            <w:tcW w:w="2268" w:type="dxa"/>
            <w:tcMar>
              <w:left w:w="28" w:type="dxa"/>
              <w:right w:w="28" w:type="dxa"/>
            </w:tcMar>
          </w:tcPr>
          <w:p w14:paraId="2222AE00" w14:textId="77777777" w:rsidR="00A42D5C" w:rsidRPr="00B41502" w:rsidRDefault="00A42D5C" w:rsidP="00856234">
            <w:pPr>
              <w:widowControl w:val="0"/>
              <w:ind w:firstLine="33"/>
              <w:jc w:val="center"/>
              <w:rPr>
                <w:rFonts w:eastAsia="MS Mincho"/>
                <w:color w:val="000000" w:themeColor="text1"/>
                <w:lang w:val="sl-SI"/>
              </w:rPr>
            </w:pPr>
            <w:r w:rsidRPr="00B41502">
              <w:rPr>
                <w:rFonts w:eastAsia="MS Mincho"/>
                <w:color w:val="000000" w:themeColor="text1"/>
                <w:lang w:val="sl-SI"/>
              </w:rPr>
              <w:t>redki</w:t>
            </w:r>
          </w:p>
        </w:tc>
        <w:tc>
          <w:tcPr>
            <w:tcW w:w="1701" w:type="dxa"/>
            <w:tcMar>
              <w:left w:w="28" w:type="dxa"/>
              <w:right w:w="28" w:type="dxa"/>
            </w:tcMar>
          </w:tcPr>
          <w:p w14:paraId="2779FB76" w14:textId="2CCDBCE4" w:rsidR="00A42D5C" w:rsidRPr="00B41502" w:rsidRDefault="00B53B69" w:rsidP="00856234">
            <w:pPr>
              <w:widowControl w:val="0"/>
              <w:jc w:val="center"/>
              <w:rPr>
                <w:color w:val="000000" w:themeColor="text1"/>
                <w:lang w:val="sl-SI"/>
              </w:rPr>
            </w:pPr>
            <w:r w:rsidRPr="00B41502">
              <w:rPr>
                <w:color w:val="000000" w:themeColor="text1"/>
                <w:lang w:val="sl-SI"/>
              </w:rPr>
              <w:t>r</w:t>
            </w:r>
            <w:r w:rsidR="00A42D5C" w:rsidRPr="00B41502">
              <w:rPr>
                <w:color w:val="000000" w:themeColor="text1"/>
                <w:lang w:val="sl-SI"/>
              </w:rPr>
              <w:t>edki</w:t>
            </w:r>
          </w:p>
        </w:tc>
        <w:tc>
          <w:tcPr>
            <w:tcW w:w="1701" w:type="dxa"/>
            <w:tcMar>
              <w:left w:w="28" w:type="dxa"/>
              <w:right w:w="28" w:type="dxa"/>
            </w:tcMar>
          </w:tcPr>
          <w:p w14:paraId="0DB09FF5" w14:textId="77777777" w:rsidR="00A42D5C" w:rsidRPr="00B41502" w:rsidRDefault="00A42D5C" w:rsidP="00856234">
            <w:pPr>
              <w:widowControl w:val="0"/>
              <w:jc w:val="center"/>
              <w:rPr>
                <w:color w:val="000000" w:themeColor="text1"/>
                <w:lang w:val="sl-SI"/>
              </w:rPr>
            </w:pPr>
            <w:r w:rsidRPr="00B41502">
              <w:rPr>
                <w:color w:val="000000" w:themeColor="text1"/>
                <w:lang w:val="sl-SI"/>
              </w:rPr>
              <w:t>občasni</w:t>
            </w:r>
          </w:p>
        </w:tc>
        <w:tc>
          <w:tcPr>
            <w:tcW w:w="1843" w:type="dxa"/>
          </w:tcPr>
          <w:p w14:paraId="1A645745" w14:textId="7E233890"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r>
      <w:tr w:rsidR="00A42D5C" w:rsidRPr="00B41502" w14:paraId="7AD5E9DB" w14:textId="1674B548" w:rsidTr="003D527D">
        <w:tc>
          <w:tcPr>
            <w:tcW w:w="8500" w:type="dxa"/>
            <w:gridSpan w:val="4"/>
            <w:tcMar>
              <w:left w:w="28" w:type="dxa"/>
              <w:right w:w="28" w:type="dxa"/>
            </w:tcMar>
          </w:tcPr>
          <w:p w14:paraId="190F4BA6" w14:textId="77777777" w:rsidR="00A42D5C" w:rsidRPr="00B41502" w:rsidRDefault="00A42D5C" w:rsidP="00856234">
            <w:pPr>
              <w:widowControl w:val="0"/>
              <w:rPr>
                <w:i/>
                <w:color w:val="000000" w:themeColor="text1"/>
                <w:lang w:val="sl-SI"/>
              </w:rPr>
            </w:pPr>
            <w:r w:rsidRPr="00B41502">
              <w:rPr>
                <w:i/>
                <w:color w:val="000000" w:themeColor="text1"/>
                <w:lang w:val="sl-SI"/>
              </w:rPr>
              <w:t>Bolezni sečil</w:t>
            </w:r>
          </w:p>
        </w:tc>
        <w:tc>
          <w:tcPr>
            <w:tcW w:w="1843" w:type="dxa"/>
          </w:tcPr>
          <w:p w14:paraId="165B3C03" w14:textId="77777777" w:rsidR="00A42D5C" w:rsidRPr="00B41502" w:rsidRDefault="00A42D5C" w:rsidP="00856234">
            <w:pPr>
              <w:widowControl w:val="0"/>
              <w:rPr>
                <w:i/>
                <w:color w:val="000000" w:themeColor="text1"/>
                <w:lang w:val="sl-SI"/>
              </w:rPr>
            </w:pPr>
          </w:p>
        </w:tc>
      </w:tr>
      <w:tr w:rsidR="00A42D5C" w:rsidRPr="00B41502" w14:paraId="37F56183" w14:textId="451A030D" w:rsidTr="003D527D">
        <w:tc>
          <w:tcPr>
            <w:tcW w:w="2830" w:type="dxa"/>
            <w:tcMar>
              <w:left w:w="28" w:type="dxa"/>
              <w:right w:w="28" w:type="dxa"/>
            </w:tcMar>
          </w:tcPr>
          <w:p w14:paraId="7B796C7E" w14:textId="77777777" w:rsidR="00A42D5C" w:rsidRPr="00B41502" w:rsidRDefault="00A42D5C" w:rsidP="00856234">
            <w:pPr>
              <w:widowControl w:val="0"/>
              <w:rPr>
                <w:rFonts w:eastAsia="MS Mincho"/>
                <w:color w:val="000000" w:themeColor="text1"/>
                <w:lang w:val="sl-SI"/>
              </w:rPr>
            </w:pPr>
            <w:r w:rsidRPr="00B41502">
              <w:rPr>
                <w:color w:val="000000" w:themeColor="text1"/>
                <w:lang w:val="sl-SI"/>
              </w:rPr>
              <w:t>hematurija</w:t>
            </w:r>
          </w:p>
        </w:tc>
        <w:tc>
          <w:tcPr>
            <w:tcW w:w="2268" w:type="dxa"/>
            <w:tcMar>
              <w:left w:w="28" w:type="dxa"/>
              <w:right w:w="28" w:type="dxa"/>
            </w:tcMar>
          </w:tcPr>
          <w:p w14:paraId="7C441A60"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5BB4D7C6" w14:textId="465E21E5" w:rsidR="00A42D5C" w:rsidRPr="00B41502" w:rsidRDefault="00B53B69" w:rsidP="00856234">
            <w:pPr>
              <w:widowControl w:val="0"/>
              <w:jc w:val="center"/>
              <w:rPr>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43C6AD5B" w14:textId="77777777"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11F3D9E6" w14:textId="78C89C2F" w:rsidR="00A42D5C" w:rsidRPr="00B41502" w:rsidRDefault="00A42D5C" w:rsidP="00856234">
            <w:pPr>
              <w:widowControl w:val="0"/>
              <w:jc w:val="center"/>
              <w:rPr>
                <w:rFonts w:eastAsia="MS Mincho"/>
                <w:color w:val="000000" w:themeColor="text1"/>
                <w:lang w:val="sl-SI"/>
              </w:rPr>
            </w:pPr>
            <w:r w:rsidRPr="00B41502">
              <w:rPr>
                <w:rFonts w:eastAsia="MS Mincho"/>
                <w:color w:val="000000" w:themeColor="text1"/>
                <w:lang w:val="sl-SI"/>
              </w:rPr>
              <w:t>pogosti</w:t>
            </w:r>
          </w:p>
        </w:tc>
      </w:tr>
      <w:tr w:rsidR="00AD2D99" w:rsidRPr="00B41502" w14:paraId="6949F80C" w14:textId="77777777" w:rsidTr="003D527D">
        <w:trPr>
          <w:ins w:id="9" w:author="RWS_1" w:date="2025-01-20T15:18:00Z"/>
        </w:trPr>
        <w:tc>
          <w:tcPr>
            <w:tcW w:w="2830" w:type="dxa"/>
            <w:tcMar>
              <w:left w:w="28" w:type="dxa"/>
              <w:right w:w="28" w:type="dxa"/>
            </w:tcMar>
          </w:tcPr>
          <w:p w14:paraId="5068E546" w14:textId="1A53DBD3" w:rsidR="00AD2D99" w:rsidRPr="00B41502" w:rsidRDefault="00AD2D99" w:rsidP="00856234">
            <w:pPr>
              <w:widowControl w:val="0"/>
              <w:rPr>
                <w:ins w:id="10" w:author="RWS_1" w:date="2025-01-20T15:18:00Z"/>
                <w:color w:val="000000" w:themeColor="text1"/>
                <w:lang w:val="sl-SI"/>
              </w:rPr>
            </w:pPr>
            <w:ins w:id="11" w:author="RWS_1" w:date="2025-01-20T15:19:00Z">
              <w:r w:rsidRPr="00B41502">
                <w:rPr>
                  <w:color w:val="000000" w:themeColor="text1"/>
                  <w:lang w:val="sl-SI"/>
                </w:rPr>
                <w:t>z</w:t>
              </w:r>
            </w:ins>
            <w:ins w:id="12" w:author="RWS_1" w:date="2025-01-20T15:18:00Z">
              <w:r w:rsidRPr="00B41502">
                <w:rPr>
                  <w:color w:val="000000" w:themeColor="text1"/>
                  <w:lang w:val="sl-SI"/>
                </w:rPr>
                <w:t xml:space="preserve"> antikoagulantnim zdravljenjem povezana nefropatija</w:t>
              </w:r>
            </w:ins>
          </w:p>
        </w:tc>
        <w:tc>
          <w:tcPr>
            <w:tcW w:w="2268" w:type="dxa"/>
            <w:tcMar>
              <w:left w:w="28" w:type="dxa"/>
              <w:right w:w="28" w:type="dxa"/>
            </w:tcMar>
          </w:tcPr>
          <w:p w14:paraId="63307D1A" w14:textId="6BEE4F8C" w:rsidR="00AD2D99" w:rsidRPr="00B41502" w:rsidRDefault="00AD2D99" w:rsidP="00856234">
            <w:pPr>
              <w:widowControl w:val="0"/>
              <w:jc w:val="center"/>
              <w:rPr>
                <w:ins w:id="13" w:author="RWS_1" w:date="2025-01-20T15:18:00Z"/>
                <w:rFonts w:eastAsia="MS Mincho"/>
                <w:color w:val="000000" w:themeColor="text1"/>
                <w:lang w:val="sl-SI"/>
              </w:rPr>
            </w:pPr>
            <w:ins w:id="14" w:author="RWS_1" w:date="2025-01-20T15:18:00Z">
              <w:r w:rsidRPr="00B41502">
                <w:rPr>
                  <w:rFonts w:eastAsia="MS Mincho"/>
                  <w:color w:val="000000" w:themeColor="text1"/>
                  <w:lang w:val="sl-SI"/>
                </w:rPr>
                <w:t>neznana pogostnost</w:t>
              </w:r>
            </w:ins>
          </w:p>
        </w:tc>
        <w:tc>
          <w:tcPr>
            <w:tcW w:w="1701" w:type="dxa"/>
            <w:tcMar>
              <w:left w:w="28" w:type="dxa"/>
              <w:right w:w="28" w:type="dxa"/>
            </w:tcMar>
          </w:tcPr>
          <w:p w14:paraId="563C4402" w14:textId="65BAB303" w:rsidR="00AD2D99" w:rsidRPr="00B41502" w:rsidRDefault="00AD2D99" w:rsidP="00856234">
            <w:pPr>
              <w:widowControl w:val="0"/>
              <w:jc w:val="center"/>
              <w:rPr>
                <w:ins w:id="15" w:author="RWS_1" w:date="2025-01-20T15:18:00Z"/>
                <w:rFonts w:eastAsia="MS Mincho"/>
                <w:color w:val="000000" w:themeColor="text1"/>
                <w:lang w:val="sl-SI"/>
              </w:rPr>
            </w:pPr>
            <w:ins w:id="16" w:author="RWS_1" w:date="2025-01-20T15:18:00Z">
              <w:r w:rsidRPr="00B41502">
                <w:rPr>
                  <w:rFonts w:eastAsia="MS Mincho"/>
                  <w:color w:val="000000" w:themeColor="text1"/>
                  <w:lang w:val="sl-SI"/>
                </w:rPr>
                <w:t>neznana pogostnost</w:t>
              </w:r>
            </w:ins>
          </w:p>
        </w:tc>
        <w:tc>
          <w:tcPr>
            <w:tcW w:w="1701" w:type="dxa"/>
            <w:tcMar>
              <w:left w:w="28" w:type="dxa"/>
              <w:right w:w="28" w:type="dxa"/>
            </w:tcMar>
          </w:tcPr>
          <w:p w14:paraId="6109DA57" w14:textId="7EBDB3E8" w:rsidR="00AD2D99" w:rsidRPr="00B41502" w:rsidRDefault="00AD2D99" w:rsidP="00856234">
            <w:pPr>
              <w:widowControl w:val="0"/>
              <w:jc w:val="center"/>
              <w:rPr>
                <w:ins w:id="17" w:author="RWS_1" w:date="2025-01-20T15:18:00Z"/>
                <w:rFonts w:eastAsia="MS Mincho"/>
                <w:color w:val="000000" w:themeColor="text1"/>
                <w:lang w:val="sl-SI"/>
              </w:rPr>
            </w:pPr>
            <w:ins w:id="18" w:author="RWS_1" w:date="2025-01-20T15:18:00Z">
              <w:r w:rsidRPr="00B41502">
                <w:rPr>
                  <w:rFonts w:eastAsia="MS Mincho"/>
                  <w:color w:val="000000" w:themeColor="text1"/>
                  <w:lang w:val="sl-SI"/>
                </w:rPr>
                <w:t>neznana pogostnost</w:t>
              </w:r>
            </w:ins>
          </w:p>
        </w:tc>
        <w:tc>
          <w:tcPr>
            <w:tcW w:w="1843" w:type="dxa"/>
          </w:tcPr>
          <w:p w14:paraId="520A1EBC" w14:textId="19B189E0" w:rsidR="00AD2D99" w:rsidRPr="00B41502" w:rsidRDefault="00AD2D99" w:rsidP="00856234">
            <w:pPr>
              <w:widowControl w:val="0"/>
              <w:jc w:val="center"/>
              <w:rPr>
                <w:ins w:id="19" w:author="RWS_1" w:date="2025-01-20T15:18:00Z"/>
                <w:rFonts w:eastAsia="MS Mincho"/>
                <w:color w:val="000000" w:themeColor="text1"/>
                <w:lang w:val="sl-SI"/>
              </w:rPr>
            </w:pPr>
            <w:ins w:id="20" w:author="RWS_1" w:date="2025-01-20T15:18:00Z">
              <w:r w:rsidRPr="00B41502">
                <w:rPr>
                  <w:rFonts w:eastAsia="MS Mincho"/>
                  <w:color w:val="000000" w:themeColor="text1"/>
                  <w:lang w:val="sl-SI"/>
                </w:rPr>
                <w:t>neznana pogostnost</w:t>
              </w:r>
            </w:ins>
          </w:p>
        </w:tc>
      </w:tr>
      <w:tr w:rsidR="00A42D5C" w:rsidRPr="00B41502" w14:paraId="3F1BE983" w14:textId="52FB0DAB" w:rsidTr="003D527D">
        <w:tc>
          <w:tcPr>
            <w:tcW w:w="8500" w:type="dxa"/>
            <w:gridSpan w:val="4"/>
            <w:tcMar>
              <w:left w:w="28" w:type="dxa"/>
              <w:right w:w="28" w:type="dxa"/>
            </w:tcMar>
          </w:tcPr>
          <w:p w14:paraId="5BAAB62E" w14:textId="77777777" w:rsidR="00A42D5C" w:rsidRPr="00B41502" w:rsidRDefault="00A42D5C" w:rsidP="00856234">
            <w:pPr>
              <w:rPr>
                <w:i/>
                <w:color w:val="000000" w:themeColor="text1"/>
                <w:lang w:val="sl-SI"/>
              </w:rPr>
            </w:pPr>
            <w:r w:rsidRPr="00B41502">
              <w:rPr>
                <w:i/>
                <w:color w:val="000000" w:themeColor="text1"/>
                <w:lang w:val="sl-SI"/>
              </w:rPr>
              <w:t>Motnje reprodukcije in dojk</w:t>
            </w:r>
          </w:p>
        </w:tc>
        <w:tc>
          <w:tcPr>
            <w:tcW w:w="1843" w:type="dxa"/>
          </w:tcPr>
          <w:p w14:paraId="04482D0B" w14:textId="77777777" w:rsidR="00A42D5C" w:rsidRPr="00B41502" w:rsidRDefault="00A42D5C" w:rsidP="00856234">
            <w:pPr>
              <w:rPr>
                <w:i/>
                <w:color w:val="000000" w:themeColor="text1"/>
                <w:lang w:val="sl-SI"/>
              </w:rPr>
            </w:pPr>
          </w:p>
        </w:tc>
      </w:tr>
      <w:tr w:rsidR="00A42D5C" w:rsidRPr="00B41502" w14:paraId="620FE65A" w14:textId="5FF4C341" w:rsidTr="003D527D">
        <w:tc>
          <w:tcPr>
            <w:tcW w:w="2830" w:type="dxa"/>
            <w:tcMar>
              <w:left w:w="28" w:type="dxa"/>
              <w:right w:w="28" w:type="dxa"/>
            </w:tcMar>
          </w:tcPr>
          <w:p w14:paraId="2CDA2886" w14:textId="77777777" w:rsidR="00A42D5C" w:rsidRPr="00B41502" w:rsidRDefault="00A42D5C" w:rsidP="00856234">
            <w:pPr>
              <w:pStyle w:val="BMSBodyText"/>
              <w:spacing w:before="0" w:after="0" w:line="240" w:lineRule="auto"/>
              <w:jc w:val="left"/>
              <w:rPr>
                <w:rFonts w:eastAsia="MS Mincho"/>
                <w:color w:val="000000" w:themeColor="text1"/>
                <w:sz w:val="22"/>
                <w:lang w:val="sl-SI"/>
              </w:rPr>
            </w:pPr>
            <w:r w:rsidRPr="00B41502">
              <w:rPr>
                <w:color w:val="000000" w:themeColor="text1"/>
                <w:sz w:val="22"/>
                <w:lang w:val="sl-SI"/>
              </w:rPr>
              <w:t>nenormalne vaginalne krvavitve, urogenitalne krvavitve</w:t>
            </w:r>
          </w:p>
        </w:tc>
        <w:tc>
          <w:tcPr>
            <w:tcW w:w="2268" w:type="dxa"/>
            <w:tcMar>
              <w:left w:w="28" w:type="dxa"/>
              <w:right w:w="28" w:type="dxa"/>
            </w:tcMar>
          </w:tcPr>
          <w:p w14:paraId="48515FAA" w14:textId="77777777" w:rsidR="00A42D5C" w:rsidRPr="00B41502" w:rsidRDefault="00A42D5C" w:rsidP="00856234">
            <w:pPr>
              <w:tabs>
                <w:tab w:val="clear" w:pos="567"/>
              </w:tabs>
              <w:jc w:val="center"/>
              <w:rPr>
                <w:rFonts w:eastAsia="MS Mincho"/>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74CFE56E" w14:textId="6A45809A" w:rsidR="00A42D5C" w:rsidRPr="00B41502" w:rsidRDefault="00B53B69" w:rsidP="00856234">
            <w:pPr>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66A1A3A5" w14:textId="77777777" w:rsidR="00A42D5C" w:rsidRPr="00B41502" w:rsidRDefault="00A42D5C" w:rsidP="00856234">
            <w:pPr>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4BF380A9" w14:textId="2A391658" w:rsidR="00A42D5C" w:rsidRPr="00B41502" w:rsidRDefault="00A42D5C" w:rsidP="00856234">
            <w:pPr>
              <w:jc w:val="center"/>
              <w:rPr>
                <w:rFonts w:eastAsia="MS Mincho"/>
                <w:color w:val="000000" w:themeColor="text1"/>
                <w:lang w:val="sl-SI"/>
              </w:rPr>
            </w:pPr>
            <w:r w:rsidRPr="00B41502">
              <w:rPr>
                <w:rFonts w:eastAsia="MS Mincho"/>
                <w:color w:val="000000" w:themeColor="text1"/>
                <w:lang w:val="sl-SI"/>
              </w:rPr>
              <w:t>zelo pogosti</w:t>
            </w:r>
            <w:r w:rsidRPr="00B41502">
              <w:rPr>
                <w:rStyle w:val="BMSSuperscript"/>
                <w:color w:val="000000" w:themeColor="text1"/>
                <w:sz w:val="22"/>
                <w:szCs w:val="22"/>
                <w:lang w:val="sl-SI"/>
              </w:rPr>
              <w:t>§</w:t>
            </w:r>
          </w:p>
        </w:tc>
      </w:tr>
      <w:tr w:rsidR="00A42D5C" w:rsidRPr="00B41502" w14:paraId="3560A3AC" w14:textId="579BAA63" w:rsidTr="003D527D">
        <w:tc>
          <w:tcPr>
            <w:tcW w:w="8500" w:type="dxa"/>
            <w:gridSpan w:val="4"/>
            <w:tcMar>
              <w:left w:w="28" w:type="dxa"/>
              <w:right w:w="28" w:type="dxa"/>
            </w:tcMar>
          </w:tcPr>
          <w:p w14:paraId="1704FCBD" w14:textId="77777777" w:rsidR="00A42D5C" w:rsidRPr="00B41502" w:rsidRDefault="00A42D5C" w:rsidP="00856234">
            <w:pPr>
              <w:rPr>
                <w:i/>
                <w:color w:val="000000" w:themeColor="text1"/>
                <w:lang w:val="sl-SI"/>
              </w:rPr>
            </w:pPr>
            <w:r w:rsidRPr="00B41502">
              <w:rPr>
                <w:i/>
                <w:color w:val="000000" w:themeColor="text1"/>
                <w:lang w:val="sl-SI"/>
              </w:rPr>
              <w:t>Splošne težave in spremembe na mestu aplikacije</w:t>
            </w:r>
          </w:p>
        </w:tc>
        <w:tc>
          <w:tcPr>
            <w:tcW w:w="1843" w:type="dxa"/>
          </w:tcPr>
          <w:p w14:paraId="09E46D63" w14:textId="77777777" w:rsidR="00A42D5C" w:rsidRPr="00B41502" w:rsidRDefault="00A42D5C" w:rsidP="00856234">
            <w:pPr>
              <w:rPr>
                <w:i/>
                <w:color w:val="000000" w:themeColor="text1"/>
                <w:lang w:val="sl-SI"/>
              </w:rPr>
            </w:pPr>
          </w:p>
        </w:tc>
      </w:tr>
      <w:tr w:rsidR="00A42D5C" w:rsidRPr="00B41502" w14:paraId="17581B98" w14:textId="1B452524" w:rsidTr="003D527D">
        <w:tc>
          <w:tcPr>
            <w:tcW w:w="2830" w:type="dxa"/>
            <w:tcMar>
              <w:left w:w="28" w:type="dxa"/>
              <w:right w:w="28" w:type="dxa"/>
            </w:tcMar>
          </w:tcPr>
          <w:p w14:paraId="5773BC20" w14:textId="77777777" w:rsidR="00A42D5C" w:rsidRPr="00B41502" w:rsidRDefault="00A42D5C" w:rsidP="00856234">
            <w:pPr>
              <w:pStyle w:val="BMSBodyText"/>
              <w:spacing w:before="0" w:after="0" w:line="240" w:lineRule="auto"/>
              <w:jc w:val="left"/>
              <w:rPr>
                <w:color w:val="000000" w:themeColor="text1"/>
                <w:sz w:val="22"/>
                <w:lang w:val="sl-SI"/>
              </w:rPr>
            </w:pPr>
            <w:r w:rsidRPr="00B41502">
              <w:rPr>
                <w:color w:val="000000" w:themeColor="text1"/>
                <w:sz w:val="22"/>
                <w:lang w:val="sl-SI"/>
              </w:rPr>
              <w:lastRenderedPageBreak/>
              <w:t>krvavitve na mestu aplikacije</w:t>
            </w:r>
          </w:p>
        </w:tc>
        <w:tc>
          <w:tcPr>
            <w:tcW w:w="2268" w:type="dxa"/>
            <w:tcMar>
              <w:left w:w="28" w:type="dxa"/>
              <w:right w:w="28" w:type="dxa"/>
            </w:tcMar>
          </w:tcPr>
          <w:p w14:paraId="0E04EBC6"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6DD5BDBB" w14:textId="332662D3" w:rsidR="00A42D5C" w:rsidRPr="00B41502" w:rsidRDefault="00B53B69" w:rsidP="00856234">
            <w:pPr>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3BDC8E9E" w14:textId="77777777" w:rsidR="00A42D5C" w:rsidRPr="00B41502" w:rsidRDefault="00A42D5C" w:rsidP="00856234">
            <w:pPr>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46AE9611" w14:textId="3B2E80A4" w:rsidR="00A42D5C" w:rsidRPr="00B41502" w:rsidRDefault="00A42D5C" w:rsidP="00856234">
            <w:pPr>
              <w:jc w:val="center"/>
              <w:rPr>
                <w:rFonts w:eastAsia="MS Mincho"/>
                <w:color w:val="000000" w:themeColor="text1"/>
                <w:lang w:val="sl-SI"/>
              </w:rPr>
            </w:pPr>
            <w:r w:rsidRPr="00B41502">
              <w:rPr>
                <w:color w:val="000000" w:themeColor="text1"/>
                <w:lang w:val="sl-SI"/>
              </w:rPr>
              <w:t>neznana pogostnost</w:t>
            </w:r>
          </w:p>
        </w:tc>
      </w:tr>
      <w:tr w:rsidR="00A42D5C" w:rsidRPr="00B41502" w14:paraId="3F0F712D" w14:textId="32BFE8A9" w:rsidTr="003D527D">
        <w:tc>
          <w:tcPr>
            <w:tcW w:w="8500" w:type="dxa"/>
            <w:gridSpan w:val="4"/>
            <w:tcMar>
              <w:left w:w="28" w:type="dxa"/>
              <w:right w:w="28" w:type="dxa"/>
            </w:tcMar>
          </w:tcPr>
          <w:p w14:paraId="2A2741AE" w14:textId="77777777" w:rsidR="00A42D5C" w:rsidRPr="00B41502" w:rsidRDefault="00A42D5C" w:rsidP="00856234">
            <w:pPr>
              <w:keepNext/>
              <w:rPr>
                <w:i/>
                <w:color w:val="000000" w:themeColor="text1"/>
                <w:lang w:val="sl-SI"/>
              </w:rPr>
            </w:pPr>
            <w:r w:rsidRPr="00B41502">
              <w:rPr>
                <w:i/>
                <w:color w:val="000000" w:themeColor="text1"/>
                <w:lang w:val="sl-SI"/>
              </w:rPr>
              <w:t>Preiskave</w:t>
            </w:r>
          </w:p>
        </w:tc>
        <w:tc>
          <w:tcPr>
            <w:tcW w:w="1843" w:type="dxa"/>
          </w:tcPr>
          <w:p w14:paraId="074D771C" w14:textId="77777777" w:rsidR="00A42D5C" w:rsidRPr="00B41502" w:rsidRDefault="00A42D5C" w:rsidP="00856234">
            <w:pPr>
              <w:keepNext/>
              <w:rPr>
                <w:i/>
                <w:color w:val="000000" w:themeColor="text1"/>
                <w:lang w:val="sl-SI"/>
              </w:rPr>
            </w:pPr>
          </w:p>
        </w:tc>
      </w:tr>
      <w:tr w:rsidR="00A42D5C" w:rsidRPr="00B41502" w14:paraId="65578A19" w14:textId="41DF2D3C" w:rsidTr="003D527D">
        <w:tc>
          <w:tcPr>
            <w:tcW w:w="2830" w:type="dxa"/>
            <w:tcMar>
              <w:left w:w="28" w:type="dxa"/>
              <w:right w:w="28" w:type="dxa"/>
            </w:tcMar>
          </w:tcPr>
          <w:p w14:paraId="4E759155" w14:textId="77777777" w:rsidR="00A42D5C" w:rsidRPr="00B41502" w:rsidRDefault="00A42D5C" w:rsidP="00856234">
            <w:pPr>
              <w:pStyle w:val="BMSBodyText"/>
              <w:spacing w:before="0" w:after="0" w:line="240" w:lineRule="auto"/>
              <w:jc w:val="left"/>
              <w:rPr>
                <w:color w:val="000000" w:themeColor="text1"/>
                <w:sz w:val="22"/>
                <w:lang w:val="sl-SI"/>
              </w:rPr>
            </w:pPr>
            <w:r w:rsidRPr="00B41502">
              <w:rPr>
                <w:color w:val="000000" w:themeColor="text1"/>
                <w:sz w:val="22"/>
                <w:lang w:val="sl-SI"/>
              </w:rPr>
              <w:t>pozitiven izid pri preverjanju prisotnosti prikrite krvi</w:t>
            </w:r>
          </w:p>
        </w:tc>
        <w:tc>
          <w:tcPr>
            <w:tcW w:w="2268" w:type="dxa"/>
            <w:tcMar>
              <w:left w:w="28" w:type="dxa"/>
              <w:right w:w="28" w:type="dxa"/>
            </w:tcMar>
          </w:tcPr>
          <w:p w14:paraId="0F553662"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53141289" w14:textId="15ADD4CE" w:rsidR="00A42D5C" w:rsidRPr="00B41502" w:rsidRDefault="00B53B69" w:rsidP="00856234">
            <w:pPr>
              <w:keepNext/>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4417EFCE" w14:textId="77777777" w:rsidR="00A42D5C" w:rsidRPr="00B41502" w:rsidRDefault="00A42D5C" w:rsidP="00856234">
            <w:pPr>
              <w:keepNext/>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29D73C40" w14:textId="72C4CE61" w:rsidR="00A42D5C" w:rsidRPr="00B41502" w:rsidRDefault="00A42D5C" w:rsidP="00856234">
            <w:pPr>
              <w:keepNext/>
              <w:jc w:val="center"/>
              <w:rPr>
                <w:rFonts w:eastAsia="MS Mincho"/>
                <w:color w:val="000000" w:themeColor="text1"/>
                <w:lang w:val="sl-SI"/>
              </w:rPr>
            </w:pPr>
            <w:r w:rsidRPr="00B41502">
              <w:rPr>
                <w:color w:val="000000" w:themeColor="text1"/>
                <w:lang w:val="sl-SI"/>
              </w:rPr>
              <w:t>neznana pogostnost</w:t>
            </w:r>
          </w:p>
        </w:tc>
      </w:tr>
      <w:tr w:rsidR="00A42D5C" w:rsidRPr="00B41502" w14:paraId="14FC4101" w14:textId="412F3AD7" w:rsidTr="003D527D">
        <w:tc>
          <w:tcPr>
            <w:tcW w:w="8500" w:type="dxa"/>
            <w:gridSpan w:val="4"/>
            <w:tcMar>
              <w:left w:w="28" w:type="dxa"/>
              <w:right w:w="28" w:type="dxa"/>
            </w:tcMar>
          </w:tcPr>
          <w:p w14:paraId="6A59E03C" w14:textId="77777777" w:rsidR="00A42D5C" w:rsidRPr="00B41502" w:rsidRDefault="00A42D5C" w:rsidP="00856234">
            <w:pPr>
              <w:keepNext/>
              <w:rPr>
                <w:i/>
                <w:color w:val="000000" w:themeColor="text1"/>
                <w:lang w:val="sl-SI"/>
              </w:rPr>
            </w:pPr>
            <w:r w:rsidRPr="00B41502">
              <w:rPr>
                <w:i/>
                <w:color w:val="000000" w:themeColor="text1"/>
                <w:lang w:val="sl-SI"/>
              </w:rPr>
              <w:t>Poškodbe in zastrupitve in zapleti pri posegih</w:t>
            </w:r>
          </w:p>
        </w:tc>
        <w:tc>
          <w:tcPr>
            <w:tcW w:w="1843" w:type="dxa"/>
          </w:tcPr>
          <w:p w14:paraId="4BF130E8" w14:textId="77777777" w:rsidR="00A42D5C" w:rsidRPr="00B41502" w:rsidRDefault="00A42D5C" w:rsidP="00856234">
            <w:pPr>
              <w:keepNext/>
              <w:rPr>
                <w:i/>
                <w:color w:val="000000" w:themeColor="text1"/>
                <w:lang w:val="sl-SI"/>
              </w:rPr>
            </w:pPr>
          </w:p>
        </w:tc>
      </w:tr>
      <w:tr w:rsidR="00A42D5C" w:rsidRPr="00B41502" w14:paraId="116FD637" w14:textId="7EEE1636" w:rsidTr="003D527D">
        <w:tc>
          <w:tcPr>
            <w:tcW w:w="2830" w:type="dxa"/>
            <w:tcMar>
              <w:left w:w="28" w:type="dxa"/>
              <w:right w:w="28" w:type="dxa"/>
            </w:tcMar>
          </w:tcPr>
          <w:p w14:paraId="2C5689B9" w14:textId="77777777" w:rsidR="00A42D5C" w:rsidRPr="00B41502" w:rsidRDefault="00A42D5C" w:rsidP="00856234">
            <w:pPr>
              <w:pStyle w:val="BMSBodyText"/>
              <w:keepNext/>
              <w:spacing w:before="0" w:after="0" w:line="240" w:lineRule="auto"/>
              <w:jc w:val="left"/>
              <w:rPr>
                <w:color w:val="000000" w:themeColor="text1"/>
                <w:sz w:val="22"/>
                <w:lang w:val="sl-SI"/>
              </w:rPr>
            </w:pPr>
            <w:r w:rsidRPr="00B41502">
              <w:rPr>
                <w:color w:val="000000" w:themeColor="text1"/>
                <w:sz w:val="22"/>
                <w:lang w:val="sl-SI"/>
              </w:rPr>
              <w:t>kontuzije</w:t>
            </w:r>
          </w:p>
        </w:tc>
        <w:tc>
          <w:tcPr>
            <w:tcW w:w="2268" w:type="dxa"/>
            <w:tcMar>
              <w:left w:w="28" w:type="dxa"/>
              <w:right w:w="28" w:type="dxa"/>
            </w:tcMar>
          </w:tcPr>
          <w:p w14:paraId="0EEE4731" w14:textId="77777777" w:rsidR="00A42D5C" w:rsidRPr="00B41502" w:rsidRDefault="00A42D5C" w:rsidP="00856234">
            <w:pPr>
              <w:keepNext/>
              <w:tabs>
                <w:tab w:val="clear" w:pos="567"/>
              </w:tabs>
              <w:ind w:left="34"/>
              <w:jc w:val="center"/>
              <w:rPr>
                <w:rFonts w:eastAsia="MS Mincho"/>
                <w:color w:val="000000" w:themeColor="text1"/>
                <w:lang w:val="sl-SI"/>
              </w:rPr>
            </w:pPr>
            <w:r w:rsidRPr="00B41502">
              <w:rPr>
                <w:rFonts w:eastAsia="MS Mincho"/>
                <w:color w:val="000000" w:themeColor="text1"/>
                <w:lang w:val="sl-SI"/>
              </w:rPr>
              <w:t>pogosti</w:t>
            </w:r>
          </w:p>
        </w:tc>
        <w:tc>
          <w:tcPr>
            <w:tcW w:w="1701" w:type="dxa"/>
            <w:tcMar>
              <w:left w:w="28" w:type="dxa"/>
              <w:right w:w="28" w:type="dxa"/>
            </w:tcMar>
          </w:tcPr>
          <w:p w14:paraId="662DD321" w14:textId="3434E0E2" w:rsidR="00A42D5C" w:rsidRPr="00B41502" w:rsidRDefault="00B53B69" w:rsidP="00856234">
            <w:pPr>
              <w:keepNext/>
              <w:jc w:val="center"/>
              <w:rPr>
                <w:rFonts w:eastAsia="MS Mincho"/>
                <w:color w:val="000000" w:themeColor="text1"/>
                <w:lang w:val="sl-SI"/>
              </w:rPr>
            </w:pPr>
            <w:r w:rsidRPr="00B41502">
              <w:rPr>
                <w:rFonts w:eastAsia="MS Mincho"/>
                <w:color w:val="000000" w:themeColor="text1"/>
                <w:lang w:val="sl-SI"/>
              </w:rPr>
              <w:t>p</w:t>
            </w:r>
            <w:r w:rsidR="00A42D5C" w:rsidRPr="00B41502">
              <w:rPr>
                <w:rFonts w:eastAsia="MS Mincho"/>
                <w:color w:val="000000" w:themeColor="text1"/>
                <w:lang w:val="sl-SI"/>
              </w:rPr>
              <w:t>ogosti</w:t>
            </w:r>
          </w:p>
        </w:tc>
        <w:tc>
          <w:tcPr>
            <w:tcW w:w="1701" w:type="dxa"/>
            <w:tcMar>
              <w:left w:w="28" w:type="dxa"/>
              <w:right w:w="28" w:type="dxa"/>
            </w:tcMar>
          </w:tcPr>
          <w:p w14:paraId="070978E6" w14:textId="77777777" w:rsidR="00A42D5C" w:rsidRPr="00B41502" w:rsidRDefault="00A42D5C" w:rsidP="00856234">
            <w:pPr>
              <w:keepNext/>
              <w:jc w:val="center"/>
              <w:rPr>
                <w:rFonts w:eastAsia="MS Mincho"/>
                <w:color w:val="000000" w:themeColor="text1"/>
                <w:lang w:val="sl-SI"/>
              </w:rPr>
            </w:pPr>
            <w:r w:rsidRPr="00B41502">
              <w:rPr>
                <w:rFonts w:eastAsia="MS Mincho"/>
                <w:color w:val="000000" w:themeColor="text1"/>
                <w:lang w:val="sl-SI"/>
              </w:rPr>
              <w:t>pogosti</w:t>
            </w:r>
          </w:p>
        </w:tc>
        <w:tc>
          <w:tcPr>
            <w:tcW w:w="1843" w:type="dxa"/>
          </w:tcPr>
          <w:p w14:paraId="0ED6FEF8" w14:textId="5E5F1543" w:rsidR="00A42D5C" w:rsidRPr="00B41502" w:rsidRDefault="00A42D5C" w:rsidP="00856234">
            <w:pPr>
              <w:keepNext/>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12C04B76" w14:textId="6900328E" w:rsidTr="003D527D">
        <w:tc>
          <w:tcPr>
            <w:tcW w:w="2830" w:type="dxa"/>
            <w:tcMar>
              <w:left w:w="28" w:type="dxa"/>
              <w:right w:w="28" w:type="dxa"/>
            </w:tcMar>
          </w:tcPr>
          <w:p w14:paraId="0A79BA79" w14:textId="77777777" w:rsidR="00A42D5C" w:rsidRPr="00B41502" w:rsidRDefault="00A42D5C" w:rsidP="00856234">
            <w:pPr>
              <w:pStyle w:val="BMSBodyText"/>
              <w:keepNext/>
              <w:keepLines/>
              <w:tabs>
                <w:tab w:val="left" w:pos="553"/>
              </w:tabs>
              <w:spacing w:before="0" w:after="0" w:line="240" w:lineRule="auto"/>
              <w:jc w:val="left"/>
              <w:rPr>
                <w:rFonts w:eastAsia="MS Mincho"/>
                <w:color w:val="000000" w:themeColor="text1"/>
                <w:sz w:val="22"/>
                <w:lang w:val="sl-SI"/>
              </w:rPr>
            </w:pPr>
            <w:r w:rsidRPr="00B41502">
              <w:rPr>
                <w:color w:val="000000" w:themeColor="text1"/>
                <w:sz w:val="22"/>
                <w:lang w:val="sl-SI"/>
              </w:rPr>
              <w:t>krvavitve po posegih (vključno s hematomi, krvavitvami iz rane, hematomi na mestu vboda v žilo in krvavitvami na mestu vstavitve katetra), izločanje iz rane, krvavitve na mestu vreza (vključno s hematomom na mestu vreza), krvavitve med kirurškim posegom</w:t>
            </w:r>
          </w:p>
        </w:tc>
        <w:tc>
          <w:tcPr>
            <w:tcW w:w="2268" w:type="dxa"/>
            <w:tcMar>
              <w:left w:w="28" w:type="dxa"/>
              <w:right w:w="28" w:type="dxa"/>
            </w:tcMar>
          </w:tcPr>
          <w:p w14:paraId="7AF37A29" w14:textId="77777777" w:rsidR="00A42D5C" w:rsidRPr="00B41502" w:rsidRDefault="00A42D5C" w:rsidP="00856234">
            <w:pPr>
              <w:keepNext/>
              <w:tabs>
                <w:tab w:val="clear" w:pos="567"/>
              </w:tabs>
              <w:ind w:left="34"/>
              <w:jc w:val="center"/>
              <w:rPr>
                <w:rFonts w:eastAsia="MS Mincho"/>
                <w:color w:val="000000" w:themeColor="text1"/>
                <w:lang w:val="sl-SI"/>
              </w:rPr>
            </w:pPr>
            <w:r w:rsidRPr="00B41502">
              <w:rPr>
                <w:rFonts w:eastAsia="MS Mincho"/>
                <w:color w:val="000000" w:themeColor="text1"/>
                <w:lang w:val="sl-SI"/>
              </w:rPr>
              <w:t>občasni</w:t>
            </w:r>
          </w:p>
        </w:tc>
        <w:tc>
          <w:tcPr>
            <w:tcW w:w="1701" w:type="dxa"/>
            <w:tcMar>
              <w:left w:w="28" w:type="dxa"/>
              <w:right w:w="28" w:type="dxa"/>
            </w:tcMar>
          </w:tcPr>
          <w:p w14:paraId="69A27EAA" w14:textId="1C76B41B" w:rsidR="00A42D5C" w:rsidRPr="00B41502" w:rsidRDefault="00B53B69" w:rsidP="00856234">
            <w:pPr>
              <w:keepNext/>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19E21EB2" w14:textId="77777777" w:rsidR="00A42D5C" w:rsidRPr="00B41502" w:rsidRDefault="00A42D5C" w:rsidP="00856234">
            <w:pPr>
              <w:keepNext/>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47A04FD8" w14:textId="505CAA27" w:rsidR="00A42D5C" w:rsidRPr="00B41502" w:rsidRDefault="00A42D5C" w:rsidP="00856234">
            <w:pPr>
              <w:keepNext/>
              <w:jc w:val="center"/>
              <w:rPr>
                <w:rFonts w:eastAsia="MS Mincho"/>
                <w:color w:val="000000" w:themeColor="text1"/>
                <w:lang w:val="sl-SI"/>
              </w:rPr>
            </w:pPr>
            <w:r w:rsidRPr="00B41502">
              <w:rPr>
                <w:rFonts w:eastAsia="MS Mincho"/>
                <w:color w:val="000000" w:themeColor="text1"/>
                <w:lang w:val="sl-SI"/>
              </w:rPr>
              <w:t>pogosti</w:t>
            </w:r>
          </w:p>
        </w:tc>
      </w:tr>
      <w:tr w:rsidR="00A42D5C" w:rsidRPr="00B41502" w14:paraId="51B3E2B0" w14:textId="6C23FEA3" w:rsidTr="003D527D">
        <w:tc>
          <w:tcPr>
            <w:tcW w:w="2830" w:type="dxa"/>
            <w:tcMar>
              <w:left w:w="28" w:type="dxa"/>
              <w:right w:w="28" w:type="dxa"/>
            </w:tcMar>
          </w:tcPr>
          <w:p w14:paraId="761BBB91" w14:textId="77777777" w:rsidR="00A42D5C" w:rsidRPr="00B41502" w:rsidRDefault="00A42D5C" w:rsidP="00856234">
            <w:pPr>
              <w:pStyle w:val="BMSBodyText"/>
              <w:tabs>
                <w:tab w:val="left" w:pos="553"/>
              </w:tabs>
              <w:spacing w:before="0" w:after="0" w:line="240" w:lineRule="auto"/>
              <w:jc w:val="left"/>
              <w:rPr>
                <w:rFonts w:eastAsia="MS Mincho"/>
                <w:color w:val="000000" w:themeColor="text1"/>
                <w:sz w:val="22"/>
                <w:lang w:val="sl-SI"/>
              </w:rPr>
            </w:pPr>
            <w:r w:rsidRPr="00B41502">
              <w:rPr>
                <w:color w:val="000000" w:themeColor="text1"/>
                <w:sz w:val="22"/>
                <w:lang w:val="sl-SI"/>
              </w:rPr>
              <w:t>travmatske krvavitve</w:t>
            </w:r>
          </w:p>
        </w:tc>
        <w:tc>
          <w:tcPr>
            <w:tcW w:w="2268" w:type="dxa"/>
            <w:tcMar>
              <w:left w:w="28" w:type="dxa"/>
              <w:right w:w="28" w:type="dxa"/>
            </w:tcMar>
          </w:tcPr>
          <w:p w14:paraId="20F79161" w14:textId="77777777" w:rsidR="00A42D5C" w:rsidRPr="00B41502" w:rsidRDefault="00A42D5C" w:rsidP="00856234">
            <w:pPr>
              <w:widowControl w:val="0"/>
              <w:jc w:val="center"/>
              <w:rPr>
                <w:color w:val="000000" w:themeColor="text1"/>
                <w:lang w:val="sl-SI"/>
              </w:rPr>
            </w:pPr>
            <w:r w:rsidRPr="00B41502">
              <w:rPr>
                <w:color w:val="000000" w:themeColor="text1"/>
                <w:lang w:val="sl-SI"/>
              </w:rPr>
              <w:t>neznana pogostnost</w:t>
            </w:r>
          </w:p>
        </w:tc>
        <w:tc>
          <w:tcPr>
            <w:tcW w:w="1701" w:type="dxa"/>
            <w:tcMar>
              <w:left w:w="28" w:type="dxa"/>
              <w:right w:w="28" w:type="dxa"/>
            </w:tcMar>
          </w:tcPr>
          <w:p w14:paraId="5490F8B3" w14:textId="76B5D534" w:rsidR="00A42D5C" w:rsidRPr="00B41502" w:rsidRDefault="00B53B69" w:rsidP="00856234">
            <w:pPr>
              <w:jc w:val="center"/>
              <w:rPr>
                <w:rFonts w:eastAsia="MS Mincho"/>
                <w:color w:val="000000" w:themeColor="text1"/>
                <w:lang w:val="sl-SI"/>
              </w:rPr>
            </w:pPr>
            <w:r w:rsidRPr="00B41502">
              <w:rPr>
                <w:rFonts w:eastAsia="MS Mincho"/>
                <w:color w:val="000000" w:themeColor="text1"/>
                <w:lang w:val="sl-SI"/>
              </w:rPr>
              <w:t>o</w:t>
            </w:r>
            <w:r w:rsidR="00A42D5C" w:rsidRPr="00B41502">
              <w:rPr>
                <w:rFonts w:eastAsia="MS Mincho"/>
                <w:color w:val="000000" w:themeColor="text1"/>
                <w:lang w:val="sl-SI"/>
              </w:rPr>
              <w:t>bčasni</w:t>
            </w:r>
          </w:p>
        </w:tc>
        <w:tc>
          <w:tcPr>
            <w:tcW w:w="1701" w:type="dxa"/>
            <w:tcMar>
              <w:left w:w="28" w:type="dxa"/>
              <w:right w:w="28" w:type="dxa"/>
            </w:tcMar>
          </w:tcPr>
          <w:p w14:paraId="58A1C949" w14:textId="77777777" w:rsidR="00A42D5C" w:rsidRPr="00B41502" w:rsidRDefault="00A42D5C" w:rsidP="00856234">
            <w:pPr>
              <w:jc w:val="center"/>
              <w:rPr>
                <w:rFonts w:eastAsia="MS Mincho"/>
                <w:color w:val="000000" w:themeColor="text1"/>
                <w:lang w:val="sl-SI"/>
              </w:rPr>
            </w:pPr>
            <w:r w:rsidRPr="00B41502">
              <w:rPr>
                <w:rFonts w:eastAsia="MS Mincho"/>
                <w:color w:val="000000" w:themeColor="text1"/>
                <w:lang w:val="sl-SI"/>
              </w:rPr>
              <w:t>občasni</w:t>
            </w:r>
          </w:p>
        </w:tc>
        <w:tc>
          <w:tcPr>
            <w:tcW w:w="1843" w:type="dxa"/>
          </w:tcPr>
          <w:p w14:paraId="3BECA601" w14:textId="407800AC" w:rsidR="00A42D5C" w:rsidRPr="00B41502" w:rsidRDefault="00A42D5C" w:rsidP="00856234">
            <w:pPr>
              <w:jc w:val="center"/>
              <w:rPr>
                <w:rFonts w:eastAsia="MS Mincho"/>
                <w:color w:val="000000" w:themeColor="text1"/>
                <w:lang w:val="sl-SI"/>
              </w:rPr>
            </w:pPr>
            <w:r w:rsidRPr="00B41502">
              <w:rPr>
                <w:color w:val="000000" w:themeColor="text1"/>
                <w:lang w:val="sl-SI"/>
              </w:rPr>
              <w:t>neznana pogostnost</w:t>
            </w:r>
          </w:p>
        </w:tc>
      </w:tr>
    </w:tbl>
    <w:p w14:paraId="7D0C6CB9" w14:textId="77777777" w:rsidR="003A6668" w:rsidRPr="00E954B6" w:rsidRDefault="00930EED" w:rsidP="00C86501">
      <w:pPr>
        <w:tabs>
          <w:tab w:val="clear" w:pos="567"/>
        </w:tabs>
        <w:spacing w:line="240" w:lineRule="auto"/>
        <w:rPr>
          <w:color w:val="000000" w:themeColor="text1"/>
          <w:sz w:val="18"/>
          <w:szCs w:val="18"/>
          <w:lang w:val="sl-SI"/>
        </w:rPr>
      </w:pPr>
      <w:r w:rsidRPr="00E954B6">
        <w:rPr>
          <w:color w:val="000000" w:themeColor="text1"/>
          <w:sz w:val="18"/>
          <w:szCs w:val="18"/>
          <w:lang w:val="sl-SI"/>
        </w:rPr>
        <w:t>* V študiji CV185057 (dolgotrajno preprečevanje VTE) niso opazili pojava generaliziranega pruritusa.</w:t>
      </w:r>
    </w:p>
    <w:p w14:paraId="60B3FFE6" w14:textId="3BE6AF7C" w:rsidR="00D310A4" w:rsidRPr="00E954B6" w:rsidRDefault="00134682" w:rsidP="00C86501">
      <w:pPr>
        <w:tabs>
          <w:tab w:val="clear" w:pos="567"/>
        </w:tabs>
        <w:spacing w:line="240" w:lineRule="auto"/>
        <w:rPr>
          <w:color w:val="000000" w:themeColor="text1"/>
          <w:sz w:val="18"/>
          <w:szCs w:val="18"/>
          <w:lang w:val="sl-SI"/>
        </w:rPr>
      </w:pPr>
      <w:r w:rsidRPr="00E954B6">
        <w:rPr>
          <w:color w:val="000000" w:themeColor="text1"/>
          <w:sz w:val="18"/>
          <w:szCs w:val="18"/>
          <w:lang w:val="sl-SI"/>
        </w:rPr>
        <w:t>†</w:t>
      </w:r>
      <w:r w:rsidRPr="00E954B6">
        <w:rPr>
          <w:color w:val="000000" w:themeColor="text1"/>
          <w:sz w:val="18"/>
          <w:szCs w:val="18"/>
          <w:vertAlign w:val="superscript"/>
          <w:lang w:val="sl-SI"/>
        </w:rPr>
        <w:t xml:space="preserve"> </w:t>
      </w:r>
      <w:r w:rsidRPr="00E954B6">
        <w:rPr>
          <w:color w:val="000000" w:themeColor="text1"/>
          <w:sz w:val="18"/>
          <w:szCs w:val="18"/>
          <w:lang w:val="sl-SI"/>
        </w:rPr>
        <w:t xml:space="preserve">Izraz </w:t>
      </w:r>
      <w:r w:rsidR="004652B2" w:rsidRPr="00E954B6">
        <w:rPr>
          <w:color w:val="000000" w:themeColor="text1"/>
          <w:sz w:val="18"/>
          <w:szCs w:val="18"/>
          <w:lang w:val="sl-SI"/>
        </w:rPr>
        <w:t>"</w:t>
      </w:r>
      <w:r w:rsidRPr="00E954B6">
        <w:rPr>
          <w:color w:val="000000" w:themeColor="text1"/>
          <w:sz w:val="18"/>
          <w:szCs w:val="18"/>
          <w:lang w:val="sl-SI"/>
        </w:rPr>
        <w:t>krvavitve v možganih</w:t>
      </w:r>
      <w:r w:rsidR="004652B2" w:rsidRPr="00E954B6">
        <w:rPr>
          <w:color w:val="000000" w:themeColor="text1"/>
          <w:sz w:val="18"/>
          <w:szCs w:val="18"/>
          <w:lang w:val="sl-SI"/>
        </w:rPr>
        <w:t>"</w:t>
      </w:r>
      <w:r w:rsidRPr="00E954B6">
        <w:rPr>
          <w:color w:val="000000" w:themeColor="text1"/>
          <w:sz w:val="18"/>
          <w:szCs w:val="18"/>
          <w:lang w:val="sl-SI"/>
        </w:rPr>
        <w:t xml:space="preserve"> zajema vse intrakranialne ali intraspinalne krvavitve (tj. hemoragično kap ali putamenske, cerebelarne, intraventrikularne ali subduralne krvavitve).</w:t>
      </w:r>
    </w:p>
    <w:p w14:paraId="36B73D06" w14:textId="08AD98AC" w:rsidR="00346E50" w:rsidRPr="00E954B6" w:rsidRDefault="00346E50" w:rsidP="00346E50">
      <w:pPr>
        <w:tabs>
          <w:tab w:val="clear" w:pos="567"/>
        </w:tabs>
        <w:spacing w:line="240" w:lineRule="auto"/>
        <w:rPr>
          <w:color w:val="000000" w:themeColor="text1"/>
          <w:sz w:val="18"/>
          <w:szCs w:val="18"/>
          <w:lang w:val="sl-SI"/>
        </w:rPr>
      </w:pPr>
      <w:r w:rsidRPr="00E954B6">
        <w:rPr>
          <w:color w:val="000000" w:themeColor="text1"/>
          <w:sz w:val="18"/>
          <w:szCs w:val="18"/>
          <w:lang w:val="sl-SI"/>
        </w:rPr>
        <w:t xml:space="preserve">‡ </w:t>
      </w:r>
      <w:r w:rsidR="00F80C3C" w:rsidRPr="00E954B6">
        <w:rPr>
          <w:color w:val="000000" w:themeColor="text1"/>
          <w:sz w:val="18"/>
          <w:szCs w:val="18"/>
          <w:lang w:val="sl-SI"/>
        </w:rPr>
        <w:t>V</w:t>
      </w:r>
      <w:r w:rsidRPr="00E954B6">
        <w:rPr>
          <w:color w:val="000000" w:themeColor="text1"/>
          <w:sz w:val="18"/>
          <w:szCs w:val="18"/>
          <w:lang w:val="sl-SI"/>
        </w:rPr>
        <w:t>ključuje anafilaktično reakcijo, preobčutljivost na zdravilo in preobčutljivost.</w:t>
      </w:r>
    </w:p>
    <w:p w14:paraId="1BE709FB" w14:textId="2EACDE28" w:rsidR="00346E50" w:rsidRPr="00E954B6" w:rsidRDefault="00346E50" w:rsidP="00346E50">
      <w:pPr>
        <w:tabs>
          <w:tab w:val="clear" w:pos="567"/>
        </w:tabs>
        <w:spacing w:line="240" w:lineRule="auto"/>
        <w:rPr>
          <w:color w:val="000000" w:themeColor="text1"/>
          <w:sz w:val="18"/>
          <w:szCs w:val="18"/>
          <w:lang w:val="sl-SI"/>
        </w:rPr>
      </w:pPr>
      <w:r w:rsidRPr="00E954B6">
        <w:rPr>
          <w:color w:val="000000" w:themeColor="text1"/>
          <w:sz w:val="18"/>
          <w:szCs w:val="18"/>
          <w:lang w:val="sl-SI"/>
        </w:rPr>
        <w:t>§ Vključuje obilne menstrualne krvavitve, krvavitve med menstruacijami in vaginalne krvavitve.</w:t>
      </w:r>
    </w:p>
    <w:p w14:paraId="746CFCC8" w14:textId="77777777" w:rsidR="00134682" w:rsidRPr="00E954B6" w:rsidRDefault="00134682">
      <w:pPr>
        <w:tabs>
          <w:tab w:val="clear" w:pos="567"/>
        </w:tabs>
        <w:spacing w:line="240" w:lineRule="auto"/>
        <w:rPr>
          <w:color w:val="000000" w:themeColor="text1"/>
          <w:sz w:val="18"/>
          <w:szCs w:val="18"/>
          <w:lang w:val="sl-SI"/>
        </w:rPr>
      </w:pPr>
    </w:p>
    <w:p w14:paraId="142A89E2" w14:textId="77777777" w:rsidR="003A6668" w:rsidRPr="00B41502" w:rsidRDefault="00943BF8">
      <w:pPr>
        <w:tabs>
          <w:tab w:val="clear" w:pos="567"/>
        </w:tabs>
        <w:spacing w:line="240" w:lineRule="auto"/>
        <w:rPr>
          <w:color w:val="000000" w:themeColor="text1"/>
          <w:lang w:val="sl-SI"/>
        </w:rPr>
      </w:pPr>
      <w:r w:rsidRPr="00B41502">
        <w:rPr>
          <w:color w:val="000000" w:themeColor="text1"/>
          <w:lang w:val="sl-SI"/>
        </w:rPr>
        <w:t>Uporaba</w:t>
      </w:r>
      <w:r w:rsidR="003A6668" w:rsidRPr="00B41502">
        <w:rPr>
          <w:color w:val="000000" w:themeColor="text1"/>
          <w:lang w:val="sl-SI"/>
        </w:rPr>
        <w:t xml:space="preserve"> </w:t>
      </w:r>
      <w:r w:rsidR="008433A7" w:rsidRPr="00B41502">
        <w:rPr>
          <w:color w:val="000000" w:themeColor="text1"/>
          <w:lang w:val="sl-SI"/>
        </w:rPr>
        <w:t xml:space="preserve">apiksabana </w:t>
      </w:r>
      <w:r w:rsidRPr="00B41502">
        <w:rPr>
          <w:color w:val="000000" w:themeColor="text1"/>
          <w:lang w:val="sl-SI"/>
        </w:rPr>
        <w:t xml:space="preserve">je </w:t>
      </w:r>
      <w:r w:rsidR="003A6668" w:rsidRPr="00B41502">
        <w:rPr>
          <w:color w:val="000000" w:themeColor="text1"/>
          <w:lang w:val="sl-SI"/>
        </w:rPr>
        <w:t>lahko povezan</w:t>
      </w:r>
      <w:r w:rsidRPr="00B41502">
        <w:rPr>
          <w:color w:val="000000" w:themeColor="text1"/>
          <w:lang w:val="sl-SI"/>
        </w:rPr>
        <w:t>a</w:t>
      </w:r>
      <w:r w:rsidR="003A6668" w:rsidRPr="00B41502">
        <w:rPr>
          <w:color w:val="000000" w:themeColor="text1"/>
          <w:lang w:val="sl-SI"/>
        </w:rPr>
        <w:t xml:space="preserve"> z večjim tveganjem za pojav prikrite ali </w:t>
      </w:r>
      <w:r w:rsidRPr="00B41502">
        <w:rPr>
          <w:color w:val="000000" w:themeColor="text1"/>
          <w:lang w:val="sl-SI"/>
        </w:rPr>
        <w:t>manifestne</w:t>
      </w:r>
      <w:r w:rsidR="003A6668" w:rsidRPr="00B41502">
        <w:rPr>
          <w:color w:val="000000" w:themeColor="text1"/>
          <w:lang w:val="sl-SI"/>
        </w:rPr>
        <w:t xml:space="preserve"> krvavitve iz kateregakoli tkiva ali organa. Posledično se lahko razvije posthemoragična anemija, katere znaki, simptomi in resnost so odvisni od mesta in stopnje ali obsega krvavitve (glejte poglavj</w:t>
      </w:r>
      <w:r w:rsidR="00734B92" w:rsidRPr="00B41502">
        <w:rPr>
          <w:color w:val="000000" w:themeColor="text1"/>
          <w:lang w:val="sl-SI"/>
        </w:rPr>
        <w:t>i</w:t>
      </w:r>
      <w:r w:rsidR="003A6668" w:rsidRPr="00B41502">
        <w:rPr>
          <w:color w:val="000000" w:themeColor="text1"/>
          <w:lang w:val="sl-SI"/>
        </w:rPr>
        <w:t> 4.4 in 5.1).</w:t>
      </w:r>
    </w:p>
    <w:p w14:paraId="6EE6D3E2" w14:textId="1443B0D2" w:rsidR="00346E50" w:rsidRPr="00B41502" w:rsidRDefault="00346E50" w:rsidP="00346E50">
      <w:pPr>
        <w:tabs>
          <w:tab w:val="clear" w:pos="567"/>
        </w:tabs>
        <w:spacing w:line="240" w:lineRule="auto"/>
        <w:rPr>
          <w:rFonts w:eastAsia="MS Mincho"/>
          <w:color w:val="000000" w:themeColor="text1"/>
          <w:lang w:val="sl-SI"/>
        </w:rPr>
      </w:pPr>
    </w:p>
    <w:p w14:paraId="3C6D6BB3" w14:textId="77777777" w:rsidR="00143F35" w:rsidRPr="00B41502" w:rsidRDefault="00143F35" w:rsidP="00143F35">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Pediatrična populacija</w:t>
      </w:r>
    </w:p>
    <w:p w14:paraId="4CC994B5" w14:textId="77777777" w:rsidR="00143F35" w:rsidRPr="00B41502" w:rsidRDefault="00143F35" w:rsidP="00143F35">
      <w:pPr>
        <w:tabs>
          <w:tab w:val="clear" w:pos="567"/>
        </w:tabs>
        <w:spacing w:line="240" w:lineRule="auto"/>
        <w:rPr>
          <w:rFonts w:eastAsia="MS Mincho"/>
          <w:color w:val="000000" w:themeColor="text1"/>
          <w:lang w:val="sl-SI"/>
        </w:rPr>
      </w:pPr>
    </w:p>
    <w:p w14:paraId="6C5AC60F" w14:textId="7931DD49" w:rsidR="00143F35" w:rsidRPr="00B41502" w:rsidRDefault="00143F35" w:rsidP="00143F35">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Varnost apiksabana so </w:t>
      </w:r>
      <w:r w:rsidR="00F80C3C" w:rsidRPr="00B41502">
        <w:rPr>
          <w:rFonts w:eastAsia="MS Mincho"/>
          <w:color w:val="000000" w:themeColor="text1"/>
          <w:lang w:val="sl-SI"/>
        </w:rPr>
        <w:t>preučevali v</w:t>
      </w:r>
      <w:r w:rsidRPr="00B41502">
        <w:rPr>
          <w:rFonts w:eastAsia="MS Mincho"/>
          <w:color w:val="000000" w:themeColor="text1"/>
          <w:lang w:val="sl-SI"/>
        </w:rPr>
        <w:t xml:space="preserve"> 1 študiji I. faze in 3 študijah II./III. faze, v katere so vključili 970 bolnikov. Od teh jih je 568 prejelo en odmerek apiksabana ali več s povprečno celokupno izpostavljenostjo 1, </w:t>
      </w:r>
      <w:r w:rsidR="00E5520C" w:rsidRPr="00B41502">
        <w:rPr>
          <w:rFonts w:eastAsia="MS Mincho"/>
          <w:color w:val="000000" w:themeColor="text1"/>
          <w:lang w:val="sl-SI"/>
        </w:rPr>
        <w:t>24</w:t>
      </w:r>
      <w:r w:rsidRPr="00B41502">
        <w:rPr>
          <w:rFonts w:eastAsia="MS Mincho"/>
          <w:color w:val="000000" w:themeColor="text1"/>
          <w:lang w:val="sl-SI"/>
        </w:rPr>
        <w:t>, 3</w:t>
      </w:r>
      <w:r w:rsidR="00E5520C" w:rsidRPr="00B41502">
        <w:rPr>
          <w:rFonts w:eastAsia="MS Mincho"/>
          <w:color w:val="000000" w:themeColor="text1"/>
          <w:lang w:val="sl-SI"/>
        </w:rPr>
        <w:t>31</w:t>
      </w:r>
      <w:r w:rsidRPr="00B41502">
        <w:rPr>
          <w:rFonts w:eastAsia="MS Mincho"/>
          <w:color w:val="000000" w:themeColor="text1"/>
          <w:lang w:val="sl-SI"/>
        </w:rPr>
        <w:t xml:space="preserve"> oziroma 80 dni (glejte poglavje 5.1). Bolniki so prejemali telesni masi prilagojene odmerke formulacije apiksabana, ki je bila primerna za njihovo starost.</w:t>
      </w:r>
    </w:p>
    <w:p w14:paraId="716D1346" w14:textId="77777777" w:rsidR="00143F35" w:rsidRPr="00B41502" w:rsidRDefault="00143F35" w:rsidP="00143F35">
      <w:pPr>
        <w:tabs>
          <w:tab w:val="clear" w:pos="567"/>
        </w:tabs>
        <w:spacing w:line="240" w:lineRule="auto"/>
        <w:rPr>
          <w:rFonts w:eastAsia="MS Mincho"/>
          <w:color w:val="000000" w:themeColor="text1"/>
          <w:lang w:val="sl-SI"/>
        </w:rPr>
      </w:pPr>
    </w:p>
    <w:p w14:paraId="00895EF1" w14:textId="77777777" w:rsidR="00143F35" w:rsidRPr="00B41502" w:rsidRDefault="00143F35" w:rsidP="00143F35">
      <w:pPr>
        <w:tabs>
          <w:tab w:val="clear" w:pos="567"/>
        </w:tabs>
        <w:spacing w:line="240" w:lineRule="auto"/>
        <w:rPr>
          <w:rFonts w:eastAsia="MS Mincho"/>
          <w:color w:val="000000" w:themeColor="text1"/>
          <w:lang w:val="sl-SI"/>
        </w:rPr>
      </w:pPr>
      <w:r w:rsidRPr="00B41502">
        <w:rPr>
          <w:rFonts w:eastAsia="MS Mincho"/>
          <w:color w:val="000000" w:themeColor="text1"/>
          <w:lang w:val="sl-SI"/>
        </w:rPr>
        <w:t>Na splošno je bil varnostni profil apiksabana pri pediatričnih bolnikih, starih od 28 dni do &lt; 18 let, podoben kot pri odraslih in je bil na splošno konsistenten med različnimi pediatričnimi starostnimi skupinami.</w:t>
      </w:r>
    </w:p>
    <w:p w14:paraId="310BF66E" w14:textId="77777777" w:rsidR="00143F35" w:rsidRPr="00B41502" w:rsidRDefault="00143F35" w:rsidP="00143F35">
      <w:pPr>
        <w:tabs>
          <w:tab w:val="clear" w:pos="567"/>
        </w:tabs>
        <w:spacing w:line="240" w:lineRule="auto"/>
        <w:rPr>
          <w:rFonts w:eastAsia="MS Mincho"/>
          <w:color w:val="000000" w:themeColor="text1"/>
          <w:lang w:val="sl-SI"/>
        </w:rPr>
      </w:pPr>
    </w:p>
    <w:p w14:paraId="32F99A40" w14:textId="77777777" w:rsidR="00143F35" w:rsidRPr="00B41502" w:rsidRDefault="00143F35" w:rsidP="00143F35">
      <w:pPr>
        <w:tabs>
          <w:tab w:val="clear" w:pos="567"/>
        </w:tabs>
        <w:spacing w:line="240" w:lineRule="auto"/>
        <w:rPr>
          <w:rFonts w:eastAsia="MS Mincho"/>
          <w:color w:val="000000" w:themeColor="text1"/>
          <w:lang w:val="sl-SI"/>
        </w:rPr>
      </w:pPr>
      <w:r w:rsidRPr="00B41502">
        <w:rPr>
          <w:rFonts w:eastAsia="MS Mincho"/>
          <w:color w:val="000000" w:themeColor="text1"/>
          <w:lang w:val="sl-SI"/>
        </w:rPr>
        <w:t>Neželena učinka pri pediatričnih bolnikih, o katerih so najpogosteje poročali, sta bila epistaksa in nenormalna vaginalna krvavitev (za profil neželenih učinkov in njihove pogostnosti glede na indikacijo glejte Preglednico 3).</w:t>
      </w:r>
    </w:p>
    <w:p w14:paraId="03E32775" w14:textId="77777777" w:rsidR="00143F35" w:rsidRPr="00B41502" w:rsidRDefault="00143F35" w:rsidP="00346E50">
      <w:pPr>
        <w:tabs>
          <w:tab w:val="clear" w:pos="567"/>
        </w:tabs>
        <w:spacing w:line="240" w:lineRule="auto"/>
        <w:rPr>
          <w:rFonts w:eastAsia="MS Mincho"/>
          <w:color w:val="000000" w:themeColor="text1"/>
          <w:lang w:val="sl-SI"/>
        </w:rPr>
      </w:pPr>
    </w:p>
    <w:p w14:paraId="0C1E8833" w14:textId="34336653" w:rsidR="00346E50" w:rsidRPr="00B41502" w:rsidRDefault="00346E50" w:rsidP="00346E50">
      <w:pPr>
        <w:tabs>
          <w:tab w:val="clear" w:pos="567"/>
        </w:tabs>
        <w:spacing w:line="240" w:lineRule="auto"/>
        <w:rPr>
          <w:rFonts w:eastAsia="MS Mincho"/>
          <w:color w:val="000000" w:themeColor="text1"/>
          <w:lang w:val="sl-SI"/>
        </w:rPr>
      </w:pPr>
      <w:r w:rsidRPr="00B41502">
        <w:rPr>
          <w:rFonts w:eastAsia="MS Mincho"/>
          <w:color w:val="000000" w:themeColor="text1"/>
          <w:lang w:val="sl-SI"/>
        </w:rPr>
        <w:t>Pri pediatričnih bolnikih so v primerjavi z odraslimi, ki so se zdravili z apiksabanom, z večjo pogostnostjo poročali o epistaksi (zelo pogosti), nenormalnih vaginalnih krvavitvah (zelo pogosti), preobčutljivosti in anafilak</w:t>
      </w:r>
      <w:r w:rsidR="00C50BB7" w:rsidRPr="00B41502">
        <w:rPr>
          <w:rFonts w:eastAsia="MS Mincho"/>
          <w:color w:val="000000" w:themeColor="text1"/>
          <w:lang w:val="sl-SI"/>
        </w:rPr>
        <w:t>s</w:t>
      </w:r>
      <w:r w:rsidRPr="00B41502">
        <w:rPr>
          <w:rFonts w:eastAsia="MS Mincho"/>
          <w:color w:val="000000" w:themeColor="text1"/>
          <w:lang w:val="sl-SI"/>
        </w:rPr>
        <w:t xml:space="preserve">iji (pogosti), pruritusu (pogosti), hipotenziji (pogosti), hematoheziji (pogosti), povečanju vrednosti aspartat-aminotransferaze (pogosti), </w:t>
      </w:r>
      <w:r w:rsidR="002A68CB" w:rsidRPr="00B41502">
        <w:rPr>
          <w:rFonts w:eastAsia="MS Mincho"/>
          <w:color w:val="000000" w:themeColor="text1"/>
          <w:lang w:val="sl-SI"/>
        </w:rPr>
        <w:t xml:space="preserve">alopeciji (pogosti) in krvavitvah po posegih (pogosti), </w:t>
      </w:r>
      <w:r w:rsidRPr="00B41502">
        <w:rPr>
          <w:rFonts w:eastAsia="MS Mincho"/>
          <w:color w:val="000000" w:themeColor="text1"/>
          <w:lang w:val="sl-SI"/>
        </w:rPr>
        <w:t>vendar so bil</w:t>
      </w:r>
      <w:r w:rsidR="00D449E6" w:rsidRPr="00B41502">
        <w:rPr>
          <w:rFonts w:eastAsia="MS Mincho"/>
          <w:color w:val="000000" w:themeColor="text1"/>
          <w:lang w:val="sl-SI"/>
        </w:rPr>
        <w:t>e te pogostnosti</w:t>
      </w:r>
      <w:r w:rsidRPr="00B41502">
        <w:rPr>
          <w:rFonts w:eastAsia="MS Mincho"/>
          <w:color w:val="000000" w:themeColor="text1"/>
          <w:lang w:val="sl-SI"/>
        </w:rPr>
        <w:t xml:space="preserve"> v isti</w:t>
      </w:r>
      <w:r w:rsidR="005D494E" w:rsidRPr="00B41502">
        <w:rPr>
          <w:rFonts w:eastAsia="MS Mincho"/>
          <w:color w:val="000000" w:themeColor="text1"/>
          <w:lang w:val="sl-SI"/>
        </w:rPr>
        <w:t>h</w:t>
      </w:r>
      <w:r w:rsidRPr="00B41502">
        <w:rPr>
          <w:rFonts w:eastAsia="MS Mincho"/>
          <w:color w:val="000000" w:themeColor="text1"/>
          <w:lang w:val="sl-SI"/>
        </w:rPr>
        <w:t xml:space="preserve"> kategorij</w:t>
      </w:r>
      <w:r w:rsidR="005D494E" w:rsidRPr="00B41502">
        <w:rPr>
          <w:rFonts w:eastAsia="MS Mincho"/>
          <w:color w:val="000000" w:themeColor="text1"/>
          <w:lang w:val="sl-SI"/>
        </w:rPr>
        <w:t>ah</w:t>
      </w:r>
      <w:r w:rsidRPr="00B41502">
        <w:rPr>
          <w:rFonts w:eastAsia="MS Mincho"/>
          <w:color w:val="000000" w:themeColor="text1"/>
          <w:lang w:val="sl-SI"/>
        </w:rPr>
        <w:t xml:space="preserve"> kot pri pediatričnih bolnikih v </w:t>
      </w:r>
      <w:r w:rsidRPr="00B41502">
        <w:rPr>
          <w:rFonts w:eastAsia="MS Mincho"/>
          <w:color w:val="000000" w:themeColor="text1"/>
          <w:lang w:val="sl-SI"/>
        </w:rPr>
        <w:lastRenderedPageBreak/>
        <w:t>skupini s standardno oskrbo; edina izjema so bile nenormalne vaginalne krvavitve, o katerih so v skupini s standardno oskrbo</w:t>
      </w:r>
      <w:r w:rsidR="0043537A" w:rsidRPr="00B41502">
        <w:rPr>
          <w:rFonts w:eastAsia="MS Mincho"/>
          <w:color w:val="000000" w:themeColor="text1"/>
          <w:lang w:val="sl-SI"/>
        </w:rPr>
        <w:t xml:space="preserve"> poročali pogosto</w:t>
      </w:r>
      <w:r w:rsidRPr="00B41502">
        <w:rPr>
          <w:rFonts w:eastAsia="MS Mincho"/>
          <w:color w:val="000000" w:themeColor="text1"/>
          <w:lang w:val="sl-SI"/>
        </w:rPr>
        <w:t>. Razen v enem primeru so pri vseh pediatričnih bolnikih, ki so sočasno prejemali kemoterapijo za osnovno maligno bolezen, poročali o povečanju vrednosti jetrnih transaminaz.</w:t>
      </w:r>
    </w:p>
    <w:p w14:paraId="3EF85514" w14:textId="384D152C" w:rsidR="003A6668" w:rsidRPr="00B41502" w:rsidRDefault="003A6668" w:rsidP="00346E50">
      <w:pPr>
        <w:tabs>
          <w:tab w:val="clear" w:pos="567"/>
        </w:tabs>
        <w:spacing w:line="240" w:lineRule="auto"/>
        <w:rPr>
          <w:rFonts w:eastAsia="MS Mincho"/>
          <w:color w:val="000000" w:themeColor="text1"/>
          <w:lang w:val="sl-SI"/>
        </w:rPr>
      </w:pPr>
    </w:p>
    <w:p w14:paraId="57E4C006" w14:textId="77777777" w:rsidR="008B299C" w:rsidRPr="00B41502" w:rsidRDefault="008B299C" w:rsidP="00A47DE6">
      <w:pPr>
        <w:keepNext/>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Poročanje o domnevnih neželenih učinkih</w:t>
      </w:r>
    </w:p>
    <w:p w14:paraId="7DA78543" w14:textId="4C86288C" w:rsidR="008B299C" w:rsidRPr="00B41502" w:rsidRDefault="008B299C">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006E2590" w:rsidRPr="008F6604">
        <w:rPr>
          <w:color w:val="000000" w:themeColor="text1"/>
          <w:szCs w:val="22"/>
          <w:highlight w:val="lightGray"/>
          <w:lang w:val="sl-SI"/>
        </w:rPr>
        <w:t xml:space="preserve">nacionalni center za poročanje, ki je naveden v </w:t>
      </w:r>
      <w:hyperlink r:id="rId12" w:history="1">
        <w:r w:rsidR="006E2590" w:rsidRPr="008F6604">
          <w:rPr>
            <w:rStyle w:val="Hyperlink"/>
            <w:highlight w:val="lightGray"/>
            <w:lang w:val="sl-SI"/>
          </w:rPr>
          <w:t>Prilogi V</w:t>
        </w:r>
      </w:hyperlink>
      <w:r w:rsidR="00CC3992" w:rsidRPr="00B41502">
        <w:rPr>
          <w:color w:val="000000" w:themeColor="text1"/>
          <w:szCs w:val="22"/>
          <w:lang w:val="sl-SI"/>
        </w:rPr>
        <w:t>.</w:t>
      </w:r>
    </w:p>
    <w:p w14:paraId="1EB04870" w14:textId="77777777" w:rsidR="00914931" w:rsidRPr="00B41502" w:rsidRDefault="00914931">
      <w:pPr>
        <w:tabs>
          <w:tab w:val="clear" w:pos="567"/>
        </w:tabs>
        <w:spacing w:line="240" w:lineRule="auto"/>
        <w:rPr>
          <w:rFonts w:eastAsia="MS Mincho"/>
          <w:color w:val="000000" w:themeColor="text1"/>
          <w:lang w:val="sl-SI"/>
        </w:rPr>
      </w:pPr>
    </w:p>
    <w:p w14:paraId="6BD7B625" w14:textId="77777777" w:rsidR="003A6668" w:rsidRPr="00B41502" w:rsidRDefault="003A6668" w:rsidP="001001A6">
      <w:pPr>
        <w:keepNext/>
        <w:keepLines/>
        <w:widowControl w:val="0"/>
        <w:tabs>
          <w:tab w:val="clear" w:pos="567"/>
        </w:tabs>
        <w:spacing w:line="240" w:lineRule="auto"/>
        <w:rPr>
          <w:color w:val="000000" w:themeColor="text1"/>
          <w:lang w:val="sl-SI"/>
        </w:rPr>
      </w:pPr>
      <w:r w:rsidRPr="00B41502">
        <w:rPr>
          <w:b/>
          <w:color w:val="000000" w:themeColor="text1"/>
          <w:lang w:val="sl-SI"/>
        </w:rPr>
        <w:t>4.9</w:t>
      </w:r>
      <w:r w:rsidRPr="00B41502">
        <w:rPr>
          <w:b/>
          <w:color w:val="000000" w:themeColor="text1"/>
          <w:lang w:val="sl-SI"/>
        </w:rPr>
        <w:tab/>
        <w:t>Preveliko odmerjanje</w:t>
      </w:r>
    </w:p>
    <w:p w14:paraId="4D7391E4" w14:textId="77777777" w:rsidR="003A6668" w:rsidRPr="00B41502" w:rsidRDefault="003A6668" w:rsidP="001001A6">
      <w:pPr>
        <w:keepNext/>
        <w:keepLines/>
        <w:widowControl w:val="0"/>
        <w:tabs>
          <w:tab w:val="clear" w:pos="567"/>
        </w:tabs>
        <w:spacing w:line="240" w:lineRule="auto"/>
        <w:rPr>
          <w:color w:val="000000" w:themeColor="text1"/>
          <w:lang w:val="sl-SI"/>
        </w:rPr>
      </w:pPr>
    </w:p>
    <w:p w14:paraId="65B0B9C2" w14:textId="092CEA18" w:rsidR="003A6668" w:rsidRPr="00B41502" w:rsidRDefault="003A6668" w:rsidP="001001A6">
      <w:pPr>
        <w:keepNext/>
        <w:keepLines/>
        <w:widowControl w:val="0"/>
        <w:tabs>
          <w:tab w:val="clear" w:pos="567"/>
        </w:tabs>
        <w:spacing w:line="240" w:lineRule="auto"/>
        <w:rPr>
          <w:color w:val="000000" w:themeColor="text1"/>
          <w:lang w:val="sl-SI"/>
        </w:rPr>
      </w:pPr>
      <w:r w:rsidRPr="00B41502">
        <w:rPr>
          <w:color w:val="000000" w:themeColor="text1"/>
          <w:lang w:val="sl-SI"/>
        </w:rPr>
        <w:t>V primeru prevelikega odmerjanja apiksabana se lahko poveča tveganje za krvavit</w:t>
      </w:r>
      <w:r w:rsidR="00432AC9" w:rsidRPr="00B41502">
        <w:rPr>
          <w:color w:val="000000" w:themeColor="text1"/>
          <w:lang w:val="sl-SI"/>
        </w:rPr>
        <w:t>ve</w:t>
      </w:r>
      <w:r w:rsidRPr="00B41502">
        <w:rPr>
          <w:color w:val="000000" w:themeColor="text1"/>
          <w:lang w:val="sl-SI"/>
        </w:rPr>
        <w:t>. V primeru pojava hemoragičnih zapletov je treba zdravljenje prekiniti in ugotoviti vir krvavitve. Razmisliti je treba o uvedbi ustreznega zdravljenja, npr. o kirurški hemostazi</w:t>
      </w:r>
      <w:r w:rsidR="00B1252C" w:rsidRPr="00B41502">
        <w:rPr>
          <w:color w:val="000000" w:themeColor="text1"/>
          <w:lang w:val="sl-SI"/>
        </w:rPr>
        <w:t>,</w:t>
      </w:r>
      <w:r w:rsidRPr="00B41502">
        <w:rPr>
          <w:color w:val="000000" w:themeColor="text1"/>
          <w:lang w:val="sl-SI"/>
        </w:rPr>
        <w:t xml:space="preserve"> transfuziji sveže zamrznjene plazme</w:t>
      </w:r>
      <w:r w:rsidR="00B1252C" w:rsidRPr="00B41502">
        <w:rPr>
          <w:color w:val="000000" w:themeColor="text1"/>
          <w:lang w:val="sl-SI"/>
        </w:rPr>
        <w:t xml:space="preserve"> ali uporabi protiučinkovine za zaviralce faktorja Xa</w:t>
      </w:r>
      <w:r w:rsidR="00AA0ECB" w:rsidRPr="00B41502">
        <w:rPr>
          <w:color w:val="000000" w:themeColor="text1"/>
          <w:lang w:val="sl-SI"/>
        </w:rPr>
        <w:t xml:space="preserve"> (glejte poglavje 4.4)</w:t>
      </w:r>
      <w:r w:rsidRPr="00B41502">
        <w:rPr>
          <w:color w:val="000000" w:themeColor="text1"/>
          <w:lang w:val="sl-SI"/>
        </w:rPr>
        <w:t>.</w:t>
      </w:r>
    </w:p>
    <w:p w14:paraId="47D330D3" w14:textId="77777777" w:rsidR="003A6668" w:rsidRPr="00B41502" w:rsidRDefault="003A6668">
      <w:pPr>
        <w:tabs>
          <w:tab w:val="clear" w:pos="567"/>
        </w:tabs>
        <w:spacing w:line="240" w:lineRule="auto"/>
        <w:rPr>
          <w:color w:val="000000" w:themeColor="text1"/>
          <w:lang w:val="sl-SI"/>
        </w:rPr>
      </w:pPr>
    </w:p>
    <w:p w14:paraId="0C04F755" w14:textId="09B51B46" w:rsidR="003A6668" w:rsidRPr="00B41502" w:rsidRDefault="003A6668" w:rsidP="00891D7E">
      <w:pPr>
        <w:tabs>
          <w:tab w:val="clear" w:pos="567"/>
        </w:tabs>
        <w:spacing w:line="240" w:lineRule="auto"/>
        <w:rPr>
          <w:color w:val="000000" w:themeColor="text1"/>
          <w:lang w:val="sl-SI"/>
        </w:rPr>
      </w:pPr>
      <w:r w:rsidRPr="00B41502">
        <w:rPr>
          <w:color w:val="000000" w:themeColor="text1"/>
          <w:lang w:val="sl-SI"/>
        </w:rPr>
        <w:t xml:space="preserve">V nadzorovanih kliničnih </w:t>
      </w:r>
      <w:r w:rsidR="008433A7" w:rsidRPr="00B41502">
        <w:rPr>
          <w:color w:val="000000" w:themeColor="text1"/>
          <w:lang w:val="sl-SI"/>
        </w:rPr>
        <w:t xml:space="preserve">študijah </w:t>
      </w:r>
      <w:r w:rsidRPr="00B41502">
        <w:rPr>
          <w:color w:val="000000" w:themeColor="text1"/>
          <w:lang w:val="sl-SI"/>
        </w:rPr>
        <w:t>pri zdravih</w:t>
      </w:r>
      <w:r w:rsidR="00AA0ECB" w:rsidRPr="00B41502">
        <w:rPr>
          <w:color w:val="000000" w:themeColor="text1"/>
          <w:lang w:val="sl-SI"/>
        </w:rPr>
        <w:t xml:space="preserve"> odraslih</w:t>
      </w:r>
      <w:r w:rsidRPr="00B41502">
        <w:rPr>
          <w:color w:val="000000" w:themeColor="text1"/>
          <w:lang w:val="sl-SI"/>
        </w:rPr>
        <w:t xml:space="preserve"> osebah, ki so apiksaban od 3 do 7 dni prejemale peroralno v odmerkih do 50 mg na dan (7 dni v odmerku 25 mg dvakrat na dan ali 3 dni v odmerku 50 mg enkrat na dan), </w:t>
      </w:r>
      <w:r w:rsidR="00F91AB0" w:rsidRPr="00B41502">
        <w:rPr>
          <w:color w:val="000000" w:themeColor="text1"/>
          <w:lang w:val="sl-SI"/>
        </w:rPr>
        <w:t xml:space="preserve">niso poročali </w:t>
      </w:r>
      <w:r w:rsidRPr="00B41502">
        <w:rPr>
          <w:color w:val="000000" w:themeColor="text1"/>
          <w:lang w:val="sl-SI"/>
        </w:rPr>
        <w:t>o pojavu klinično pomembnih neželenih učinkov.</w:t>
      </w:r>
    </w:p>
    <w:p w14:paraId="359121D7" w14:textId="77777777" w:rsidR="003A6668" w:rsidRPr="00B41502" w:rsidRDefault="003A6668">
      <w:pPr>
        <w:tabs>
          <w:tab w:val="clear" w:pos="567"/>
        </w:tabs>
        <w:spacing w:line="240" w:lineRule="auto"/>
        <w:rPr>
          <w:rFonts w:eastAsia="MS Mincho"/>
          <w:color w:val="000000" w:themeColor="text1"/>
          <w:lang w:val="sl-SI"/>
        </w:rPr>
      </w:pPr>
    </w:p>
    <w:p w14:paraId="1BCC0428" w14:textId="3B8D247C" w:rsidR="00F91AB0" w:rsidRPr="00B41502" w:rsidRDefault="003A6668">
      <w:pPr>
        <w:tabs>
          <w:tab w:val="clear" w:pos="567"/>
        </w:tabs>
        <w:spacing w:line="240" w:lineRule="auto"/>
        <w:rPr>
          <w:color w:val="000000" w:themeColor="text1"/>
          <w:lang w:val="sl-SI" w:eastAsia="en-GB"/>
        </w:rPr>
      </w:pPr>
      <w:r w:rsidRPr="00B41502">
        <w:rPr>
          <w:color w:val="000000" w:themeColor="text1"/>
          <w:lang w:val="sl-SI" w:eastAsia="en-GB"/>
        </w:rPr>
        <w:t>Pri zdravih</w:t>
      </w:r>
      <w:r w:rsidR="00AA0ECB" w:rsidRPr="00B41502">
        <w:rPr>
          <w:color w:val="000000" w:themeColor="text1"/>
          <w:lang w:val="sl-SI" w:eastAsia="en-GB"/>
        </w:rPr>
        <w:t xml:space="preserve"> odraslih</w:t>
      </w:r>
      <w:r w:rsidRPr="00B41502">
        <w:rPr>
          <w:color w:val="000000" w:themeColor="text1"/>
          <w:lang w:val="sl-SI" w:eastAsia="en-GB"/>
        </w:rPr>
        <w:t xml:space="preserve"> osebah je dajanje aktivnega oglja 2 oziroma 6 ur po zaužitju 20 mg odmerka apiksabana zmanjšalo povprečno vrednost AUC apiksabana za 50</w:t>
      </w:r>
      <w:r w:rsidR="00F91AB0" w:rsidRPr="00B41502">
        <w:rPr>
          <w:color w:val="000000" w:themeColor="text1"/>
          <w:lang w:val="sl-SI" w:eastAsia="en-GB"/>
        </w:rPr>
        <w:t> </w:t>
      </w:r>
      <w:r w:rsidRPr="00B41502">
        <w:rPr>
          <w:color w:val="000000" w:themeColor="text1"/>
          <w:lang w:val="sl-SI" w:eastAsia="en-GB"/>
        </w:rPr>
        <w:t>% oziroma 27</w:t>
      </w:r>
      <w:r w:rsidR="00F91AB0" w:rsidRPr="00B41502">
        <w:rPr>
          <w:color w:val="000000" w:themeColor="text1"/>
          <w:lang w:val="sl-SI" w:eastAsia="en-GB"/>
        </w:rPr>
        <w:t> </w:t>
      </w:r>
      <w:r w:rsidRPr="00B41502">
        <w:rPr>
          <w:color w:val="000000" w:themeColor="text1"/>
          <w:lang w:val="sl-SI" w:eastAsia="en-GB"/>
        </w:rPr>
        <w:t>%, ni pa imelo nobenega vpliva na C</w:t>
      </w:r>
      <w:r w:rsidRPr="00B41502">
        <w:rPr>
          <w:color w:val="000000" w:themeColor="text1"/>
          <w:vertAlign w:val="subscript"/>
          <w:lang w:val="sl-SI" w:eastAsia="en-GB"/>
        </w:rPr>
        <w:t>max</w:t>
      </w:r>
      <w:r w:rsidRPr="00B41502">
        <w:rPr>
          <w:color w:val="000000" w:themeColor="text1"/>
          <w:lang w:val="sl-SI" w:eastAsia="en-GB"/>
        </w:rPr>
        <w:t>. Povprečni razpolovni čas apiksabana se je s 13,4 ur</w:t>
      </w:r>
      <w:r w:rsidR="00C04298" w:rsidRPr="00B41502">
        <w:rPr>
          <w:color w:val="000000" w:themeColor="text1"/>
          <w:lang w:val="sl-SI" w:eastAsia="en-GB"/>
        </w:rPr>
        <w:t>e</w:t>
      </w:r>
      <w:r w:rsidRPr="00B41502">
        <w:rPr>
          <w:color w:val="000000" w:themeColor="text1"/>
          <w:lang w:val="sl-SI" w:eastAsia="en-GB"/>
        </w:rPr>
        <w:t xml:space="preserve"> </w:t>
      </w:r>
      <w:r w:rsidR="00F91AB0" w:rsidRPr="00B41502">
        <w:rPr>
          <w:color w:val="000000" w:themeColor="text1"/>
          <w:lang w:val="sl-SI" w:eastAsia="en-GB"/>
        </w:rPr>
        <w:t>(</w:t>
      </w:r>
      <w:r w:rsidRPr="00B41502">
        <w:rPr>
          <w:color w:val="000000" w:themeColor="text1"/>
          <w:lang w:val="sl-SI" w:eastAsia="en-GB"/>
        </w:rPr>
        <w:t>kadar so apiksaban dajali kot samostojno zdravilo</w:t>
      </w:r>
      <w:r w:rsidR="00F91AB0" w:rsidRPr="00B41502">
        <w:rPr>
          <w:color w:val="000000" w:themeColor="text1"/>
          <w:lang w:val="sl-SI" w:eastAsia="en-GB"/>
        </w:rPr>
        <w:t>)</w:t>
      </w:r>
      <w:r w:rsidRPr="00B41502">
        <w:rPr>
          <w:color w:val="000000" w:themeColor="text1"/>
          <w:lang w:val="sl-SI" w:eastAsia="en-GB"/>
        </w:rPr>
        <w:t xml:space="preserve"> zmanjšal na 5,3 ur</w:t>
      </w:r>
      <w:r w:rsidR="000C0332" w:rsidRPr="00B41502">
        <w:rPr>
          <w:color w:val="000000" w:themeColor="text1"/>
          <w:lang w:val="sl-SI" w:eastAsia="en-GB"/>
        </w:rPr>
        <w:t>e</w:t>
      </w:r>
      <w:r w:rsidRPr="00B41502">
        <w:rPr>
          <w:color w:val="000000" w:themeColor="text1"/>
          <w:lang w:val="sl-SI" w:eastAsia="en-GB"/>
        </w:rPr>
        <w:t xml:space="preserve"> oziroma 4,9 ur</w:t>
      </w:r>
      <w:r w:rsidR="000C0332" w:rsidRPr="00B41502">
        <w:rPr>
          <w:color w:val="000000" w:themeColor="text1"/>
          <w:lang w:val="sl-SI" w:eastAsia="en-GB"/>
        </w:rPr>
        <w:t>e</w:t>
      </w:r>
      <w:r w:rsidRPr="00B41502">
        <w:rPr>
          <w:color w:val="000000" w:themeColor="text1"/>
          <w:lang w:val="sl-SI" w:eastAsia="en-GB"/>
        </w:rPr>
        <w:t xml:space="preserve">, kadar so aktivno oglje dajali 2 oziroma 6 ur po dajanju apiksabana. </w:t>
      </w:r>
      <w:r w:rsidR="00F91AB0" w:rsidRPr="00B41502">
        <w:rPr>
          <w:color w:val="000000" w:themeColor="text1"/>
          <w:lang w:val="sl-SI" w:eastAsia="en-GB"/>
        </w:rPr>
        <w:t>Torej bi p</w:t>
      </w:r>
      <w:r w:rsidRPr="00B41502">
        <w:rPr>
          <w:color w:val="000000" w:themeColor="text1"/>
          <w:lang w:val="sl-SI" w:eastAsia="en-GB"/>
        </w:rPr>
        <w:t xml:space="preserve">ri obvladovanju prevelikega odmerjanja apiksabana ali pri nenamernem zaužitju zdravila lahko bilo dajanje aktivnega </w:t>
      </w:r>
      <w:r w:rsidR="00F91AB0" w:rsidRPr="00B41502">
        <w:rPr>
          <w:color w:val="000000" w:themeColor="text1"/>
          <w:lang w:val="sl-SI" w:eastAsia="en-GB"/>
        </w:rPr>
        <w:t xml:space="preserve">oglja </w:t>
      </w:r>
      <w:r w:rsidRPr="00B41502">
        <w:rPr>
          <w:color w:val="000000" w:themeColor="text1"/>
          <w:lang w:val="sl-SI" w:eastAsia="en-GB"/>
        </w:rPr>
        <w:t>koristno.</w:t>
      </w:r>
    </w:p>
    <w:p w14:paraId="7CC83E35" w14:textId="77777777" w:rsidR="003A6668" w:rsidRPr="00B41502" w:rsidRDefault="003A6668">
      <w:pPr>
        <w:tabs>
          <w:tab w:val="clear" w:pos="567"/>
        </w:tabs>
        <w:spacing w:line="240" w:lineRule="auto"/>
        <w:rPr>
          <w:color w:val="000000" w:themeColor="text1"/>
          <w:lang w:val="sl-SI"/>
        </w:rPr>
      </w:pPr>
    </w:p>
    <w:p w14:paraId="17B741B4" w14:textId="2EF4355E" w:rsidR="00537CB6" w:rsidRPr="00B41502" w:rsidRDefault="00537CB6" w:rsidP="00537CB6">
      <w:pPr>
        <w:tabs>
          <w:tab w:val="clear" w:pos="567"/>
        </w:tabs>
        <w:spacing w:line="240" w:lineRule="auto"/>
        <w:rPr>
          <w:color w:val="000000" w:themeColor="text1"/>
          <w:lang w:val="sl-SI"/>
        </w:rPr>
      </w:pPr>
      <w:r w:rsidRPr="00B41502">
        <w:rPr>
          <w:color w:val="000000" w:themeColor="text1"/>
          <w:lang w:val="sl-SI"/>
        </w:rPr>
        <w:t xml:space="preserve">Pri </w:t>
      </w:r>
      <w:r w:rsidR="0043537A" w:rsidRPr="00B41502">
        <w:rPr>
          <w:color w:val="000000" w:themeColor="text1"/>
          <w:lang w:val="sl-SI"/>
        </w:rPr>
        <w:t>oseba</w:t>
      </w:r>
      <w:r w:rsidRPr="00B41502">
        <w:rPr>
          <w:color w:val="000000" w:themeColor="text1"/>
          <w:lang w:val="sl-SI"/>
        </w:rPr>
        <w:t>h s končno ledvično odpovedjo je hemodializa zmanjšala vrednost AUC apiksabana za 14 %, če so peroralno prejel</w:t>
      </w:r>
      <w:r w:rsidR="0043537A" w:rsidRPr="00B41502">
        <w:rPr>
          <w:color w:val="000000" w:themeColor="text1"/>
          <w:lang w:val="sl-SI"/>
        </w:rPr>
        <w:t>e</w:t>
      </w:r>
      <w:r w:rsidRPr="00B41502">
        <w:rPr>
          <w:color w:val="000000" w:themeColor="text1"/>
          <w:lang w:val="sl-SI"/>
        </w:rPr>
        <w:t xml:space="preserve"> enkratni 5-miligramski odmerek apiksabana. Zato hemodializa verjetno ne bo učinkovita pri </w:t>
      </w:r>
      <w:r w:rsidR="0043537A" w:rsidRPr="00B41502">
        <w:rPr>
          <w:color w:val="000000" w:themeColor="text1"/>
          <w:lang w:val="sl-SI"/>
        </w:rPr>
        <w:t>zdravljenju</w:t>
      </w:r>
      <w:r w:rsidRPr="00B41502">
        <w:rPr>
          <w:color w:val="000000" w:themeColor="text1"/>
          <w:lang w:val="sl-SI"/>
        </w:rPr>
        <w:t xml:space="preserve"> prevelikega odmerjanja apiksabana.</w:t>
      </w:r>
    </w:p>
    <w:p w14:paraId="1D4ECB07" w14:textId="77777777" w:rsidR="00537CB6" w:rsidRPr="00B41502" w:rsidRDefault="00537CB6">
      <w:pPr>
        <w:tabs>
          <w:tab w:val="clear" w:pos="567"/>
        </w:tabs>
        <w:spacing w:line="240" w:lineRule="auto"/>
        <w:rPr>
          <w:color w:val="000000" w:themeColor="text1"/>
          <w:lang w:val="sl-SI" w:eastAsia="en-GB"/>
        </w:rPr>
      </w:pPr>
    </w:p>
    <w:p w14:paraId="290762A1" w14:textId="7498073D" w:rsidR="003A6668" w:rsidRPr="00B41502" w:rsidRDefault="00BD0EC5">
      <w:pPr>
        <w:tabs>
          <w:tab w:val="clear" w:pos="567"/>
        </w:tabs>
        <w:spacing w:line="240" w:lineRule="auto"/>
        <w:rPr>
          <w:color w:val="000000" w:themeColor="text1"/>
          <w:lang w:val="sl-SI"/>
        </w:rPr>
      </w:pPr>
      <w:r w:rsidRPr="00B41502">
        <w:rPr>
          <w:color w:val="000000" w:themeColor="text1"/>
          <w:lang w:val="sl-SI" w:eastAsia="en-GB"/>
        </w:rPr>
        <w:t xml:space="preserve">V situacijah, </w:t>
      </w:r>
      <w:r w:rsidR="00D119DA" w:rsidRPr="00B41502">
        <w:rPr>
          <w:color w:val="000000" w:themeColor="text1"/>
          <w:lang w:val="sl-SI" w:eastAsia="en-GB"/>
        </w:rPr>
        <w:t>v katerih</w:t>
      </w:r>
      <w:r w:rsidRPr="00B41502">
        <w:rPr>
          <w:color w:val="000000" w:themeColor="text1"/>
          <w:lang w:val="sl-SI" w:eastAsia="en-GB"/>
        </w:rPr>
        <w:t xml:space="preserve"> je </w:t>
      </w:r>
      <w:r w:rsidR="00326B27" w:rsidRPr="00B41502">
        <w:rPr>
          <w:color w:val="000000" w:themeColor="text1"/>
          <w:lang w:val="sl-SI" w:eastAsia="en-GB"/>
        </w:rPr>
        <w:t xml:space="preserve">treba </w:t>
      </w:r>
      <w:r w:rsidR="00D76F8F" w:rsidRPr="00B41502">
        <w:rPr>
          <w:color w:val="000000" w:themeColor="text1"/>
          <w:lang w:val="sl-SI" w:eastAsia="en-GB"/>
        </w:rPr>
        <w:t>zaustaviti</w:t>
      </w:r>
      <w:r w:rsidR="00326B27" w:rsidRPr="00B41502">
        <w:rPr>
          <w:color w:val="000000" w:themeColor="text1"/>
          <w:lang w:val="sl-SI" w:eastAsia="en-GB"/>
        </w:rPr>
        <w:t xml:space="preserve"> </w:t>
      </w:r>
      <w:r w:rsidRPr="00B41502">
        <w:rPr>
          <w:color w:val="000000" w:themeColor="text1"/>
          <w:lang w:val="sl-SI" w:eastAsia="en-GB"/>
        </w:rPr>
        <w:t>antikoagulacij</w:t>
      </w:r>
      <w:r w:rsidR="00326B27" w:rsidRPr="00B41502">
        <w:rPr>
          <w:color w:val="000000" w:themeColor="text1"/>
          <w:lang w:val="sl-SI" w:eastAsia="en-GB"/>
        </w:rPr>
        <w:t>o</w:t>
      </w:r>
      <w:r w:rsidRPr="00B41502">
        <w:rPr>
          <w:color w:val="000000" w:themeColor="text1"/>
          <w:lang w:val="sl-SI" w:eastAsia="en-GB"/>
        </w:rPr>
        <w:t xml:space="preserve"> zaradi življenjsko ogrožajoče ali ne</w:t>
      </w:r>
      <w:r w:rsidR="00A836EE" w:rsidRPr="00B41502">
        <w:rPr>
          <w:color w:val="000000" w:themeColor="text1"/>
          <w:lang w:val="sl-SI" w:eastAsia="en-GB"/>
        </w:rPr>
        <w:t>nadzorovan</w:t>
      </w:r>
      <w:r w:rsidR="00D76F8F" w:rsidRPr="00B41502">
        <w:rPr>
          <w:color w:val="000000" w:themeColor="text1"/>
          <w:lang w:val="sl-SI" w:eastAsia="en-GB"/>
        </w:rPr>
        <w:t>e</w:t>
      </w:r>
      <w:r w:rsidRPr="00B41502">
        <w:rPr>
          <w:color w:val="000000" w:themeColor="text1"/>
          <w:lang w:val="sl-SI" w:eastAsia="en-GB"/>
        </w:rPr>
        <w:t xml:space="preserve"> krvavitve, je</w:t>
      </w:r>
      <w:r w:rsidR="00AA0ECB" w:rsidRPr="00B41502">
        <w:rPr>
          <w:color w:val="000000" w:themeColor="text1"/>
          <w:lang w:val="sl-SI" w:eastAsia="en-GB"/>
        </w:rPr>
        <w:t xml:space="preserve"> za odrasle</w:t>
      </w:r>
      <w:r w:rsidRPr="00B41502">
        <w:rPr>
          <w:color w:val="000000" w:themeColor="text1"/>
          <w:lang w:val="sl-SI" w:eastAsia="en-GB"/>
        </w:rPr>
        <w:t xml:space="preserve"> na voljo protiučinkovina za zaviralce faktorja Xa</w:t>
      </w:r>
      <w:r w:rsidR="00D119DA" w:rsidRPr="00B41502">
        <w:rPr>
          <w:color w:val="000000" w:themeColor="text1"/>
          <w:lang w:val="sl-SI" w:eastAsia="en-GB"/>
        </w:rPr>
        <w:t xml:space="preserve"> (andeksanet alfa)</w:t>
      </w:r>
      <w:r w:rsidRPr="00B41502">
        <w:rPr>
          <w:color w:val="000000" w:themeColor="text1"/>
          <w:lang w:val="sl-SI" w:eastAsia="en-GB"/>
        </w:rPr>
        <w:t xml:space="preserve"> (glejte poglavje 4.4). </w:t>
      </w:r>
      <w:r w:rsidR="00891D7E" w:rsidRPr="00B41502">
        <w:rPr>
          <w:color w:val="000000" w:themeColor="text1"/>
          <w:lang w:val="sl-SI"/>
        </w:rPr>
        <w:t>R</w:t>
      </w:r>
      <w:r w:rsidR="00552767" w:rsidRPr="00B41502">
        <w:rPr>
          <w:color w:val="000000" w:themeColor="text1"/>
          <w:lang w:val="sl-SI"/>
        </w:rPr>
        <w:t>azmisliti</w:t>
      </w:r>
      <w:r w:rsidR="003A6668" w:rsidRPr="00B41502">
        <w:rPr>
          <w:color w:val="000000" w:themeColor="text1"/>
          <w:lang w:val="sl-SI"/>
        </w:rPr>
        <w:t xml:space="preserve"> </w:t>
      </w:r>
      <w:r w:rsidR="00891D7E" w:rsidRPr="00B41502">
        <w:rPr>
          <w:color w:val="000000" w:themeColor="text1"/>
          <w:lang w:val="sl-SI"/>
        </w:rPr>
        <w:t xml:space="preserve">je treba tudi </w:t>
      </w:r>
      <w:r w:rsidR="003A6668" w:rsidRPr="00B41502">
        <w:rPr>
          <w:color w:val="000000" w:themeColor="text1"/>
          <w:lang w:val="sl-SI"/>
        </w:rPr>
        <w:t xml:space="preserve">o uporabi </w:t>
      </w:r>
      <w:r w:rsidR="00734B92" w:rsidRPr="00B41502">
        <w:rPr>
          <w:color w:val="000000" w:themeColor="text1"/>
          <w:lang w:val="sl-SI"/>
        </w:rPr>
        <w:t>koncentratov protrombinskih kompleksov (PCC</w:t>
      </w:r>
      <w:r w:rsidR="004543A1" w:rsidRPr="00B41502">
        <w:rPr>
          <w:color w:val="000000" w:themeColor="text1"/>
          <w:lang w:val="sl-SI"/>
        </w:rPr>
        <w:t>s - P</w:t>
      </w:r>
      <w:r w:rsidR="004543A1" w:rsidRPr="00B41502">
        <w:rPr>
          <w:color w:val="000000" w:themeColor="text1"/>
          <w:szCs w:val="22"/>
          <w:lang w:val="sl-SI"/>
        </w:rPr>
        <w:t>rothrombin complex concentrates</w:t>
      </w:r>
      <w:r w:rsidR="00734B92" w:rsidRPr="00B41502">
        <w:rPr>
          <w:color w:val="000000" w:themeColor="text1"/>
          <w:lang w:val="sl-SI"/>
        </w:rPr>
        <w:t xml:space="preserve">) ali </w:t>
      </w:r>
      <w:r w:rsidR="003A6668" w:rsidRPr="00B41502">
        <w:rPr>
          <w:color w:val="000000" w:themeColor="text1"/>
          <w:lang w:val="sl-SI"/>
        </w:rPr>
        <w:t>rekombinantnega faktorja VIIa</w:t>
      </w:r>
      <w:r w:rsidR="00547DBC" w:rsidRPr="00B41502">
        <w:rPr>
          <w:color w:val="000000" w:themeColor="text1"/>
          <w:lang w:val="sl-SI"/>
        </w:rPr>
        <w:t xml:space="preserve">. Pri zdravih preskušancih so </w:t>
      </w:r>
      <w:r w:rsidR="00C46B67" w:rsidRPr="00B41502">
        <w:rPr>
          <w:color w:val="000000" w:themeColor="text1"/>
          <w:lang w:val="sl-SI"/>
        </w:rPr>
        <w:t>ugotovili</w:t>
      </w:r>
      <w:r w:rsidR="00547DBC" w:rsidRPr="00B41502">
        <w:rPr>
          <w:color w:val="000000" w:themeColor="text1"/>
          <w:lang w:val="sl-SI"/>
        </w:rPr>
        <w:t xml:space="preserve"> izgubo farmakodinamičnih učinkov</w:t>
      </w:r>
      <w:r w:rsidR="008433A7" w:rsidRPr="00B41502">
        <w:rPr>
          <w:color w:val="000000" w:themeColor="text1"/>
          <w:lang w:val="sl-SI"/>
        </w:rPr>
        <w:t xml:space="preserve"> apiksabana</w:t>
      </w:r>
      <w:r w:rsidR="00547DBC" w:rsidRPr="00B41502">
        <w:rPr>
          <w:color w:val="000000" w:themeColor="text1"/>
          <w:lang w:val="sl-SI"/>
        </w:rPr>
        <w:t xml:space="preserve">, </w:t>
      </w:r>
      <w:r w:rsidR="00C46B67" w:rsidRPr="00B41502">
        <w:rPr>
          <w:color w:val="000000" w:themeColor="text1"/>
          <w:lang w:val="sl-SI"/>
        </w:rPr>
        <w:t xml:space="preserve">dokazano </w:t>
      </w:r>
      <w:r w:rsidR="00547DBC" w:rsidRPr="00B41502">
        <w:rPr>
          <w:color w:val="000000" w:themeColor="text1"/>
          <w:lang w:val="sl-SI"/>
        </w:rPr>
        <w:t xml:space="preserve">s spremembami vrednosti testov tvorbe trombina </w:t>
      </w:r>
      <w:r w:rsidR="005F3139" w:rsidRPr="00B41502">
        <w:rPr>
          <w:color w:val="000000" w:themeColor="text1"/>
          <w:lang w:val="sl-SI"/>
        </w:rPr>
        <w:t>ob</w:t>
      </w:r>
      <w:r w:rsidR="00547DBC" w:rsidRPr="00B41502">
        <w:rPr>
          <w:color w:val="000000" w:themeColor="text1"/>
          <w:lang w:val="sl-SI"/>
        </w:rPr>
        <w:t xml:space="preserve"> koncu infundiranja</w:t>
      </w:r>
      <w:r w:rsidR="005F3139" w:rsidRPr="00B41502">
        <w:rPr>
          <w:color w:val="000000" w:themeColor="text1"/>
          <w:lang w:val="sl-SI"/>
        </w:rPr>
        <w:t xml:space="preserve">, </w:t>
      </w:r>
      <w:r w:rsidR="00552767" w:rsidRPr="00B41502">
        <w:rPr>
          <w:color w:val="000000" w:themeColor="text1"/>
          <w:lang w:val="sl-SI"/>
        </w:rPr>
        <w:t xml:space="preserve">pri čemer je bila </w:t>
      </w:r>
      <w:r w:rsidR="005F3139" w:rsidRPr="00B41502">
        <w:rPr>
          <w:color w:val="000000" w:themeColor="text1"/>
          <w:lang w:val="sl-SI"/>
        </w:rPr>
        <w:t xml:space="preserve">izhodiščna vrednost dosežena v 4 urah po začetku </w:t>
      </w:r>
      <w:r w:rsidR="00D119DA" w:rsidRPr="00B41502">
        <w:rPr>
          <w:color w:val="000000" w:themeColor="text1"/>
          <w:lang w:val="sl-SI"/>
        </w:rPr>
        <w:t xml:space="preserve">30-minutnega </w:t>
      </w:r>
      <w:r w:rsidR="005F3139" w:rsidRPr="00B41502">
        <w:rPr>
          <w:color w:val="000000" w:themeColor="text1"/>
          <w:lang w:val="sl-SI"/>
        </w:rPr>
        <w:t>infundiranja</w:t>
      </w:r>
      <w:r w:rsidR="00552767" w:rsidRPr="00B41502">
        <w:rPr>
          <w:color w:val="000000" w:themeColor="text1"/>
          <w:lang w:val="sl-SI"/>
        </w:rPr>
        <w:t xml:space="preserve"> 4-faktorskih pripravkov PCC</w:t>
      </w:r>
      <w:r w:rsidR="005F3139" w:rsidRPr="00B41502">
        <w:rPr>
          <w:color w:val="000000" w:themeColor="text1"/>
          <w:lang w:val="sl-SI"/>
        </w:rPr>
        <w:t>. Vendar pa ni kliničnih izkušenj z uporabo 4-faktorskih pripravkov PCC za zaustavljanje krvavitev pri posameznikih, ki se zdravijo z</w:t>
      </w:r>
      <w:r w:rsidR="008433A7" w:rsidRPr="00B41502">
        <w:rPr>
          <w:color w:val="000000" w:themeColor="text1"/>
          <w:lang w:val="sl-SI"/>
        </w:rPr>
        <w:t xml:space="preserve"> apiksabanom</w:t>
      </w:r>
      <w:r w:rsidR="005F3139" w:rsidRPr="00B41502">
        <w:rPr>
          <w:color w:val="000000" w:themeColor="text1"/>
          <w:lang w:val="sl-SI"/>
        </w:rPr>
        <w:t>.</w:t>
      </w:r>
      <w:r w:rsidR="00547DBC" w:rsidRPr="00B41502">
        <w:rPr>
          <w:color w:val="000000" w:themeColor="text1"/>
          <w:lang w:val="sl-SI"/>
        </w:rPr>
        <w:t xml:space="preserve"> </w:t>
      </w:r>
      <w:r w:rsidR="005F3139" w:rsidRPr="00B41502">
        <w:rPr>
          <w:color w:val="000000" w:themeColor="text1"/>
          <w:lang w:val="sl-SI"/>
        </w:rPr>
        <w:t>T</w:t>
      </w:r>
      <w:r w:rsidR="003A6668" w:rsidRPr="00B41502">
        <w:rPr>
          <w:color w:val="000000" w:themeColor="text1"/>
          <w:lang w:val="sl-SI"/>
        </w:rPr>
        <w:t>renutno še ni izkušenj z uporabo rekombinantnega faktorja VIIa</w:t>
      </w:r>
      <w:r w:rsidR="005F3139" w:rsidRPr="00B41502">
        <w:rPr>
          <w:color w:val="000000" w:themeColor="text1"/>
          <w:lang w:val="sl-SI"/>
        </w:rPr>
        <w:t xml:space="preserve"> pri osebah, ki se zdravijo z apiksabanom</w:t>
      </w:r>
      <w:r w:rsidR="003A6668" w:rsidRPr="00B41502">
        <w:rPr>
          <w:color w:val="000000" w:themeColor="text1"/>
          <w:lang w:val="sl-SI"/>
        </w:rPr>
        <w:t>. Pri ponovni uporabi rekombinantnega faktorja VIIa je treba uporabljeni odmerek prilagoditi glede na stopnjo zmanjšanja krvavitve.</w:t>
      </w:r>
    </w:p>
    <w:p w14:paraId="0BAABF9A" w14:textId="77777777" w:rsidR="00D0740D" w:rsidRPr="00B41502" w:rsidRDefault="00D0740D">
      <w:pPr>
        <w:tabs>
          <w:tab w:val="clear" w:pos="567"/>
        </w:tabs>
        <w:spacing w:line="240" w:lineRule="auto"/>
        <w:rPr>
          <w:color w:val="000000" w:themeColor="text1"/>
          <w:lang w:val="sl-SI"/>
        </w:rPr>
      </w:pPr>
    </w:p>
    <w:p w14:paraId="1B5F7935" w14:textId="345E6F1C" w:rsidR="003A6668" w:rsidRPr="00B41502" w:rsidRDefault="00D0740D">
      <w:pPr>
        <w:tabs>
          <w:tab w:val="clear" w:pos="567"/>
        </w:tabs>
        <w:spacing w:line="240" w:lineRule="auto"/>
        <w:rPr>
          <w:color w:val="000000" w:themeColor="text1"/>
          <w:lang w:val="sl-SI"/>
        </w:rPr>
      </w:pPr>
      <w:r w:rsidRPr="00B41502">
        <w:rPr>
          <w:color w:val="000000" w:themeColor="text1"/>
          <w:lang w:val="sl-SI"/>
        </w:rPr>
        <w:t>Posebna protiučinkovina (andeksanet alfa), ki odpravi farmakodinamični učinek apiksabana, pri pediatrični populaciji ni dokazana (glejte povzetek glavnih značilnosti zdravila za andeksanet alfa). Razmisliti je mogoče tudi o transfuziji sveže zamrznjene plazme, dajanju PCC ali rekombinantnega faktorja VIIa.</w:t>
      </w:r>
    </w:p>
    <w:p w14:paraId="37D4CBA5" w14:textId="77777777" w:rsidR="00D0740D" w:rsidRPr="00B41502" w:rsidRDefault="00D0740D">
      <w:pPr>
        <w:tabs>
          <w:tab w:val="clear" w:pos="567"/>
        </w:tabs>
        <w:spacing w:line="240" w:lineRule="auto"/>
        <w:rPr>
          <w:color w:val="000000" w:themeColor="text1"/>
          <w:lang w:val="sl-SI"/>
        </w:rPr>
      </w:pPr>
    </w:p>
    <w:p w14:paraId="38B99B01" w14:textId="3A7CB1C3" w:rsidR="003A6668" w:rsidRPr="00B41502" w:rsidRDefault="00B70725">
      <w:pPr>
        <w:tabs>
          <w:tab w:val="clear" w:pos="567"/>
        </w:tabs>
        <w:spacing w:line="240" w:lineRule="auto"/>
        <w:rPr>
          <w:color w:val="000000" w:themeColor="text1"/>
          <w:lang w:val="sl-SI"/>
        </w:rPr>
      </w:pPr>
      <w:r w:rsidRPr="00B41502">
        <w:rPr>
          <w:color w:val="000000" w:themeColor="text1"/>
          <w:lang w:val="sl-SI"/>
        </w:rPr>
        <w:t>Glede na lokalno razpoložljivost je treba v primeru večj</w:t>
      </w:r>
      <w:r w:rsidR="00B13277" w:rsidRPr="00B41502">
        <w:rPr>
          <w:color w:val="000000" w:themeColor="text1"/>
          <w:lang w:val="sl-SI"/>
        </w:rPr>
        <w:t>e</w:t>
      </w:r>
      <w:r w:rsidRPr="00B41502">
        <w:rPr>
          <w:color w:val="000000" w:themeColor="text1"/>
          <w:lang w:val="sl-SI"/>
        </w:rPr>
        <w:t xml:space="preserve"> krvavitv</w:t>
      </w:r>
      <w:r w:rsidR="00B13277" w:rsidRPr="00B41502">
        <w:rPr>
          <w:color w:val="000000" w:themeColor="text1"/>
          <w:lang w:val="sl-SI"/>
        </w:rPr>
        <w:t>e</w:t>
      </w:r>
      <w:r w:rsidRPr="00B41502">
        <w:rPr>
          <w:color w:val="000000" w:themeColor="text1"/>
          <w:lang w:val="sl-SI"/>
        </w:rPr>
        <w:t xml:space="preserve"> razmisliti o posvetu s strokovnjakom za koagulacijo.</w:t>
      </w:r>
    </w:p>
    <w:p w14:paraId="437C4A68" w14:textId="77777777" w:rsidR="00B70725" w:rsidRPr="00B41502" w:rsidRDefault="00B70725">
      <w:pPr>
        <w:tabs>
          <w:tab w:val="clear" w:pos="567"/>
        </w:tabs>
        <w:spacing w:line="240" w:lineRule="auto"/>
        <w:rPr>
          <w:color w:val="000000" w:themeColor="text1"/>
          <w:lang w:val="sl-SI"/>
        </w:rPr>
      </w:pPr>
    </w:p>
    <w:p w14:paraId="2A435AA4" w14:textId="77777777" w:rsidR="00B70725" w:rsidRPr="00B41502" w:rsidRDefault="00B70725">
      <w:pPr>
        <w:tabs>
          <w:tab w:val="clear" w:pos="567"/>
        </w:tabs>
        <w:spacing w:line="240" w:lineRule="auto"/>
        <w:rPr>
          <w:color w:val="000000" w:themeColor="text1"/>
          <w:lang w:val="sl-SI"/>
        </w:rPr>
      </w:pPr>
    </w:p>
    <w:p w14:paraId="74F90C88"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5.</w:t>
      </w:r>
      <w:r w:rsidRPr="00B41502">
        <w:rPr>
          <w:b/>
          <w:color w:val="000000" w:themeColor="text1"/>
          <w:lang w:val="sl-SI"/>
        </w:rPr>
        <w:tab/>
        <w:t>FARMAKOLOŠKE LASTNOSTI</w:t>
      </w:r>
    </w:p>
    <w:p w14:paraId="1162BE23" w14:textId="77777777" w:rsidR="003A6668" w:rsidRPr="00B41502" w:rsidRDefault="003A6668">
      <w:pPr>
        <w:tabs>
          <w:tab w:val="clear" w:pos="567"/>
        </w:tabs>
        <w:spacing w:line="240" w:lineRule="auto"/>
        <w:rPr>
          <w:color w:val="000000" w:themeColor="text1"/>
          <w:lang w:val="sl-SI"/>
        </w:rPr>
      </w:pPr>
    </w:p>
    <w:p w14:paraId="1424FA97" w14:textId="77777777" w:rsidR="003A6668" w:rsidRPr="00B41502" w:rsidRDefault="003A6668">
      <w:pPr>
        <w:tabs>
          <w:tab w:val="clear" w:pos="567"/>
        </w:tabs>
        <w:spacing w:line="240" w:lineRule="auto"/>
        <w:rPr>
          <w:color w:val="000000" w:themeColor="text1"/>
          <w:lang w:val="sl-SI"/>
        </w:rPr>
      </w:pPr>
      <w:r w:rsidRPr="00B41502">
        <w:rPr>
          <w:b/>
          <w:color w:val="000000" w:themeColor="text1"/>
          <w:lang w:val="sl-SI"/>
        </w:rPr>
        <w:t>5.1</w:t>
      </w:r>
      <w:r w:rsidRPr="00B41502">
        <w:rPr>
          <w:b/>
          <w:color w:val="000000" w:themeColor="text1"/>
          <w:lang w:val="sl-SI"/>
        </w:rPr>
        <w:tab/>
        <w:t>Farmakodinamične lastnosti</w:t>
      </w:r>
    </w:p>
    <w:p w14:paraId="69AE3D55" w14:textId="77777777" w:rsidR="003A6668" w:rsidRPr="00B41502" w:rsidRDefault="003A6668">
      <w:pPr>
        <w:tabs>
          <w:tab w:val="clear" w:pos="567"/>
        </w:tabs>
        <w:spacing w:line="240" w:lineRule="auto"/>
        <w:rPr>
          <w:color w:val="000000" w:themeColor="text1"/>
          <w:lang w:val="sl-SI"/>
        </w:rPr>
      </w:pPr>
    </w:p>
    <w:p w14:paraId="5C73D4D9"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Farmakoterapevtska skupina: </w:t>
      </w:r>
      <w:r w:rsidR="00204A14" w:rsidRPr="00B41502">
        <w:rPr>
          <w:color w:val="000000" w:themeColor="text1"/>
          <w:lang w:val="sl-SI"/>
        </w:rPr>
        <w:t xml:space="preserve">antitrombotiki, </w:t>
      </w:r>
      <w:r w:rsidR="005B58BC" w:rsidRPr="00B41502">
        <w:rPr>
          <w:color w:val="000000" w:themeColor="text1"/>
          <w:lang w:val="sl-SI"/>
        </w:rPr>
        <w:t>neposredni zaviralci faktorja Xa</w:t>
      </w:r>
      <w:r w:rsidRPr="00B41502">
        <w:rPr>
          <w:color w:val="000000" w:themeColor="text1"/>
          <w:lang w:val="sl-SI"/>
        </w:rPr>
        <w:t>, oznaka ATC: B01AF02</w:t>
      </w:r>
    </w:p>
    <w:p w14:paraId="62B9630B" w14:textId="77777777" w:rsidR="003A6668" w:rsidRPr="00B41502" w:rsidRDefault="003A6668">
      <w:pPr>
        <w:tabs>
          <w:tab w:val="clear" w:pos="567"/>
        </w:tabs>
        <w:spacing w:line="240" w:lineRule="auto"/>
        <w:rPr>
          <w:rFonts w:eastAsia="MS Mincho"/>
          <w:color w:val="000000" w:themeColor="text1"/>
          <w:lang w:val="sl-SI"/>
        </w:rPr>
      </w:pPr>
    </w:p>
    <w:p w14:paraId="7D199182"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Mehanizem delovanja</w:t>
      </w:r>
    </w:p>
    <w:p w14:paraId="58F0135F" w14:textId="77777777" w:rsidR="008433A7" w:rsidRPr="00B41502" w:rsidRDefault="008433A7">
      <w:pPr>
        <w:tabs>
          <w:tab w:val="clear" w:pos="567"/>
        </w:tabs>
        <w:spacing w:line="240" w:lineRule="auto"/>
        <w:rPr>
          <w:color w:val="000000" w:themeColor="text1"/>
          <w:lang w:val="sl-SI"/>
        </w:rPr>
      </w:pPr>
    </w:p>
    <w:p w14:paraId="0D241A20"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Apiksaban je močan, reverzibilen, neposreden in visoko selektiven zaviralec aktivnega mesta faktorja Xa za peroralno uporabo. Za antitrombotično delovanje ne potrebuje antitrombina III. Apiksaban zavira prosti in na strdek vezani faktor Xa ter aktivnost protrombinaze. Apiksaban nima neposrednega učinka na agregacijo trombocitov, vendar pa posredno zavira agregacijo trombocitov, ki jo povzroča trombin. Apiksaban z zaviranjem faktorja Xa prepreči nastanek trombina in razvoj strdka. Predklinične študije na živalskih modelih so pokazale antitrombotično učinkovitost apiksabana pri preprečevanju arterijske in venske tromboze pri odmerkih, ki ohranijo hemostazo.</w:t>
      </w:r>
    </w:p>
    <w:p w14:paraId="3D0B05B5" w14:textId="77777777" w:rsidR="003A6668" w:rsidRPr="00B41502" w:rsidRDefault="003A6668">
      <w:pPr>
        <w:tabs>
          <w:tab w:val="clear" w:pos="567"/>
        </w:tabs>
        <w:spacing w:line="240" w:lineRule="auto"/>
        <w:rPr>
          <w:color w:val="000000" w:themeColor="text1"/>
          <w:lang w:val="sl-SI"/>
        </w:rPr>
      </w:pPr>
    </w:p>
    <w:p w14:paraId="6AE6C08D"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Farmakodinam</w:t>
      </w:r>
      <w:r w:rsidR="00384652" w:rsidRPr="00B41502">
        <w:rPr>
          <w:color w:val="000000" w:themeColor="text1"/>
          <w:u w:val="single"/>
          <w:lang w:val="sl-SI"/>
        </w:rPr>
        <w:t>ični</w:t>
      </w:r>
      <w:r w:rsidRPr="00B41502">
        <w:rPr>
          <w:color w:val="000000" w:themeColor="text1"/>
          <w:u w:val="single"/>
          <w:lang w:val="sl-SI"/>
        </w:rPr>
        <w:t xml:space="preserve"> učinki</w:t>
      </w:r>
    </w:p>
    <w:p w14:paraId="3175CC39" w14:textId="77777777" w:rsidR="008433A7" w:rsidRPr="00B41502" w:rsidRDefault="008433A7">
      <w:pPr>
        <w:tabs>
          <w:tab w:val="clear" w:pos="567"/>
        </w:tabs>
        <w:spacing w:line="240" w:lineRule="auto"/>
        <w:rPr>
          <w:color w:val="000000" w:themeColor="text1"/>
          <w:lang w:val="sl-SI"/>
        </w:rPr>
      </w:pPr>
    </w:p>
    <w:p w14:paraId="0F2868DF" w14:textId="2398B898" w:rsidR="003A6668" w:rsidRPr="00B41502" w:rsidRDefault="003A6668">
      <w:pPr>
        <w:tabs>
          <w:tab w:val="clear" w:pos="567"/>
        </w:tabs>
        <w:spacing w:line="240" w:lineRule="auto"/>
        <w:rPr>
          <w:color w:val="000000" w:themeColor="text1"/>
          <w:lang w:val="sl-SI"/>
        </w:rPr>
      </w:pPr>
      <w:r w:rsidRPr="00B41502">
        <w:rPr>
          <w:color w:val="000000" w:themeColor="text1"/>
          <w:lang w:val="sl-SI"/>
        </w:rPr>
        <w:t>Farmakodinam</w:t>
      </w:r>
      <w:r w:rsidR="00384652" w:rsidRPr="00B41502">
        <w:rPr>
          <w:color w:val="000000" w:themeColor="text1"/>
          <w:lang w:val="sl-SI"/>
        </w:rPr>
        <w:t>ični</w:t>
      </w:r>
      <w:r w:rsidRPr="00B41502">
        <w:rPr>
          <w:color w:val="000000" w:themeColor="text1"/>
          <w:lang w:val="sl-SI"/>
        </w:rPr>
        <w:t xml:space="preserve"> učinki apiksabana so odraz njegovega mehanizma delovanja (zaviranje faktorja Xa). Apiksaban z zaviranjem faktorja Xa podaljša test</w:t>
      </w:r>
      <w:r w:rsidR="00A3448E" w:rsidRPr="00B41502">
        <w:rPr>
          <w:color w:val="000000" w:themeColor="text1"/>
          <w:lang w:val="sl-SI"/>
        </w:rPr>
        <w:t>e</w:t>
      </w:r>
      <w:r w:rsidRPr="00B41502">
        <w:rPr>
          <w:color w:val="000000" w:themeColor="text1"/>
          <w:lang w:val="sl-SI"/>
        </w:rPr>
        <w:t xml:space="preserve"> strjevanja krvi, kot so protrombinski čas (PČ), mednarodno umerjeno razmerje (INR) in aktivirani parcialni tromboplastinski čas (</w:t>
      </w:r>
      <w:r w:rsidR="00910169" w:rsidRPr="00B41502">
        <w:rPr>
          <w:color w:val="000000" w:themeColor="text1"/>
          <w:lang w:val="sl-SI"/>
        </w:rPr>
        <w:t>a</w:t>
      </w:r>
      <w:r w:rsidRPr="00B41502">
        <w:rPr>
          <w:color w:val="000000" w:themeColor="text1"/>
          <w:lang w:val="sl-SI"/>
        </w:rPr>
        <w:t xml:space="preserve">PTČ). </w:t>
      </w:r>
      <w:r w:rsidR="00B111AF" w:rsidRPr="00B41502">
        <w:rPr>
          <w:color w:val="000000" w:themeColor="text1"/>
          <w:lang w:val="sl-SI"/>
        </w:rPr>
        <w:t>Pri odraslih so p</w:t>
      </w:r>
      <w:r w:rsidRPr="00B41502">
        <w:rPr>
          <w:color w:val="000000" w:themeColor="text1"/>
          <w:lang w:val="sl-SI"/>
        </w:rPr>
        <w:t>ri pričakovanih terapevtskih odmerkih</w:t>
      </w:r>
      <w:r w:rsidR="00AA0ECB" w:rsidRPr="00B41502">
        <w:rPr>
          <w:color w:val="000000" w:themeColor="text1"/>
          <w:lang w:val="sl-SI"/>
        </w:rPr>
        <w:t xml:space="preserve"> </w:t>
      </w:r>
      <w:r w:rsidRPr="00B41502">
        <w:rPr>
          <w:color w:val="000000" w:themeColor="text1"/>
          <w:lang w:val="sl-SI"/>
        </w:rPr>
        <w:t>spremembe teh kazalcev strjevanja krvi majhne in zelo spremenljive, zato vrednotenje farmakodinam</w:t>
      </w:r>
      <w:r w:rsidR="00384652" w:rsidRPr="00B41502">
        <w:rPr>
          <w:color w:val="000000" w:themeColor="text1"/>
          <w:lang w:val="sl-SI"/>
        </w:rPr>
        <w:t>ičnih</w:t>
      </w:r>
      <w:r w:rsidRPr="00B41502">
        <w:rPr>
          <w:color w:val="000000" w:themeColor="text1"/>
          <w:lang w:val="sl-SI"/>
        </w:rPr>
        <w:t xml:space="preserve"> učinkov apiksabana na njihovi osnovi ni priporočljivo.</w:t>
      </w:r>
      <w:r w:rsidR="00552767" w:rsidRPr="00B41502">
        <w:rPr>
          <w:color w:val="000000" w:themeColor="text1"/>
          <w:lang w:val="sl-SI"/>
        </w:rPr>
        <w:t xml:space="preserve"> V testu tvorbe trombina</w:t>
      </w:r>
      <w:r w:rsidR="00A95096" w:rsidRPr="00B41502">
        <w:rPr>
          <w:color w:val="000000" w:themeColor="text1"/>
          <w:lang w:val="sl-SI"/>
        </w:rPr>
        <w:t xml:space="preserve"> je apiksaban zmanjšal potencial endogenega trombina, kar je merilo tvorbe trombina v človeški plazmi.</w:t>
      </w:r>
    </w:p>
    <w:p w14:paraId="1C4BF567" w14:textId="77777777" w:rsidR="003A6668" w:rsidRPr="00B41502" w:rsidRDefault="003A6668">
      <w:pPr>
        <w:tabs>
          <w:tab w:val="clear" w:pos="567"/>
        </w:tabs>
        <w:spacing w:line="240" w:lineRule="auto"/>
        <w:rPr>
          <w:color w:val="000000" w:themeColor="text1"/>
          <w:lang w:val="sl-SI"/>
        </w:rPr>
      </w:pPr>
    </w:p>
    <w:p w14:paraId="29122159" w14:textId="7EB66509"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Apiksaban kaže tudi </w:t>
      </w:r>
      <w:r w:rsidR="00CD4499" w:rsidRPr="00B41502">
        <w:rPr>
          <w:color w:val="000000" w:themeColor="text1"/>
          <w:lang w:val="sl-SI"/>
        </w:rPr>
        <w:t xml:space="preserve">aktivnost </w:t>
      </w:r>
      <w:bookmarkStart w:id="21" w:name="_Hlk90367124"/>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bookmarkEnd w:id="21"/>
      <w:r w:rsidRPr="00B41502">
        <w:rPr>
          <w:color w:val="000000" w:themeColor="text1"/>
          <w:lang w:val="sl-SI"/>
        </w:rPr>
        <w:t xml:space="preserve">, kar je razvidno iz zmanjšanja encimske aktivnosti faktorja Xa pri številnih komercialno dostopnih </w:t>
      </w:r>
      <w:r w:rsidR="00CD4499" w:rsidRPr="00B41502">
        <w:rPr>
          <w:color w:val="000000" w:themeColor="text1"/>
          <w:lang w:val="sl-SI"/>
        </w:rPr>
        <w:t xml:space="preserve">testih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vendar pa se rezultati posameznih testov razlikujejo. Podatki iz kliničnih </w:t>
      </w:r>
      <w:r w:rsidR="008433A7" w:rsidRPr="00B41502">
        <w:rPr>
          <w:color w:val="000000" w:themeColor="text1"/>
          <w:lang w:val="sl-SI"/>
        </w:rPr>
        <w:t xml:space="preserve">študij </w:t>
      </w:r>
      <w:r w:rsidR="00AA0ECB" w:rsidRPr="00B41502">
        <w:rPr>
          <w:color w:val="000000" w:themeColor="text1"/>
          <w:lang w:val="sl-SI"/>
        </w:rPr>
        <w:t xml:space="preserve">pri odraslih </w:t>
      </w:r>
      <w:r w:rsidRPr="00B41502">
        <w:rPr>
          <w:color w:val="000000" w:themeColor="text1"/>
          <w:lang w:val="sl-SI"/>
        </w:rPr>
        <w:t>so na voljo le za Rotachrom</w:t>
      </w:r>
      <w:r w:rsidR="00A95096" w:rsidRPr="00B41502">
        <w:rPr>
          <w:color w:val="000000" w:themeColor="text1"/>
          <w:szCs w:val="22"/>
          <w:vertAlign w:val="superscript"/>
          <w:lang w:val="sl-SI"/>
        </w:rPr>
        <w:t>®</w:t>
      </w:r>
      <w:r w:rsidRPr="00B41502">
        <w:rPr>
          <w:color w:val="000000" w:themeColor="text1"/>
          <w:lang w:val="sl-SI"/>
        </w:rPr>
        <w:t xml:space="preserve"> Heparin kromogeni test. </w:t>
      </w:r>
      <w:r w:rsidR="00CD4499" w:rsidRPr="00B41502">
        <w:rPr>
          <w:color w:val="000000" w:themeColor="text1"/>
          <w:lang w:val="sl-SI"/>
        </w:rPr>
        <w:t xml:space="preserve">Aktivnost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00582D00" w:rsidRPr="00B41502">
        <w:rPr>
          <w:color w:val="000000" w:themeColor="text1"/>
          <w:lang w:val="sl-SI"/>
        </w:rPr>
        <w:t xml:space="preserve"> </w:t>
      </w:r>
      <w:r w:rsidRPr="00B41502">
        <w:rPr>
          <w:color w:val="000000" w:themeColor="text1"/>
          <w:lang w:val="sl-SI"/>
        </w:rPr>
        <w:t xml:space="preserve">kaže tesno neposredno linearno povezavo s koncentracijami apiksabana v plazmi. Največje vrednosti so dosežene v času največjih koncentracij apiksabana v plazmi. Razmerje med koncentracijami apiksabana v plazmi in </w:t>
      </w:r>
      <w:r w:rsidR="00CD4499" w:rsidRPr="00B41502">
        <w:rPr>
          <w:color w:val="000000" w:themeColor="text1"/>
          <w:lang w:val="sl-SI"/>
        </w:rPr>
        <w:t xml:space="preserve">aktivnostjo </w:t>
      </w:r>
      <w:r w:rsidR="00F5328C" w:rsidRPr="00B41502">
        <w:rPr>
          <w:color w:val="000000" w:themeColor="text1"/>
          <w:lang w:val="sl-SI"/>
        </w:rPr>
        <w:t>anti</w:t>
      </w:r>
      <w:r w:rsidR="003A04C4" w:rsidRPr="00B41502">
        <w:rPr>
          <w:color w:val="000000" w:themeColor="text1"/>
          <w:lang w:val="sl-SI"/>
        </w:rPr>
        <w:noBreakHyphen/>
      </w:r>
      <w:r w:rsidR="00F5328C" w:rsidRPr="00B41502">
        <w:rPr>
          <w:color w:val="000000" w:themeColor="text1"/>
          <w:lang w:val="sl-SI"/>
        </w:rPr>
        <w:t>faktor</w:t>
      </w:r>
      <w:r w:rsidR="00F04AB0" w:rsidRPr="00B41502">
        <w:rPr>
          <w:color w:val="000000" w:themeColor="text1"/>
          <w:lang w:val="sl-SI"/>
        </w:rPr>
        <w:t>j</w:t>
      </w:r>
      <w:r w:rsidR="003A04C4" w:rsidRPr="00B41502">
        <w:rPr>
          <w:color w:val="000000" w:themeColor="text1"/>
          <w:lang w:val="sl-SI"/>
        </w:rPr>
        <w:t>a</w:t>
      </w:r>
      <w:r w:rsidR="003309C8" w:rsidRPr="00B41502">
        <w:rPr>
          <w:color w:val="000000" w:themeColor="text1"/>
          <w:lang w:val="sl-SI"/>
        </w:rPr>
        <w:t> </w:t>
      </w:r>
      <w:r w:rsidR="00F5328C" w:rsidRPr="00B41502">
        <w:rPr>
          <w:color w:val="000000" w:themeColor="text1"/>
          <w:lang w:val="sl-SI"/>
        </w:rPr>
        <w:t>Xa</w:t>
      </w:r>
      <w:r w:rsidR="00582D00" w:rsidRPr="00B41502">
        <w:rPr>
          <w:color w:val="000000" w:themeColor="text1"/>
          <w:lang w:val="sl-SI"/>
        </w:rPr>
        <w:t xml:space="preserve"> </w:t>
      </w:r>
      <w:r w:rsidRPr="00B41502">
        <w:rPr>
          <w:color w:val="000000" w:themeColor="text1"/>
          <w:lang w:val="sl-SI"/>
        </w:rPr>
        <w:t xml:space="preserve">je </w:t>
      </w:r>
      <w:r w:rsidR="0028767A" w:rsidRPr="00B41502">
        <w:rPr>
          <w:color w:val="000000" w:themeColor="text1"/>
          <w:lang w:val="sl-SI"/>
        </w:rPr>
        <w:t xml:space="preserve">približno </w:t>
      </w:r>
      <w:r w:rsidRPr="00B41502">
        <w:rPr>
          <w:color w:val="000000" w:themeColor="text1"/>
          <w:lang w:val="sl-SI"/>
        </w:rPr>
        <w:t>linearno v širokem razponu odmerkov apiksabana.</w:t>
      </w:r>
      <w:r w:rsidR="00AA0ECB" w:rsidRPr="00B41502">
        <w:rPr>
          <w:color w:val="000000" w:themeColor="text1"/>
          <w:lang w:val="sl-SI"/>
        </w:rPr>
        <w:t xml:space="preserve"> Rezultati pediatričnih študij </w:t>
      </w:r>
      <w:r w:rsidR="0057003B" w:rsidRPr="00B41502">
        <w:rPr>
          <w:color w:val="000000" w:themeColor="text1"/>
          <w:lang w:val="sl-SI"/>
        </w:rPr>
        <w:t xml:space="preserve">z </w:t>
      </w:r>
      <w:r w:rsidR="00AA0ECB" w:rsidRPr="00B41502">
        <w:rPr>
          <w:color w:val="000000" w:themeColor="text1"/>
          <w:lang w:val="sl-SI"/>
        </w:rPr>
        <w:t>apiksaban</w:t>
      </w:r>
      <w:r w:rsidR="0057003B" w:rsidRPr="00B41502">
        <w:rPr>
          <w:color w:val="000000" w:themeColor="text1"/>
          <w:lang w:val="sl-SI"/>
        </w:rPr>
        <w:t>om</w:t>
      </w:r>
      <w:r w:rsidR="00AA0ECB" w:rsidRPr="00B41502">
        <w:rPr>
          <w:color w:val="000000" w:themeColor="text1"/>
          <w:lang w:val="sl-SI"/>
        </w:rPr>
        <w:t xml:space="preserve"> kažejo, da je linearn</w:t>
      </w:r>
      <w:r w:rsidR="00D449E6" w:rsidRPr="00B41502">
        <w:rPr>
          <w:color w:val="000000" w:themeColor="text1"/>
          <w:lang w:val="sl-SI"/>
        </w:rPr>
        <w:t xml:space="preserve">o razmerje </w:t>
      </w:r>
      <w:r w:rsidR="00AA0ECB" w:rsidRPr="00B41502">
        <w:rPr>
          <w:color w:val="000000" w:themeColor="text1"/>
          <w:lang w:val="sl-SI"/>
        </w:rPr>
        <w:t>med koncentracijo apiksabana in AXA konsistentn</w:t>
      </w:r>
      <w:r w:rsidR="00D449E6" w:rsidRPr="00B41502">
        <w:rPr>
          <w:color w:val="000000" w:themeColor="text1"/>
          <w:lang w:val="sl-SI"/>
        </w:rPr>
        <w:t>o</w:t>
      </w:r>
      <w:r w:rsidR="00AA0ECB" w:rsidRPr="00B41502">
        <w:rPr>
          <w:color w:val="000000" w:themeColor="text1"/>
          <w:lang w:val="sl-SI"/>
        </w:rPr>
        <w:t xml:space="preserve"> s predhodno dokumentiran</w:t>
      </w:r>
      <w:r w:rsidR="00D449E6" w:rsidRPr="00B41502">
        <w:rPr>
          <w:color w:val="000000" w:themeColor="text1"/>
          <w:lang w:val="sl-SI"/>
        </w:rPr>
        <w:t xml:space="preserve">im razmerjem </w:t>
      </w:r>
      <w:r w:rsidR="00AA0ECB" w:rsidRPr="00B41502">
        <w:rPr>
          <w:color w:val="000000" w:themeColor="text1"/>
          <w:lang w:val="sl-SI"/>
        </w:rPr>
        <w:t xml:space="preserve">pri odraslih. To podpira dokumentirani mehanizem delovanja apiksabana kot selektivnega zaviralca </w:t>
      </w:r>
      <w:r w:rsidR="00EF4454" w:rsidRPr="00B41502">
        <w:rPr>
          <w:color w:val="000000" w:themeColor="text1"/>
          <w:lang w:val="sl-SI"/>
        </w:rPr>
        <w:t xml:space="preserve">faktorja </w:t>
      </w:r>
      <w:r w:rsidR="00AA0ECB" w:rsidRPr="00B41502">
        <w:rPr>
          <w:color w:val="000000" w:themeColor="text1"/>
          <w:lang w:val="sl-SI"/>
        </w:rPr>
        <w:t>Xa.</w:t>
      </w:r>
    </w:p>
    <w:p w14:paraId="37961E43" w14:textId="77777777" w:rsidR="008B2F00" w:rsidRPr="00B41502" w:rsidRDefault="008B2F00" w:rsidP="00633F02">
      <w:pPr>
        <w:rPr>
          <w:color w:val="000000" w:themeColor="text1"/>
          <w:lang w:val="sl-SI"/>
        </w:rPr>
      </w:pPr>
    </w:p>
    <w:p w14:paraId="1513BC65" w14:textId="51968F71" w:rsidR="008B2F00" w:rsidRPr="00B41502" w:rsidRDefault="008B2F00" w:rsidP="00633F02">
      <w:pPr>
        <w:rPr>
          <w:color w:val="000000" w:themeColor="text1"/>
          <w:lang w:val="sl-SI" w:eastAsia="sl-SI"/>
        </w:rPr>
      </w:pPr>
      <w:r w:rsidRPr="00B41502">
        <w:rPr>
          <w:color w:val="000000" w:themeColor="text1"/>
          <w:lang w:val="sl-SI" w:eastAsia="sl-SI"/>
        </w:rPr>
        <w:t xml:space="preserve">Spodnja </w:t>
      </w:r>
      <w:r w:rsidR="009D3BB4" w:rsidRPr="00B41502">
        <w:rPr>
          <w:color w:val="000000" w:themeColor="text1"/>
          <w:lang w:val="sl-SI" w:eastAsia="sl-SI"/>
        </w:rPr>
        <w:t>P</w:t>
      </w:r>
      <w:r w:rsidRPr="00B41502">
        <w:rPr>
          <w:color w:val="000000" w:themeColor="text1"/>
          <w:lang w:val="sl-SI" w:eastAsia="sl-SI"/>
        </w:rPr>
        <w:t>reglednica </w:t>
      </w:r>
      <w:r w:rsidR="00AA0ECB" w:rsidRPr="00B41502">
        <w:rPr>
          <w:color w:val="000000" w:themeColor="text1"/>
          <w:lang w:val="sl-SI" w:eastAsia="sl-SI"/>
        </w:rPr>
        <w:t>4</w:t>
      </w:r>
      <w:r w:rsidRPr="00B41502">
        <w:rPr>
          <w:color w:val="000000" w:themeColor="text1"/>
          <w:lang w:val="sl-SI" w:eastAsia="sl-SI"/>
        </w:rPr>
        <w:t xml:space="preserve"> </w:t>
      </w:r>
      <w:r w:rsidR="00947CA7" w:rsidRPr="00B41502">
        <w:rPr>
          <w:color w:val="000000" w:themeColor="text1"/>
          <w:lang w:val="sl-SI" w:eastAsia="sl-SI"/>
        </w:rPr>
        <w:t>prikazuje</w:t>
      </w:r>
      <w:r w:rsidRPr="00B41502">
        <w:rPr>
          <w:color w:val="000000" w:themeColor="text1"/>
          <w:lang w:val="sl-SI" w:eastAsia="sl-SI"/>
        </w:rPr>
        <w:t xml:space="preserve"> predvideno izpostavljenost v stanju dinamičnega ravnovesja in</w:t>
      </w:r>
      <w:r w:rsidR="006B769A" w:rsidRPr="00B41502">
        <w:rPr>
          <w:color w:val="000000" w:themeColor="text1"/>
          <w:lang w:val="sl-SI" w:eastAsia="sl-SI"/>
        </w:rPr>
        <w:t xml:space="preserve"> </w:t>
      </w:r>
      <w:r w:rsidRPr="00B41502">
        <w:rPr>
          <w:color w:val="000000" w:themeColor="text1"/>
          <w:lang w:val="sl-SI" w:eastAsia="sl-SI"/>
        </w:rPr>
        <w:t>aktivnost</w:t>
      </w:r>
      <w:r w:rsidR="00CA6FF2" w:rsidRPr="00B41502">
        <w:rPr>
          <w:color w:val="000000" w:themeColor="text1"/>
          <w:lang w:val="sl-SI" w:eastAsia="sl-SI"/>
        </w:rPr>
        <w:t xml:space="preserve">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00582D00" w:rsidRPr="00B41502">
        <w:rPr>
          <w:color w:val="000000" w:themeColor="text1"/>
          <w:lang w:val="sl-SI"/>
        </w:rPr>
        <w:t xml:space="preserve"> </w:t>
      </w:r>
      <w:r w:rsidR="002B4E88" w:rsidRPr="00B41502">
        <w:rPr>
          <w:color w:val="000000" w:themeColor="text1"/>
          <w:lang w:val="sl-SI" w:eastAsia="sl-SI"/>
        </w:rPr>
        <w:t>za posamezne indikacije</w:t>
      </w:r>
      <w:r w:rsidR="0089671F" w:rsidRPr="00B41502">
        <w:rPr>
          <w:color w:val="000000" w:themeColor="text1"/>
          <w:lang w:val="sl-SI" w:eastAsia="sl-SI"/>
        </w:rPr>
        <w:t xml:space="preserve"> pri odraslih</w:t>
      </w:r>
      <w:r w:rsidRPr="00B41502">
        <w:rPr>
          <w:color w:val="000000" w:themeColor="text1"/>
          <w:lang w:val="sl-SI" w:eastAsia="sl-SI"/>
        </w:rPr>
        <w:t>. Pri bolnikih, ki apiksaban jemljejo za preprečevanje VTE po kiruršk</w:t>
      </w:r>
      <w:r w:rsidR="00AB248B" w:rsidRPr="00B41502">
        <w:rPr>
          <w:color w:val="000000" w:themeColor="text1"/>
          <w:lang w:val="sl-SI" w:eastAsia="sl-SI"/>
        </w:rPr>
        <w:t>i zamenjavi</w:t>
      </w:r>
      <w:r w:rsidRPr="00B41502">
        <w:rPr>
          <w:color w:val="000000" w:themeColor="text1"/>
          <w:lang w:val="sl-SI" w:eastAsia="sl-SI"/>
        </w:rPr>
        <w:t xml:space="preserve"> kolka ali kolena, rezultati kažejo manj kot 1,6-kratno nihanje med najvišjimi in najnižjimi </w:t>
      </w:r>
      <w:r w:rsidR="001E4642" w:rsidRPr="00B41502">
        <w:rPr>
          <w:color w:val="000000" w:themeColor="text1"/>
          <w:lang w:val="sl-SI" w:eastAsia="sl-SI"/>
        </w:rPr>
        <w:t>vrednostmi</w:t>
      </w:r>
      <w:r w:rsidRPr="00B41502">
        <w:rPr>
          <w:color w:val="000000" w:themeColor="text1"/>
          <w:lang w:val="sl-SI" w:eastAsia="sl-SI"/>
        </w:rPr>
        <w:t xml:space="preserve">. Pri bolnikih z nevalvularno atrijsko fibrilacijo, ki jemljejo apiksaban za preprečevanje možganske kapi in sistemske embolije, rezultati kažejo manj kot 1,7-kratno nihanje med najvišjimi in najnižjimi </w:t>
      </w:r>
      <w:r w:rsidR="001E4642" w:rsidRPr="00B41502">
        <w:rPr>
          <w:color w:val="000000" w:themeColor="text1"/>
          <w:lang w:val="sl-SI" w:eastAsia="sl-SI"/>
        </w:rPr>
        <w:t>vrednostmi</w:t>
      </w:r>
      <w:r w:rsidRPr="00B41502">
        <w:rPr>
          <w:color w:val="000000" w:themeColor="text1"/>
          <w:lang w:val="sl-SI" w:eastAsia="sl-SI"/>
        </w:rPr>
        <w:t xml:space="preserve">. </w:t>
      </w:r>
      <w:r w:rsidR="0028767A" w:rsidRPr="00B41502">
        <w:rPr>
          <w:color w:val="000000" w:themeColor="text1"/>
          <w:lang w:val="sl-SI" w:eastAsia="sl-SI"/>
        </w:rPr>
        <w:t>Pri bolnikih, ki apiksaban jemljejo za zdravljenje GVT in PE ter preprečevanje ponovne GVT in PE, rezultati kažejo manj kot 2,2-kratno nihanje med najvišjimi in najnižjimi vrednostmi.</w:t>
      </w:r>
    </w:p>
    <w:p w14:paraId="312F302E" w14:textId="77777777" w:rsidR="008D5B6C" w:rsidRPr="00B41502" w:rsidRDefault="008D5B6C" w:rsidP="00633F02">
      <w:pPr>
        <w:rPr>
          <w:color w:val="000000" w:themeColor="text1"/>
          <w:lang w:val="sl-SI" w:eastAsia="sl-SI"/>
        </w:rPr>
      </w:pPr>
    </w:p>
    <w:p w14:paraId="7A58251B" w14:textId="1809B812" w:rsidR="0088329C" w:rsidRPr="00B41502" w:rsidRDefault="002D4F95" w:rsidP="0088329C">
      <w:pPr>
        <w:keepNext/>
        <w:keepLines/>
        <w:rPr>
          <w:bCs/>
          <w:color w:val="000000" w:themeColor="text1"/>
          <w:szCs w:val="22"/>
          <w:lang w:val="sl-SI"/>
        </w:rPr>
      </w:pPr>
      <w:r w:rsidRPr="00B41502">
        <w:rPr>
          <w:b/>
          <w:bCs/>
          <w:color w:val="000000" w:themeColor="text1"/>
          <w:lang w:val="sl-SI"/>
        </w:rPr>
        <w:t>Preglednica </w:t>
      </w:r>
      <w:r w:rsidR="0089671F" w:rsidRPr="00B41502">
        <w:rPr>
          <w:b/>
          <w:bCs/>
          <w:color w:val="000000" w:themeColor="text1"/>
          <w:lang w:val="sl-SI"/>
        </w:rPr>
        <w:t>4</w:t>
      </w:r>
      <w:r w:rsidRPr="00B41502">
        <w:rPr>
          <w:b/>
          <w:bCs/>
          <w:color w:val="000000" w:themeColor="text1"/>
          <w:lang w:val="sl-SI"/>
        </w:rPr>
        <w:t xml:space="preserve">: Predvidena izpostavljenost apiksabanu v stanju dinamičnega ravnovesja in aktivnost </w:t>
      </w:r>
      <w:r w:rsidR="00F5328C" w:rsidRPr="00B41502">
        <w:rPr>
          <w:b/>
          <w:bCs/>
          <w:color w:val="000000" w:themeColor="text1"/>
          <w:lang w:val="sl-SI"/>
        </w:rPr>
        <w:t>anti-faktor</w:t>
      </w:r>
      <w:r w:rsidR="00F04AB0" w:rsidRPr="00B41502">
        <w:rPr>
          <w:b/>
          <w:bCs/>
          <w:color w:val="000000" w:themeColor="text1"/>
          <w:lang w:val="sl-SI"/>
        </w:rPr>
        <w:t>ja</w:t>
      </w:r>
      <w:r w:rsidR="00F5328C" w:rsidRPr="00B41502">
        <w:rPr>
          <w:b/>
          <w:bCs/>
          <w:color w:val="000000" w:themeColor="text1"/>
          <w:lang w:val="sl-SI"/>
        </w:rPr>
        <w:t xml:space="preserve"> Xa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842"/>
        <w:gridCol w:w="1985"/>
        <w:gridCol w:w="1843"/>
        <w:gridCol w:w="1751"/>
      </w:tblGrid>
      <w:tr w:rsidR="0088329C" w:rsidRPr="00B41502" w14:paraId="7611FB23" w14:textId="77777777" w:rsidTr="008D5B6C">
        <w:trPr>
          <w:tblHeader/>
        </w:trPr>
        <w:tc>
          <w:tcPr>
            <w:tcW w:w="2155" w:type="dxa"/>
            <w:tcBorders>
              <w:top w:val="single" w:sz="4" w:space="0" w:color="auto"/>
            </w:tcBorders>
            <w:shd w:val="clear" w:color="auto" w:fill="auto"/>
            <w:tcMar>
              <w:left w:w="28" w:type="dxa"/>
              <w:right w:w="28" w:type="dxa"/>
            </w:tcMar>
          </w:tcPr>
          <w:p w14:paraId="22947931" w14:textId="77777777" w:rsidR="0088329C" w:rsidRPr="00B41502" w:rsidRDefault="0088329C" w:rsidP="00682110">
            <w:pPr>
              <w:keepNext/>
              <w:keepLines/>
              <w:rPr>
                <w:b/>
                <w:color w:val="000000" w:themeColor="text1"/>
                <w:szCs w:val="22"/>
                <w:lang w:val="sl-SI"/>
              </w:rPr>
            </w:pPr>
          </w:p>
        </w:tc>
        <w:tc>
          <w:tcPr>
            <w:tcW w:w="1842" w:type="dxa"/>
            <w:tcBorders>
              <w:top w:val="single" w:sz="4" w:space="0" w:color="auto"/>
            </w:tcBorders>
            <w:shd w:val="clear" w:color="auto" w:fill="auto"/>
            <w:tcMar>
              <w:left w:w="28" w:type="dxa"/>
              <w:right w:w="28" w:type="dxa"/>
            </w:tcMar>
            <w:vAlign w:val="center"/>
          </w:tcPr>
          <w:p w14:paraId="34FA145C" w14:textId="77777777" w:rsidR="0088329C" w:rsidRPr="00B41502" w:rsidRDefault="0088329C" w:rsidP="00682110">
            <w:pPr>
              <w:keepNext/>
              <w:keepLines/>
              <w:jc w:val="center"/>
              <w:rPr>
                <w:b/>
                <w:color w:val="000000" w:themeColor="text1"/>
                <w:szCs w:val="22"/>
                <w:lang w:val="sl-SI"/>
              </w:rPr>
            </w:pPr>
            <w:r w:rsidRPr="00B41502">
              <w:rPr>
                <w:b/>
                <w:color w:val="000000" w:themeColor="text1"/>
                <w:lang w:val="sl-SI"/>
              </w:rPr>
              <w:t>apiksaban</w:t>
            </w:r>
          </w:p>
          <w:p w14:paraId="78EBD2CD" w14:textId="77777777" w:rsidR="0088329C" w:rsidRPr="00B41502" w:rsidRDefault="0088329C" w:rsidP="00682110">
            <w:pPr>
              <w:keepNext/>
              <w:keepLines/>
              <w:jc w:val="center"/>
              <w:rPr>
                <w:b/>
                <w:color w:val="000000" w:themeColor="text1"/>
                <w:szCs w:val="22"/>
                <w:lang w:val="sl-SI"/>
              </w:rPr>
            </w:pPr>
            <w:r w:rsidRPr="00B41502">
              <w:rPr>
                <w:b/>
                <w:color w:val="000000" w:themeColor="text1"/>
                <w:lang w:val="sl-SI"/>
              </w:rPr>
              <w:t>C</w:t>
            </w:r>
            <w:r w:rsidRPr="00B41502">
              <w:rPr>
                <w:b/>
                <w:color w:val="000000" w:themeColor="text1"/>
                <w:vertAlign w:val="subscript"/>
                <w:lang w:val="sl-SI"/>
              </w:rPr>
              <w:t>max</w:t>
            </w:r>
            <w:r w:rsidRPr="00B41502">
              <w:rPr>
                <w:b/>
                <w:color w:val="000000" w:themeColor="text1"/>
                <w:lang w:val="sl-SI"/>
              </w:rPr>
              <w:t xml:space="preserve"> (ng/ml)</w:t>
            </w:r>
          </w:p>
        </w:tc>
        <w:tc>
          <w:tcPr>
            <w:tcW w:w="1985" w:type="dxa"/>
            <w:tcBorders>
              <w:top w:val="single" w:sz="4" w:space="0" w:color="auto"/>
            </w:tcBorders>
            <w:shd w:val="clear" w:color="auto" w:fill="auto"/>
            <w:tcMar>
              <w:left w:w="28" w:type="dxa"/>
              <w:right w:w="28" w:type="dxa"/>
            </w:tcMar>
            <w:vAlign w:val="center"/>
          </w:tcPr>
          <w:p w14:paraId="0A030A52" w14:textId="77777777" w:rsidR="0088329C" w:rsidRPr="00B41502" w:rsidRDefault="0088329C" w:rsidP="00682110">
            <w:pPr>
              <w:keepNext/>
              <w:keepLines/>
              <w:jc w:val="center"/>
              <w:rPr>
                <w:b/>
                <w:color w:val="000000" w:themeColor="text1"/>
                <w:szCs w:val="22"/>
                <w:lang w:val="sl-SI"/>
              </w:rPr>
            </w:pPr>
            <w:r w:rsidRPr="00B41502">
              <w:rPr>
                <w:b/>
                <w:color w:val="000000" w:themeColor="text1"/>
                <w:lang w:val="sl-SI"/>
              </w:rPr>
              <w:t>apiksaban</w:t>
            </w:r>
          </w:p>
          <w:p w14:paraId="31AFAB68" w14:textId="77777777" w:rsidR="0088329C" w:rsidRPr="00B41502" w:rsidRDefault="0088329C" w:rsidP="00682110">
            <w:pPr>
              <w:keepNext/>
              <w:keepLines/>
              <w:jc w:val="center"/>
              <w:rPr>
                <w:b/>
                <w:color w:val="000000" w:themeColor="text1"/>
                <w:szCs w:val="22"/>
                <w:lang w:val="sl-SI"/>
              </w:rPr>
            </w:pPr>
            <w:r w:rsidRPr="00B41502">
              <w:rPr>
                <w:b/>
                <w:color w:val="000000" w:themeColor="text1"/>
                <w:lang w:val="sl-SI"/>
              </w:rPr>
              <w:t>C</w:t>
            </w:r>
            <w:r w:rsidRPr="00B41502">
              <w:rPr>
                <w:b/>
                <w:color w:val="000000" w:themeColor="text1"/>
                <w:vertAlign w:val="subscript"/>
                <w:lang w:val="sl-SI"/>
              </w:rPr>
              <w:t>min</w:t>
            </w:r>
            <w:r w:rsidRPr="00B41502">
              <w:rPr>
                <w:b/>
                <w:color w:val="000000" w:themeColor="text1"/>
                <w:lang w:val="sl-SI"/>
              </w:rPr>
              <w:t xml:space="preserve"> (ng/ml)</w:t>
            </w:r>
          </w:p>
        </w:tc>
        <w:tc>
          <w:tcPr>
            <w:tcW w:w="1843" w:type="dxa"/>
            <w:tcBorders>
              <w:top w:val="single" w:sz="4" w:space="0" w:color="auto"/>
            </w:tcBorders>
            <w:shd w:val="clear" w:color="auto" w:fill="auto"/>
            <w:tcMar>
              <w:left w:w="28" w:type="dxa"/>
              <w:right w:w="28" w:type="dxa"/>
            </w:tcMar>
          </w:tcPr>
          <w:p w14:paraId="3B4F706D" w14:textId="77777777" w:rsidR="0088329C" w:rsidRPr="00B41502" w:rsidRDefault="0088329C" w:rsidP="00682110">
            <w:pPr>
              <w:keepNext/>
              <w:keepLines/>
              <w:jc w:val="center"/>
              <w:rPr>
                <w:b/>
                <w:color w:val="000000" w:themeColor="text1"/>
                <w:lang w:val="sl-SI"/>
              </w:rPr>
            </w:pPr>
            <w:r w:rsidRPr="00B41502">
              <w:rPr>
                <w:b/>
                <w:color w:val="000000" w:themeColor="text1"/>
                <w:lang w:val="sl-SI"/>
              </w:rPr>
              <w:t>apiksaban</w:t>
            </w:r>
          </w:p>
          <w:p w14:paraId="7198CF8D" w14:textId="47E75218" w:rsidR="0088329C" w:rsidRPr="00B41502" w:rsidRDefault="0088329C" w:rsidP="00682110">
            <w:pPr>
              <w:keepNext/>
              <w:keepLines/>
              <w:jc w:val="center"/>
              <w:rPr>
                <w:b/>
                <w:color w:val="000000" w:themeColor="text1"/>
                <w:szCs w:val="22"/>
                <w:lang w:val="sl-SI"/>
              </w:rPr>
            </w:pPr>
            <w:r w:rsidRPr="00B41502">
              <w:rPr>
                <w:b/>
                <w:color w:val="000000" w:themeColor="text1"/>
                <w:lang w:val="sl-SI"/>
              </w:rPr>
              <w:t xml:space="preserve">največja aktivnost </w:t>
            </w:r>
            <w:r w:rsidR="00F5328C" w:rsidRPr="00B41502">
              <w:rPr>
                <w:b/>
                <w:color w:val="000000" w:themeColor="text1"/>
                <w:lang w:val="sl-SI"/>
              </w:rPr>
              <w:t>anti-faktor</w:t>
            </w:r>
            <w:r w:rsidR="00F04AB0" w:rsidRPr="00B41502">
              <w:rPr>
                <w:b/>
                <w:color w:val="000000" w:themeColor="text1"/>
                <w:lang w:val="sl-SI"/>
              </w:rPr>
              <w:t>ja</w:t>
            </w:r>
            <w:r w:rsidR="00F5328C" w:rsidRPr="00B41502">
              <w:rPr>
                <w:b/>
                <w:color w:val="000000" w:themeColor="text1"/>
                <w:lang w:val="sl-SI"/>
              </w:rPr>
              <w:t xml:space="preserve"> Xa</w:t>
            </w:r>
            <w:r w:rsidR="00F5328C" w:rsidRPr="00B41502" w:rsidDel="00F5328C">
              <w:rPr>
                <w:b/>
                <w:color w:val="000000" w:themeColor="text1"/>
                <w:lang w:val="sl-SI"/>
              </w:rPr>
              <w:t xml:space="preserve"> </w:t>
            </w:r>
            <w:r w:rsidRPr="00B41502">
              <w:rPr>
                <w:b/>
                <w:color w:val="000000" w:themeColor="text1"/>
                <w:lang w:val="sl-SI"/>
              </w:rPr>
              <w:t>(i.e./ml)</w:t>
            </w:r>
          </w:p>
        </w:tc>
        <w:tc>
          <w:tcPr>
            <w:tcW w:w="1751" w:type="dxa"/>
            <w:tcBorders>
              <w:top w:val="single" w:sz="4" w:space="0" w:color="auto"/>
            </w:tcBorders>
            <w:shd w:val="clear" w:color="auto" w:fill="auto"/>
            <w:tcMar>
              <w:left w:w="28" w:type="dxa"/>
              <w:right w:w="28" w:type="dxa"/>
            </w:tcMar>
          </w:tcPr>
          <w:p w14:paraId="0E5F38C8" w14:textId="77777777" w:rsidR="0088329C" w:rsidRPr="00B41502" w:rsidRDefault="0088329C" w:rsidP="00682110">
            <w:pPr>
              <w:keepNext/>
              <w:keepLines/>
              <w:jc w:val="center"/>
              <w:rPr>
                <w:b/>
                <w:color w:val="000000" w:themeColor="text1"/>
                <w:szCs w:val="22"/>
                <w:lang w:val="sl-SI"/>
              </w:rPr>
            </w:pPr>
            <w:r w:rsidRPr="00B41502">
              <w:rPr>
                <w:b/>
                <w:color w:val="000000" w:themeColor="text1"/>
                <w:lang w:val="sl-SI"/>
              </w:rPr>
              <w:t xml:space="preserve">apiksaban najmanjša aktivnost </w:t>
            </w:r>
            <w:r w:rsidR="00F5328C" w:rsidRPr="00B41502">
              <w:rPr>
                <w:b/>
                <w:color w:val="000000" w:themeColor="text1"/>
                <w:lang w:val="sl-SI"/>
              </w:rPr>
              <w:t>anti-faktor</w:t>
            </w:r>
            <w:r w:rsidR="00F04AB0" w:rsidRPr="00B41502">
              <w:rPr>
                <w:b/>
                <w:color w:val="000000" w:themeColor="text1"/>
                <w:lang w:val="sl-SI"/>
              </w:rPr>
              <w:t>ja</w:t>
            </w:r>
            <w:r w:rsidR="00F5328C" w:rsidRPr="00B41502">
              <w:rPr>
                <w:b/>
                <w:color w:val="000000" w:themeColor="text1"/>
                <w:lang w:val="sl-SI"/>
              </w:rPr>
              <w:t xml:space="preserve"> Xa</w:t>
            </w:r>
            <w:r w:rsidR="00F5328C" w:rsidRPr="00B41502" w:rsidDel="00F5328C">
              <w:rPr>
                <w:b/>
                <w:color w:val="000000" w:themeColor="text1"/>
                <w:lang w:val="sl-SI"/>
              </w:rPr>
              <w:t xml:space="preserve"> </w:t>
            </w:r>
            <w:r w:rsidRPr="00B41502">
              <w:rPr>
                <w:b/>
                <w:color w:val="000000" w:themeColor="text1"/>
                <w:lang w:val="sl-SI"/>
              </w:rPr>
              <w:t>(i.e./ml)</w:t>
            </w:r>
          </w:p>
        </w:tc>
      </w:tr>
      <w:tr w:rsidR="0088329C" w:rsidRPr="00B41502" w14:paraId="2C0807AD" w14:textId="77777777" w:rsidTr="008D5B6C">
        <w:tc>
          <w:tcPr>
            <w:tcW w:w="2155" w:type="dxa"/>
            <w:shd w:val="clear" w:color="auto" w:fill="auto"/>
            <w:tcMar>
              <w:left w:w="28" w:type="dxa"/>
              <w:right w:w="28" w:type="dxa"/>
            </w:tcMar>
          </w:tcPr>
          <w:p w14:paraId="2ADC6D8B" w14:textId="77777777" w:rsidR="0088329C" w:rsidRPr="00B41502" w:rsidRDefault="0088329C" w:rsidP="00682110">
            <w:pPr>
              <w:keepNext/>
              <w:keepLines/>
              <w:rPr>
                <w:color w:val="000000" w:themeColor="text1"/>
                <w:szCs w:val="22"/>
                <w:lang w:val="sl-SI"/>
              </w:rPr>
            </w:pPr>
          </w:p>
        </w:tc>
        <w:tc>
          <w:tcPr>
            <w:tcW w:w="7421" w:type="dxa"/>
            <w:gridSpan w:val="4"/>
            <w:shd w:val="clear" w:color="auto" w:fill="auto"/>
            <w:tcMar>
              <w:left w:w="28" w:type="dxa"/>
              <w:right w:w="28" w:type="dxa"/>
            </w:tcMar>
          </w:tcPr>
          <w:p w14:paraId="656342D6" w14:textId="77777777" w:rsidR="0088329C" w:rsidRPr="00B41502" w:rsidRDefault="0088329C" w:rsidP="00682110">
            <w:pPr>
              <w:keepNext/>
              <w:keepLines/>
              <w:jc w:val="center"/>
              <w:rPr>
                <w:color w:val="000000" w:themeColor="text1"/>
                <w:szCs w:val="22"/>
                <w:lang w:val="sl-SI"/>
              </w:rPr>
            </w:pPr>
            <w:r w:rsidRPr="00B41502">
              <w:rPr>
                <w:color w:val="000000" w:themeColor="text1"/>
                <w:lang w:val="sl-SI"/>
              </w:rPr>
              <w:t>mediana [5., 95. percentil]</w:t>
            </w:r>
          </w:p>
        </w:tc>
      </w:tr>
      <w:tr w:rsidR="0088329C" w:rsidRPr="00B41502" w14:paraId="6ED8041C" w14:textId="77777777" w:rsidTr="008D5B6C">
        <w:tc>
          <w:tcPr>
            <w:tcW w:w="9576" w:type="dxa"/>
            <w:gridSpan w:val="5"/>
            <w:shd w:val="clear" w:color="auto" w:fill="auto"/>
            <w:tcMar>
              <w:left w:w="28" w:type="dxa"/>
              <w:right w:w="28" w:type="dxa"/>
            </w:tcMar>
          </w:tcPr>
          <w:p w14:paraId="4B1B3BF5" w14:textId="77777777" w:rsidR="0088329C" w:rsidRPr="00B41502" w:rsidRDefault="0088329C" w:rsidP="00682110">
            <w:pPr>
              <w:keepNext/>
              <w:keepLines/>
              <w:rPr>
                <w:i/>
                <w:color w:val="000000" w:themeColor="text1"/>
                <w:szCs w:val="22"/>
                <w:lang w:val="sl-SI"/>
              </w:rPr>
            </w:pPr>
            <w:r w:rsidRPr="00B41502">
              <w:rPr>
                <w:i/>
                <w:color w:val="000000" w:themeColor="text1"/>
                <w:lang w:val="sl-SI"/>
              </w:rPr>
              <w:t>Preprečevanje VTE: načrtovana kirurška zamenjava kolka ali kolena</w:t>
            </w:r>
          </w:p>
        </w:tc>
      </w:tr>
      <w:tr w:rsidR="0088329C" w:rsidRPr="00B41502" w14:paraId="69D7BE79" w14:textId="77777777" w:rsidTr="008D5B6C">
        <w:tc>
          <w:tcPr>
            <w:tcW w:w="2155" w:type="dxa"/>
            <w:shd w:val="clear" w:color="auto" w:fill="auto"/>
            <w:tcMar>
              <w:left w:w="28" w:type="dxa"/>
              <w:right w:w="28" w:type="dxa"/>
            </w:tcMar>
            <w:vAlign w:val="center"/>
          </w:tcPr>
          <w:p w14:paraId="7022ABC4" w14:textId="77777777" w:rsidR="0088329C" w:rsidRPr="00B41502" w:rsidRDefault="0088329C" w:rsidP="00682110">
            <w:pPr>
              <w:rPr>
                <w:color w:val="000000" w:themeColor="text1"/>
                <w:szCs w:val="22"/>
                <w:lang w:val="sl-SI"/>
              </w:rPr>
            </w:pPr>
            <w:r w:rsidRPr="00B41502">
              <w:rPr>
                <w:color w:val="000000" w:themeColor="text1"/>
                <w:lang w:val="sl-SI"/>
              </w:rPr>
              <w:t>2,5 mg dvakrat na dan</w:t>
            </w:r>
          </w:p>
        </w:tc>
        <w:tc>
          <w:tcPr>
            <w:tcW w:w="1842" w:type="dxa"/>
            <w:shd w:val="clear" w:color="auto" w:fill="auto"/>
            <w:tcMar>
              <w:left w:w="28" w:type="dxa"/>
              <w:right w:w="28" w:type="dxa"/>
            </w:tcMar>
            <w:vAlign w:val="center"/>
          </w:tcPr>
          <w:p w14:paraId="7D24794F" w14:textId="77777777" w:rsidR="0088329C" w:rsidRPr="00B41502" w:rsidRDefault="0088329C" w:rsidP="00682110">
            <w:pPr>
              <w:keepNext/>
              <w:keepLines/>
              <w:jc w:val="center"/>
              <w:rPr>
                <w:color w:val="000000" w:themeColor="text1"/>
                <w:szCs w:val="22"/>
                <w:lang w:val="sl-SI"/>
              </w:rPr>
            </w:pPr>
            <w:r w:rsidRPr="00B41502">
              <w:rPr>
                <w:color w:val="000000" w:themeColor="text1"/>
                <w:lang w:val="sl-SI"/>
              </w:rPr>
              <w:t>77 [41, 146]</w:t>
            </w:r>
          </w:p>
        </w:tc>
        <w:tc>
          <w:tcPr>
            <w:tcW w:w="1985" w:type="dxa"/>
            <w:shd w:val="clear" w:color="auto" w:fill="auto"/>
            <w:tcMar>
              <w:left w:w="28" w:type="dxa"/>
              <w:right w:w="28" w:type="dxa"/>
            </w:tcMar>
            <w:vAlign w:val="center"/>
          </w:tcPr>
          <w:p w14:paraId="7B4EB652" w14:textId="77777777" w:rsidR="0088329C" w:rsidRPr="00B41502" w:rsidRDefault="0088329C" w:rsidP="00682110">
            <w:pPr>
              <w:keepNext/>
              <w:keepLines/>
              <w:jc w:val="center"/>
              <w:rPr>
                <w:color w:val="000000" w:themeColor="text1"/>
                <w:szCs w:val="22"/>
                <w:lang w:val="sl-SI"/>
              </w:rPr>
            </w:pPr>
            <w:r w:rsidRPr="00B41502">
              <w:rPr>
                <w:color w:val="000000" w:themeColor="text1"/>
                <w:lang w:val="sl-SI"/>
              </w:rPr>
              <w:t>51 [23, 109]</w:t>
            </w:r>
          </w:p>
        </w:tc>
        <w:tc>
          <w:tcPr>
            <w:tcW w:w="1843" w:type="dxa"/>
            <w:shd w:val="clear" w:color="auto" w:fill="auto"/>
            <w:tcMar>
              <w:left w:w="28" w:type="dxa"/>
              <w:right w:w="28" w:type="dxa"/>
            </w:tcMar>
            <w:vAlign w:val="center"/>
          </w:tcPr>
          <w:p w14:paraId="15B553EA" w14:textId="77777777" w:rsidR="0088329C" w:rsidRPr="00B41502" w:rsidRDefault="0088329C" w:rsidP="00682110">
            <w:pPr>
              <w:keepNext/>
              <w:keepLines/>
              <w:jc w:val="center"/>
              <w:rPr>
                <w:color w:val="000000" w:themeColor="text1"/>
                <w:szCs w:val="22"/>
                <w:lang w:val="sl-SI"/>
              </w:rPr>
            </w:pPr>
            <w:r w:rsidRPr="00B41502">
              <w:rPr>
                <w:color w:val="000000" w:themeColor="text1"/>
                <w:lang w:val="sl-SI"/>
              </w:rPr>
              <w:t>1,3 [0,67; 2,4]</w:t>
            </w:r>
          </w:p>
        </w:tc>
        <w:tc>
          <w:tcPr>
            <w:tcW w:w="1751" w:type="dxa"/>
            <w:shd w:val="clear" w:color="auto" w:fill="auto"/>
            <w:tcMar>
              <w:left w:w="28" w:type="dxa"/>
              <w:right w:w="28" w:type="dxa"/>
            </w:tcMar>
            <w:vAlign w:val="center"/>
          </w:tcPr>
          <w:p w14:paraId="6860EFAD" w14:textId="77777777" w:rsidR="0088329C" w:rsidRPr="00B41502" w:rsidRDefault="0088329C" w:rsidP="00682110">
            <w:pPr>
              <w:keepNext/>
              <w:keepLines/>
              <w:jc w:val="center"/>
              <w:rPr>
                <w:color w:val="000000" w:themeColor="text1"/>
                <w:szCs w:val="22"/>
                <w:lang w:val="sl-SI"/>
              </w:rPr>
            </w:pPr>
            <w:r w:rsidRPr="00B41502">
              <w:rPr>
                <w:color w:val="000000" w:themeColor="text1"/>
                <w:lang w:val="sl-SI"/>
              </w:rPr>
              <w:t>0,84 [0,37; 1,8]</w:t>
            </w:r>
          </w:p>
        </w:tc>
      </w:tr>
      <w:tr w:rsidR="0088329C" w:rsidRPr="00B41502" w14:paraId="37F04061" w14:textId="77777777" w:rsidTr="008D5B6C">
        <w:tc>
          <w:tcPr>
            <w:tcW w:w="9576" w:type="dxa"/>
            <w:gridSpan w:val="5"/>
            <w:shd w:val="clear" w:color="auto" w:fill="auto"/>
            <w:tcMar>
              <w:left w:w="28" w:type="dxa"/>
              <w:right w:w="28" w:type="dxa"/>
            </w:tcMar>
          </w:tcPr>
          <w:p w14:paraId="14B3271D" w14:textId="77777777" w:rsidR="0088329C" w:rsidRPr="00B41502" w:rsidRDefault="0088329C" w:rsidP="00682110">
            <w:pPr>
              <w:keepNext/>
              <w:keepLines/>
              <w:rPr>
                <w:i/>
                <w:color w:val="000000" w:themeColor="text1"/>
                <w:szCs w:val="22"/>
                <w:lang w:val="sl-SI"/>
              </w:rPr>
            </w:pPr>
            <w:r w:rsidRPr="00B41502">
              <w:rPr>
                <w:i/>
                <w:color w:val="000000" w:themeColor="text1"/>
                <w:lang w:val="sl-SI"/>
              </w:rPr>
              <w:t>Preprečevanje možganske kapi in sistemske embolije: NVAF</w:t>
            </w:r>
          </w:p>
        </w:tc>
      </w:tr>
      <w:tr w:rsidR="0088329C" w:rsidRPr="00B41502" w14:paraId="60ABAAD8" w14:textId="77777777" w:rsidTr="008D5B6C">
        <w:tc>
          <w:tcPr>
            <w:tcW w:w="2155" w:type="dxa"/>
            <w:shd w:val="clear" w:color="auto" w:fill="auto"/>
            <w:tcMar>
              <w:left w:w="28" w:type="dxa"/>
              <w:right w:w="28" w:type="dxa"/>
            </w:tcMar>
            <w:vAlign w:val="center"/>
          </w:tcPr>
          <w:p w14:paraId="16E28F99" w14:textId="77777777" w:rsidR="0088329C" w:rsidRPr="00B41502" w:rsidRDefault="0088329C" w:rsidP="00682110">
            <w:pPr>
              <w:rPr>
                <w:color w:val="000000" w:themeColor="text1"/>
                <w:szCs w:val="22"/>
                <w:lang w:val="sl-SI"/>
              </w:rPr>
            </w:pPr>
            <w:r w:rsidRPr="00B41502">
              <w:rPr>
                <w:color w:val="000000" w:themeColor="text1"/>
                <w:lang w:val="sl-SI"/>
              </w:rPr>
              <w:t>2,5 mg dvakrat na dan*</w:t>
            </w:r>
          </w:p>
        </w:tc>
        <w:tc>
          <w:tcPr>
            <w:tcW w:w="1842" w:type="dxa"/>
            <w:shd w:val="clear" w:color="auto" w:fill="auto"/>
            <w:tcMar>
              <w:left w:w="28" w:type="dxa"/>
              <w:right w:w="28" w:type="dxa"/>
            </w:tcMar>
            <w:vAlign w:val="center"/>
          </w:tcPr>
          <w:p w14:paraId="0CABA991" w14:textId="77777777" w:rsidR="0088329C" w:rsidRPr="00B41502" w:rsidRDefault="0088329C" w:rsidP="00682110">
            <w:pPr>
              <w:jc w:val="center"/>
              <w:rPr>
                <w:color w:val="000000" w:themeColor="text1"/>
                <w:szCs w:val="22"/>
                <w:lang w:val="sl-SI"/>
              </w:rPr>
            </w:pPr>
            <w:r w:rsidRPr="00B41502">
              <w:rPr>
                <w:color w:val="000000" w:themeColor="text1"/>
                <w:lang w:val="sl-SI"/>
              </w:rPr>
              <w:t>123 [69, 221]</w:t>
            </w:r>
          </w:p>
        </w:tc>
        <w:tc>
          <w:tcPr>
            <w:tcW w:w="1985" w:type="dxa"/>
            <w:shd w:val="clear" w:color="auto" w:fill="auto"/>
            <w:tcMar>
              <w:left w:w="28" w:type="dxa"/>
              <w:right w:w="28" w:type="dxa"/>
            </w:tcMar>
            <w:vAlign w:val="center"/>
          </w:tcPr>
          <w:p w14:paraId="3094D001" w14:textId="77777777" w:rsidR="0088329C" w:rsidRPr="00B41502" w:rsidRDefault="0088329C" w:rsidP="00682110">
            <w:pPr>
              <w:keepNext/>
              <w:keepLines/>
              <w:jc w:val="center"/>
              <w:rPr>
                <w:color w:val="000000" w:themeColor="text1"/>
                <w:szCs w:val="22"/>
                <w:lang w:val="sl-SI"/>
              </w:rPr>
            </w:pPr>
            <w:r w:rsidRPr="00B41502">
              <w:rPr>
                <w:color w:val="000000" w:themeColor="text1"/>
                <w:lang w:val="sl-SI"/>
              </w:rPr>
              <w:t>79 [34, 162]</w:t>
            </w:r>
          </w:p>
        </w:tc>
        <w:tc>
          <w:tcPr>
            <w:tcW w:w="1843" w:type="dxa"/>
            <w:shd w:val="clear" w:color="auto" w:fill="auto"/>
            <w:tcMar>
              <w:left w:w="28" w:type="dxa"/>
              <w:right w:w="28" w:type="dxa"/>
            </w:tcMar>
            <w:vAlign w:val="center"/>
          </w:tcPr>
          <w:p w14:paraId="57FC9645" w14:textId="77777777" w:rsidR="0088329C" w:rsidRPr="00B41502" w:rsidRDefault="0088329C" w:rsidP="00682110">
            <w:pPr>
              <w:jc w:val="center"/>
              <w:rPr>
                <w:color w:val="000000" w:themeColor="text1"/>
                <w:szCs w:val="22"/>
                <w:lang w:val="sl-SI"/>
              </w:rPr>
            </w:pPr>
            <w:r w:rsidRPr="00B41502">
              <w:rPr>
                <w:color w:val="000000" w:themeColor="text1"/>
                <w:lang w:val="sl-SI"/>
              </w:rPr>
              <w:t>1,8 [1,0; 3,3]</w:t>
            </w:r>
          </w:p>
        </w:tc>
        <w:tc>
          <w:tcPr>
            <w:tcW w:w="1751" w:type="dxa"/>
            <w:shd w:val="clear" w:color="auto" w:fill="auto"/>
            <w:tcMar>
              <w:left w:w="28" w:type="dxa"/>
              <w:right w:w="28" w:type="dxa"/>
            </w:tcMar>
            <w:vAlign w:val="center"/>
          </w:tcPr>
          <w:p w14:paraId="101DC217" w14:textId="77777777" w:rsidR="0088329C" w:rsidRPr="00B41502" w:rsidRDefault="0088329C" w:rsidP="00682110">
            <w:pPr>
              <w:jc w:val="center"/>
              <w:rPr>
                <w:color w:val="000000" w:themeColor="text1"/>
                <w:szCs w:val="22"/>
                <w:lang w:val="sl-SI"/>
              </w:rPr>
            </w:pPr>
            <w:r w:rsidRPr="00B41502">
              <w:rPr>
                <w:color w:val="000000" w:themeColor="text1"/>
                <w:lang w:val="sl-SI"/>
              </w:rPr>
              <w:t>1,2 [0,51; 2,4]</w:t>
            </w:r>
          </w:p>
        </w:tc>
      </w:tr>
      <w:tr w:rsidR="0088329C" w:rsidRPr="00B41502" w14:paraId="010BCA7F" w14:textId="77777777" w:rsidTr="008D5B6C">
        <w:tc>
          <w:tcPr>
            <w:tcW w:w="2155" w:type="dxa"/>
            <w:shd w:val="clear" w:color="auto" w:fill="auto"/>
            <w:tcMar>
              <w:left w:w="28" w:type="dxa"/>
              <w:right w:w="28" w:type="dxa"/>
            </w:tcMar>
            <w:vAlign w:val="center"/>
          </w:tcPr>
          <w:p w14:paraId="34C60D0A" w14:textId="77777777" w:rsidR="0088329C" w:rsidRPr="00B41502" w:rsidRDefault="0088329C" w:rsidP="00682110">
            <w:pPr>
              <w:rPr>
                <w:color w:val="000000" w:themeColor="text1"/>
                <w:szCs w:val="22"/>
                <w:lang w:val="sl-SI"/>
              </w:rPr>
            </w:pPr>
            <w:r w:rsidRPr="00B41502">
              <w:rPr>
                <w:color w:val="000000" w:themeColor="text1"/>
                <w:lang w:val="sl-SI"/>
              </w:rPr>
              <w:t>5 mg dvakrat na dan</w:t>
            </w:r>
          </w:p>
        </w:tc>
        <w:tc>
          <w:tcPr>
            <w:tcW w:w="1842" w:type="dxa"/>
            <w:shd w:val="clear" w:color="auto" w:fill="auto"/>
            <w:tcMar>
              <w:left w:w="28" w:type="dxa"/>
              <w:right w:w="28" w:type="dxa"/>
            </w:tcMar>
            <w:vAlign w:val="center"/>
          </w:tcPr>
          <w:p w14:paraId="2CEF1A0B" w14:textId="77777777" w:rsidR="0088329C" w:rsidRPr="00B41502" w:rsidRDefault="0088329C" w:rsidP="00682110">
            <w:pPr>
              <w:jc w:val="center"/>
              <w:rPr>
                <w:color w:val="000000" w:themeColor="text1"/>
                <w:szCs w:val="22"/>
                <w:lang w:val="sl-SI"/>
              </w:rPr>
            </w:pPr>
            <w:r w:rsidRPr="00B41502">
              <w:rPr>
                <w:color w:val="000000" w:themeColor="text1"/>
                <w:lang w:val="sl-SI"/>
              </w:rPr>
              <w:t>171 [91, 321]</w:t>
            </w:r>
          </w:p>
        </w:tc>
        <w:tc>
          <w:tcPr>
            <w:tcW w:w="1985" w:type="dxa"/>
            <w:shd w:val="clear" w:color="auto" w:fill="auto"/>
            <w:tcMar>
              <w:left w:w="28" w:type="dxa"/>
              <w:right w:w="28" w:type="dxa"/>
            </w:tcMar>
            <w:vAlign w:val="center"/>
          </w:tcPr>
          <w:p w14:paraId="6BC6D091" w14:textId="77777777" w:rsidR="0088329C" w:rsidRPr="00B41502" w:rsidRDefault="0088329C" w:rsidP="00682110">
            <w:pPr>
              <w:jc w:val="center"/>
              <w:rPr>
                <w:color w:val="000000" w:themeColor="text1"/>
                <w:szCs w:val="22"/>
                <w:lang w:val="sl-SI"/>
              </w:rPr>
            </w:pPr>
            <w:r w:rsidRPr="00B41502">
              <w:rPr>
                <w:color w:val="000000" w:themeColor="text1"/>
                <w:lang w:val="sl-SI"/>
              </w:rPr>
              <w:t>103 [41, 230]</w:t>
            </w:r>
          </w:p>
        </w:tc>
        <w:tc>
          <w:tcPr>
            <w:tcW w:w="1843" w:type="dxa"/>
            <w:shd w:val="clear" w:color="auto" w:fill="auto"/>
            <w:tcMar>
              <w:left w:w="28" w:type="dxa"/>
              <w:right w:w="28" w:type="dxa"/>
            </w:tcMar>
            <w:vAlign w:val="center"/>
          </w:tcPr>
          <w:p w14:paraId="453C29D6" w14:textId="77777777" w:rsidR="0088329C" w:rsidRPr="00B41502" w:rsidRDefault="0088329C" w:rsidP="00682110">
            <w:pPr>
              <w:jc w:val="center"/>
              <w:rPr>
                <w:color w:val="000000" w:themeColor="text1"/>
                <w:szCs w:val="22"/>
                <w:lang w:val="sl-SI"/>
              </w:rPr>
            </w:pPr>
            <w:r w:rsidRPr="00B41502">
              <w:rPr>
                <w:color w:val="000000" w:themeColor="text1"/>
                <w:lang w:val="sl-SI"/>
              </w:rPr>
              <w:t>2,6 [1,4; 4,8]</w:t>
            </w:r>
          </w:p>
        </w:tc>
        <w:tc>
          <w:tcPr>
            <w:tcW w:w="1751" w:type="dxa"/>
            <w:shd w:val="clear" w:color="auto" w:fill="auto"/>
            <w:tcMar>
              <w:left w:w="28" w:type="dxa"/>
              <w:right w:w="28" w:type="dxa"/>
            </w:tcMar>
            <w:vAlign w:val="center"/>
          </w:tcPr>
          <w:p w14:paraId="301DC498" w14:textId="77777777" w:rsidR="0088329C" w:rsidRPr="00B41502" w:rsidRDefault="0088329C" w:rsidP="00682110">
            <w:pPr>
              <w:jc w:val="center"/>
              <w:rPr>
                <w:color w:val="000000" w:themeColor="text1"/>
                <w:szCs w:val="22"/>
                <w:lang w:val="sl-SI"/>
              </w:rPr>
            </w:pPr>
            <w:r w:rsidRPr="00B41502">
              <w:rPr>
                <w:color w:val="000000" w:themeColor="text1"/>
                <w:lang w:val="sl-SI"/>
              </w:rPr>
              <w:t>1,5 [0,61; 3,4]</w:t>
            </w:r>
          </w:p>
        </w:tc>
      </w:tr>
      <w:tr w:rsidR="0088329C" w:rsidRPr="00B41502" w14:paraId="68D39611" w14:textId="77777777" w:rsidTr="008D5B6C">
        <w:tc>
          <w:tcPr>
            <w:tcW w:w="9576" w:type="dxa"/>
            <w:gridSpan w:val="5"/>
            <w:shd w:val="clear" w:color="auto" w:fill="auto"/>
            <w:tcMar>
              <w:left w:w="28" w:type="dxa"/>
              <w:right w:w="28" w:type="dxa"/>
            </w:tcMar>
          </w:tcPr>
          <w:p w14:paraId="3C64245B" w14:textId="77777777" w:rsidR="0088329C" w:rsidRPr="00B41502" w:rsidRDefault="0088329C" w:rsidP="003D527D">
            <w:pPr>
              <w:keepNext/>
              <w:keepLines/>
              <w:rPr>
                <w:i/>
                <w:color w:val="000000" w:themeColor="text1"/>
                <w:lang w:val="sl-SI"/>
              </w:rPr>
            </w:pPr>
            <w:r w:rsidRPr="00B41502">
              <w:rPr>
                <w:i/>
                <w:color w:val="000000" w:themeColor="text1"/>
                <w:lang w:val="sl-SI" w:eastAsia="sl-SI"/>
              </w:rPr>
              <w:lastRenderedPageBreak/>
              <w:t>Zdravljenje GVT, zdravljenje PE ter preprečevanje ponovne GVT in PE (VTEt)</w:t>
            </w:r>
          </w:p>
        </w:tc>
      </w:tr>
      <w:tr w:rsidR="0088329C" w:rsidRPr="00B41502" w14:paraId="4F6AD60D" w14:textId="77777777" w:rsidTr="008D5B6C">
        <w:tc>
          <w:tcPr>
            <w:tcW w:w="2155" w:type="dxa"/>
            <w:shd w:val="clear" w:color="auto" w:fill="auto"/>
            <w:tcMar>
              <w:left w:w="28" w:type="dxa"/>
              <w:right w:w="28" w:type="dxa"/>
            </w:tcMar>
            <w:vAlign w:val="center"/>
          </w:tcPr>
          <w:p w14:paraId="1830FBC5" w14:textId="77777777" w:rsidR="0088329C" w:rsidRPr="00B41502" w:rsidRDefault="0088329C" w:rsidP="003D527D">
            <w:pPr>
              <w:keepNext/>
              <w:keepLines/>
              <w:rPr>
                <w:color w:val="000000" w:themeColor="text1"/>
                <w:lang w:val="sl-SI"/>
              </w:rPr>
            </w:pPr>
            <w:r w:rsidRPr="00B41502">
              <w:rPr>
                <w:color w:val="000000" w:themeColor="text1"/>
                <w:lang w:val="sl-SI"/>
              </w:rPr>
              <w:t>2,5 mg dvakrat na dan</w:t>
            </w:r>
          </w:p>
        </w:tc>
        <w:tc>
          <w:tcPr>
            <w:tcW w:w="1842" w:type="dxa"/>
            <w:shd w:val="clear" w:color="auto" w:fill="auto"/>
            <w:tcMar>
              <w:left w:w="28" w:type="dxa"/>
              <w:right w:w="28" w:type="dxa"/>
            </w:tcMar>
            <w:vAlign w:val="center"/>
          </w:tcPr>
          <w:p w14:paraId="2A377621" w14:textId="77777777" w:rsidR="0088329C" w:rsidRPr="00B41502" w:rsidRDefault="0088329C" w:rsidP="00682110">
            <w:pPr>
              <w:jc w:val="center"/>
              <w:rPr>
                <w:color w:val="000000" w:themeColor="text1"/>
                <w:lang w:val="sl-SI"/>
              </w:rPr>
            </w:pPr>
            <w:r w:rsidRPr="00B41502">
              <w:rPr>
                <w:color w:val="000000" w:themeColor="text1"/>
                <w:szCs w:val="22"/>
                <w:lang w:val="sl-SI"/>
              </w:rPr>
              <w:t>67 [30, 153]</w:t>
            </w:r>
          </w:p>
        </w:tc>
        <w:tc>
          <w:tcPr>
            <w:tcW w:w="1985" w:type="dxa"/>
            <w:shd w:val="clear" w:color="auto" w:fill="auto"/>
            <w:tcMar>
              <w:left w:w="28" w:type="dxa"/>
              <w:right w:w="28" w:type="dxa"/>
            </w:tcMar>
            <w:vAlign w:val="center"/>
          </w:tcPr>
          <w:p w14:paraId="2CBBA75B" w14:textId="77777777" w:rsidR="0088329C" w:rsidRPr="00B41502" w:rsidRDefault="0088329C" w:rsidP="00682110">
            <w:pPr>
              <w:jc w:val="center"/>
              <w:rPr>
                <w:color w:val="000000" w:themeColor="text1"/>
                <w:lang w:val="sl-SI"/>
              </w:rPr>
            </w:pPr>
            <w:r w:rsidRPr="00B41502">
              <w:rPr>
                <w:color w:val="000000" w:themeColor="text1"/>
                <w:szCs w:val="22"/>
                <w:lang w:val="sl-SI"/>
              </w:rPr>
              <w:t>32 [11, 90]</w:t>
            </w:r>
          </w:p>
        </w:tc>
        <w:tc>
          <w:tcPr>
            <w:tcW w:w="1843" w:type="dxa"/>
            <w:shd w:val="clear" w:color="auto" w:fill="auto"/>
            <w:tcMar>
              <w:left w:w="28" w:type="dxa"/>
              <w:right w:w="28" w:type="dxa"/>
            </w:tcMar>
            <w:vAlign w:val="center"/>
          </w:tcPr>
          <w:p w14:paraId="36101FF5" w14:textId="77777777" w:rsidR="0088329C" w:rsidRPr="00B41502" w:rsidRDefault="0088329C" w:rsidP="00682110">
            <w:pPr>
              <w:jc w:val="center"/>
              <w:rPr>
                <w:color w:val="000000" w:themeColor="text1"/>
                <w:lang w:val="sl-SI"/>
              </w:rPr>
            </w:pPr>
            <w:r w:rsidRPr="00B41502">
              <w:rPr>
                <w:bCs/>
                <w:color w:val="000000" w:themeColor="text1"/>
                <w:szCs w:val="22"/>
                <w:lang w:val="sl-SI"/>
              </w:rPr>
              <w:t>1,0 [0,46; 2,5]</w:t>
            </w:r>
          </w:p>
        </w:tc>
        <w:tc>
          <w:tcPr>
            <w:tcW w:w="1751" w:type="dxa"/>
            <w:shd w:val="clear" w:color="auto" w:fill="auto"/>
            <w:tcMar>
              <w:left w:w="28" w:type="dxa"/>
              <w:right w:w="28" w:type="dxa"/>
            </w:tcMar>
            <w:vAlign w:val="center"/>
          </w:tcPr>
          <w:p w14:paraId="23A6C1F0" w14:textId="77777777" w:rsidR="0088329C" w:rsidRPr="00B41502" w:rsidRDefault="0088329C" w:rsidP="00682110">
            <w:pPr>
              <w:jc w:val="center"/>
              <w:rPr>
                <w:color w:val="000000" w:themeColor="text1"/>
                <w:lang w:val="sl-SI"/>
              </w:rPr>
            </w:pPr>
            <w:r w:rsidRPr="00B41502">
              <w:rPr>
                <w:bCs/>
                <w:color w:val="000000" w:themeColor="text1"/>
                <w:szCs w:val="22"/>
                <w:lang w:val="sl-SI"/>
              </w:rPr>
              <w:t>0,49 [0,17; 1,4]</w:t>
            </w:r>
          </w:p>
        </w:tc>
      </w:tr>
      <w:tr w:rsidR="0088329C" w:rsidRPr="00B41502" w14:paraId="325CC581" w14:textId="77777777" w:rsidTr="008D5B6C">
        <w:tc>
          <w:tcPr>
            <w:tcW w:w="2155" w:type="dxa"/>
            <w:shd w:val="clear" w:color="auto" w:fill="auto"/>
            <w:tcMar>
              <w:left w:w="28" w:type="dxa"/>
              <w:right w:w="28" w:type="dxa"/>
            </w:tcMar>
            <w:vAlign w:val="center"/>
          </w:tcPr>
          <w:p w14:paraId="50A27D99" w14:textId="77777777" w:rsidR="0088329C" w:rsidRPr="00B41502" w:rsidRDefault="0088329C" w:rsidP="003D527D">
            <w:pPr>
              <w:keepNext/>
              <w:keepLines/>
              <w:rPr>
                <w:color w:val="000000" w:themeColor="text1"/>
                <w:lang w:val="sl-SI"/>
              </w:rPr>
            </w:pPr>
            <w:r w:rsidRPr="00B41502">
              <w:rPr>
                <w:color w:val="000000" w:themeColor="text1"/>
                <w:lang w:val="sl-SI"/>
              </w:rPr>
              <w:t>5 mg dvakrat na dan</w:t>
            </w:r>
          </w:p>
        </w:tc>
        <w:tc>
          <w:tcPr>
            <w:tcW w:w="1842" w:type="dxa"/>
            <w:shd w:val="clear" w:color="auto" w:fill="auto"/>
            <w:tcMar>
              <w:left w:w="28" w:type="dxa"/>
              <w:right w:w="28" w:type="dxa"/>
            </w:tcMar>
            <w:vAlign w:val="center"/>
          </w:tcPr>
          <w:p w14:paraId="04B93E5D" w14:textId="77777777" w:rsidR="0088329C" w:rsidRPr="00B41502" w:rsidRDefault="0088329C" w:rsidP="00682110">
            <w:pPr>
              <w:jc w:val="center"/>
              <w:rPr>
                <w:color w:val="000000" w:themeColor="text1"/>
                <w:lang w:val="sl-SI"/>
              </w:rPr>
            </w:pPr>
            <w:r w:rsidRPr="00B41502">
              <w:rPr>
                <w:color w:val="000000" w:themeColor="text1"/>
                <w:szCs w:val="22"/>
                <w:lang w:val="sl-SI"/>
              </w:rPr>
              <w:t>132 [59, 302]</w:t>
            </w:r>
          </w:p>
        </w:tc>
        <w:tc>
          <w:tcPr>
            <w:tcW w:w="1985" w:type="dxa"/>
            <w:shd w:val="clear" w:color="auto" w:fill="auto"/>
            <w:tcMar>
              <w:left w:w="28" w:type="dxa"/>
              <w:right w:w="28" w:type="dxa"/>
            </w:tcMar>
            <w:vAlign w:val="center"/>
          </w:tcPr>
          <w:p w14:paraId="519A18DA" w14:textId="77777777" w:rsidR="0088329C" w:rsidRPr="00B41502" w:rsidRDefault="0088329C" w:rsidP="00682110">
            <w:pPr>
              <w:jc w:val="center"/>
              <w:rPr>
                <w:color w:val="000000" w:themeColor="text1"/>
                <w:lang w:val="sl-SI"/>
              </w:rPr>
            </w:pPr>
            <w:r w:rsidRPr="00B41502">
              <w:rPr>
                <w:color w:val="000000" w:themeColor="text1"/>
                <w:szCs w:val="22"/>
                <w:lang w:val="sl-SI"/>
              </w:rPr>
              <w:t>63 [22, 177]</w:t>
            </w:r>
          </w:p>
        </w:tc>
        <w:tc>
          <w:tcPr>
            <w:tcW w:w="1843" w:type="dxa"/>
            <w:shd w:val="clear" w:color="auto" w:fill="auto"/>
            <w:tcMar>
              <w:left w:w="28" w:type="dxa"/>
              <w:right w:w="28" w:type="dxa"/>
            </w:tcMar>
            <w:vAlign w:val="center"/>
          </w:tcPr>
          <w:p w14:paraId="1FB83D56" w14:textId="77777777" w:rsidR="0088329C" w:rsidRPr="00B41502" w:rsidRDefault="0088329C" w:rsidP="00682110">
            <w:pPr>
              <w:jc w:val="center"/>
              <w:rPr>
                <w:color w:val="000000" w:themeColor="text1"/>
                <w:lang w:val="sl-SI"/>
              </w:rPr>
            </w:pPr>
            <w:r w:rsidRPr="00B41502">
              <w:rPr>
                <w:bCs/>
                <w:color w:val="000000" w:themeColor="text1"/>
                <w:szCs w:val="22"/>
                <w:lang w:val="sl-SI"/>
              </w:rPr>
              <w:t>2,1 [0,91; 5,2]</w:t>
            </w:r>
          </w:p>
        </w:tc>
        <w:tc>
          <w:tcPr>
            <w:tcW w:w="1751" w:type="dxa"/>
            <w:shd w:val="clear" w:color="auto" w:fill="auto"/>
            <w:tcMar>
              <w:left w:w="28" w:type="dxa"/>
              <w:right w:w="28" w:type="dxa"/>
            </w:tcMar>
            <w:vAlign w:val="center"/>
          </w:tcPr>
          <w:p w14:paraId="7A15D36C" w14:textId="77777777" w:rsidR="0088329C" w:rsidRPr="00B41502" w:rsidRDefault="0088329C" w:rsidP="00682110">
            <w:pPr>
              <w:jc w:val="center"/>
              <w:rPr>
                <w:color w:val="000000" w:themeColor="text1"/>
                <w:lang w:val="sl-SI"/>
              </w:rPr>
            </w:pPr>
            <w:r w:rsidRPr="00B41502">
              <w:rPr>
                <w:bCs/>
                <w:color w:val="000000" w:themeColor="text1"/>
                <w:szCs w:val="22"/>
                <w:lang w:val="sl-SI"/>
              </w:rPr>
              <w:t>1,0 [0,33; 2,9]</w:t>
            </w:r>
          </w:p>
        </w:tc>
      </w:tr>
      <w:tr w:rsidR="0088329C" w:rsidRPr="00B41502" w14:paraId="4D63992F" w14:textId="77777777" w:rsidTr="008D5B6C">
        <w:tc>
          <w:tcPr>
            <w:tcW w:w="2155" w:type="dxa"/>
            <w:shd w:val="clear" w:color="auto" w:fill="auto"/>
            <w:tcMar>
              <w:left w:w="28" w:type="dxa"/>
              <w:right w:w="28" w:type="dxa"/>
            </w:tcMar>
            <w:vAlign w:val="center"/>
          </w:tcPr>
          <w:p w14:paraId="2C11B5AA" w14:textId="77777777" w:rsidR="0088329C" w:rsidRPr="00B41502" w:rsidRDefault="0088329C" w:rsidP="00682110">
            <w:pPr>
              <w:rPr>
                <w:color w:val="000000" w:themeColor="text1"/>
                <w:lang w:val="sl-SI"/>
              </w:rPr>
            </w:pPr>
            <w:r w:rsidRPr="00B41502">
              <w:rPr>
                <w:color w:val="000000" w:themeColor="text1"/>
                <w:lang w:val="sl-SI"/>
              </w:rPr>
              <w:t>10 mg dvakrat na dan</w:t>
            </w:r>
          </w:p>
        </w:tc>
        <w:tc>
          <w:tcPr>
            <w:tcW w:w="1842" w:type="dxa"/>
            <w:shd w:val="clear" w:color="auto" w:fill="auto"/>
            <w:tcMar>
              <w:left w:w="28" w:type="dxa"/>
              <w:right w:w="28" w:type="dxa"/>
            </w:tcMar>
            <w:vAlign w:val="center"/>
          </w:tcPr>
          <w:p w14:paraId="3E72FF64" w14:textId="77777777" w:rsidR="0088329C" w:rsidRPr="00B41502" w:rsidRDefault="0088329C" w:rsidP="00682110">
            <w:pPr>
              <w:jc w:val="center"/>
              <w:rPr>
                <w:color w:val="000000" w:themeColor="text1"/>
                <w:lang w:val="sl-SI"/>
              </w:rPr>
            </w:pPr>
            <w:r w:rsidRPr="00B41502">
              <w:rPr>
                <w:color w:val="000000" w:themeColor="text1"/>
                <w:szCs w:val="22"/>
                <w:lang w:val="sl-SI"/>
              </w:rPr>
              <w:t>251 [111, 572]</w:t>
            </w:r>
          </w:p>
        </w:tc>
        <w:tc>
          <w:tcPr>
            <w:tcW w:w="1985" w:type="dxa"/>
            <w:shd w:val="clear" w:color="auto" w:fill="auto"/>
            <w:tcMar>
              <w:left w:w="28" w:type="dxa"/>
              <w:right w:w="28" w:type="dxa"/>
            </w:tcMar>
            <w:vAlign w:val="center"/>
          </w:tcPr>
          <w:p w14:paraId="5CBC87DA" w14:textId="77777777" w:rsidR="0088329C" w:rsidRPr="00B41502" w:rsidRDefault="0088329C" w:rsidP="00682110">
            <w:pPr>
              <w:jc w:val="center"/>
              <w:rPr>
                <w:color w:val="000000" w:themeColor="text1"/>
                <w:lang w:val="sl-SI"/>
              </w:rPr>
            </w:pPr>
            <w:r w:rsidRPr="00B41502">
              <w:rPr>
                <w:color w:val="000000" w:themeColor="text1"/>
                <w:szCs w:val="22"/>
                <w:lang w:val="sl-SI"/>
              </w:rPr>
              <w:t>120 [41, 335]</w:t>
            </w:r>
          </w:p>
        </w:tc>
        <w:tc>
          <w:tcPr>
            <w:tcW w:w="1843" w:type="dxa"/>
            <w:shd w:val="clear" w:color="auto" w:fill="auto"/>
            <w:tcMar>
              <w:left w:w="28" w:type="dxa"/>
              <w:right w:w="28" w:type="dxa"/>
            </w:tcMar>
            <w:vAlign w:val="center"/>
          </w:tcPr>
          <w:p w14:paraId="47B49EF2" w14:textId="77777777" w:rsidR="0088329C" w:rsidRPr="00B41502" w:rsidRDefault="0088329C" w:rsidP="00682110">
            <w:pPr>
              <w:jc w:val="center"/>
              <w:rPr>
                <w:color w:val="000000" w:themeColor="text1"/>
                <w:lang w:val="sl-SI"/>
              </w:rPr>
            </w:pPr>
            <w:r w:rsidRPr="00B41502">
              <w:rPr>
                <w:bCs/>
                <w:color w:val="000000" w:themeColor="text1"/>
                <w:szCs w:val="22"/>
                <w:lang w:val="sl-SI"/>
              </w:rPr>
              <w:t>4,2 [1,8; 10,8]</w:t>
            </w:r>
          </w:p>
        </w:tc>
        <w:tc>
          <w:tcPr>
            <w:tcW w:w="1751" w:type="dxa"/>
            <w:shd w:val="clear" w:color="auto" w:fill="auto"/>
            <w:tcMar>
              <w:left w:w="28" w:type="dxa"/>
              <w:right w:w="28" w:type="dxa"/>
            </w:tcMar>
            <w:vAlign w:val="center"/>
          </w:tcPr>
          <w:p w14:paraId="77428134" w14:textId="77777777" w:rsidR="0088329C" w:rsidRPr="00B41502" w:rsidRDefault="0088329C" w:rsidP="00682110">
            <w:pPr>
              <w:jc w:val="center"/>
              <w:rPr>
                <w:color w:val="000000" w:themeColor="text1"/>
                <w:lang w:val="sl-SI"/>
              </w:rPr>
            </w:pPr>
            <w:r w:rsidRPr="00B41502">
              <w:rPr>
                <w:bCs/>
                <w:color w:val="000000" w:themeColor="text1"/>
                <w:szCs w:val="22"/>
                <w:lang w:val="sl-SI"/>
              </w:rPr>
              <w:t>1,9 [0,64; 5,8]</w:t>
            </w:r>
          </w:p>
        </w:tc>
      </w:tr>
    </w:tbl>
    <w:p w14:paraId="00F86C21" w14:textId="77777777" w:rsidR="0088329C" w:rsidRPr="00E954B6" w:rsidRDefault="0088329C" w:rsidP="0088329C">
      <w:pPr>
        <w:autoSpaceDE w:val="0"/>
        <w:autoSpaceDN w:val="0"/>
        <w:adjustRightInd w:val="0"/>
        <w:spacing w:line="240" w:lineRule="auto"/>
        <w:rPr>
          <w:rStyle w:val="BMSTableNote"/>
          <w:rFonts w:eastAsia="Verdana"/>
          <w:color w:val="000000" w:themeColor="text1"/>
          <w:sz w:val="20"/>
          <w:vertAlign w:val="baseline"/>
          <w:lang w:val="sl-SI"/>
        </w:rPr>
      </w:pPr>
      <w:r w:rsidRPr="00E954B6">
        <w:rPr>
          <w:rStyle w:val="BMSTableNote"/>
          <w:rFonts w:eastAsia="Verdana"/>
          <w:color w:val="000000" w:themeColor="text1"/>
          <w:sz w:val="20"/>
          <w:vertAlign w:val="baseline"/>
          <w:lang w:val="sl-SI" w:eastAsia="sl-SI"/>
        </w:rPr>
        <w:t>* Populacija s prilagoditvijo odmerka na podlagi 2 od 3 meril za zmanjšanje odmerka v študiji ARISTOTLE.</w:t>
      </w:r>
    </w:p>
    <w:p w14:paraId="5558EF7A" w14:textId="77777777" w:rsidR="0088329C" w:rsidRPr="00B41502" w:rsidRDefault="0088329C" w:rsidP="0088329C">
      <w:pPr>
        <w:pStyle w:val="EMEABodyText"/>
        <w:rPr>
          <w:rFonts w:ascii="Times New Roman" w:hAnsi="Times New Roman"/>
          <w:color w:val="000000" w:themeColor="text1"/>
          <w:lang w:val="sl-SI"/>
        </w:rPr>
      </w:pPr>
    </w:p>
    <w:p w14:paraId="4FE7EBB8" w14:textId="77777777" w:rsidR="003A6668" w:rsidRPr="00B41502" w:rsidRDefault="003A6668" w:rsidP="00E67B19">
      <w:pPr>
        <w:tabs>
          <w:tab w:val="clear" w:pos="567"/>
        </w:tabs>
        <w:spacing w:line="240" w:lineRule="auto"/>
        <w:rPr>
          <w:color w:val="000000" w:themeColor="text1"/>
          <w:lang w:val="sl-SI"/>
        </w:rPr>
      </w:pPr>
      <w:r w:rsidRPr="00B41502">
        <w:rPr>
          <w:color w:val="000000" w:themeColor="text1"/>
          <w:lang w:val="sl-SI"/>
        </w:rPr>
        <w:t xml:space="preserve">Pri zdravljenju z apiksabanom izpostavljenosti sicer ni treba rutinsko spremljati, vendar pa je uporaba </w:t>
      </w:r>
      <w:r w:rsidR="00CC53B2" w:rsidRPr="00B41502">
        <w:rPr>
          <w:color w:val="000000" w:themeColor="text1"/>
          <w:lang w:val="sl-SI"/>
        </w:rPr>
        <w:t xml:space="preserve">kalibriranega kvantitativnega </w:t>
      </w:r>
      <w:r w:rsidR="00240018" w:rsidRPr="00B41502">
        <w:rPr>
          <w:color w:val="000000" w:themeColor="text1"/>
          <w:lang w:val="sl-SI"/>
        </w:rPr>
        <w:t xml:space="preserve">testa </w:t>
      </w:r>
      <w:r w:rsidR="004C47D8" w:rsidRPr="00B41502">
        <w:rPr>
          <w:color w:val="000000" w:themeColor="text1"/>
          <w:lang w:val="sl-SI"/>
        </w:rPr>
        <w:t xml:space="preserve">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00582D00" w:rsidRPr="00B41502">
        <w:rPr>
          <w:color w:val="000000" w:themeColor="text1"/>
          <w:lang w:val="sl-SI"/>
        </w:rPr>
        <w:t xml:space="preserve"> </w:t>
      </w:r>
      <w:r w:rsidRPr="00B41502">
        <w:rPr>
          <w:color w:val="000000" w:themeColor="text1"/>
          <w:lang w:val="sl-SI"/>
        </w:rPr>
        <w:t>lahko koristna v izjemnih okoliščinah, ko poznavanje izpostavljenosti apiksabanu lahko pripomore k ustrezni</w:t>
      </w:r>
      <w:r w:rsidR="004C47D8" w:rsidRPr="00B41502">
        <w:rPr>
          <w:color w:val="000000" w:themeColor="text1"/>
          <w:lang w:val="sl-SI"/>
        </w:rPr>
        <w:t>m</w:t>
      </w:r>
      <w:r w:rsidRPr="00B41502">
        <w:rPr>
          <w:color w:val="000000" w:themeColor="text1"/>
          <w:lang w:val="sl-SI"/>
        </w:rPr>
        <w:t xml:space="preserve"> klinični</w:t>
      </w:r>
      <w:r w:rsidR="004C47D8" w:rsidRPr="00B41502">
        <w:rPr>
          <w:color w:val="000000" w:themeColor="text1"/>
          <w:lang w:val="sl-SI"/>
        </w:rPr>
        <w:t>m</w:t>
      </w:r>
      <w:r w:rsidRPr="00B41502">
        <w:rPr>
          <w:color w:val="000000" w:themeColor="text1"/>
          <w:lang w:val="sl-SI"/>
        </w:rPr>
        <w:t xml:space="preserve"> odločit</w:t>
      </w:r>
      <w:r w:rsidR="004C47D8" w:rsidRPr="00B41502">
        <w:rPr>
          <w:color w:val="000000" w:themeColor="text1"/>
          <w:lang w:val="sl-SI"/>
        </w:rPr>
        <w:t>vam</w:t>
      </w:r>
      <w:r w:rsidRPr="00B41502">
        <w:rPr>
          <w:color w:val="000000" w:themeColor="text1"/>
          <w:lang w:val="sl-SI"/>
        </w:rPr>
        <w:t xml:space="preserve">, npr. v primeru prevelikega odmerjanja ali </w:t>
      </w:r>
      <w:r w:rsidR="00240018" w:rsidRPr="00B41502">
        <w:rPr>
          <w:color w:val="000000" w:themeColor="text1"/>
          <w:lang w:val="sl-SI"/>
        </w:rPr>
        <w:t>nujnega</w:t>
      </w:r>
      <w:r w:rsidRPr="00B41502">
        <w:rPr>
          <w:color w:val="000000" w:themeColor="text1"/>
          <w:lang w:val="sl-SI"/>
        </w:rPr>
        <w:t xml:space="preserve"> kirurškega posega.</w:t>
      </w:r>
    </w:p>
    <w:p w14:paraId="0F4AD354" w14:textId="6A697AB0" w:rsidR="003A6668" w:rsidRPr="00B41502" w:rsidRDefault="003A6668">
      <w:pPr>
        <w:tabs>
          <w:tab w:val="clear" w:pos="567"/>
        </w:tabs>
        <w:spacing w:line="240" w:lineRule="auto"/>
        <w:rPr>
          <w:color w:val="000000" w:themeColor="text1"/>
          <w:lang w:val="sl-SI"/>
        </w:rPr>
      </w:pPr>
    </w:p>
    <w:p w14:paraId="6B949D15" w14:textId="7B2E1DD0" w:rsidR="0089671F" w:rsidRPr="00B41502" w:rsidRDefault="0089671F">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333AB3B8" w14:textId="1788BAAB" w:rsidR="0089671F" w:rsidRPr="00B41502" w:rsidRDefault="0089671F">
      <w:pPr>
        <w:tabs>
          <w:tab w:val="clear" w:pos="567"/>
        </w:tabs>
        <w:spacing w:line="240" w:lineRule="auto"/>
        <w:rPr>
          <w:color w:val="000000" w:themeColor="text1"/>
          <w:lang w:val="sl-SI"/>
        </w:rPr>
      </w:pPr>
    </w:p>
    <w:p w14:paraId="736DF04F" w14:textId="6E676EEB" w:rsidR="0089671F" w:rsidRPr="00B41502" w:rsidRDefault="0089671F">
      <w:pPr>
        <w:tabs>
          <w:tab w:val="clear" w:pos="567"/>
        </w:tabs>
        <w:spacing w:line="240" w:lineRule="auto"/>
        <w:rPr>
          <w:color w:val="000000" w:themeColor="text1"/>
          <w:lang w:val="sl-SI"/>
        </w:rPr>
      </w:pPr>
      <w:r w:rsidRPr="00B41502">
        <w:rPr>
          <w:color w:val="000000" w:themeColor="text1"/>
          <w:lang w:val="sl-SI"/>
        </w:rPr>
        <w:t xml:space="preserve">V pediatričnih študijah </w:t>
      </w:r>
      <w:r w:rsidR="0057003B" w:rsidRPr="00B41502">
        <w:rPr>
          <w:color w:val="000000" w:themeColor="text1"/>
          <w:lang w:val="sl-SI"/>
        </w:rPr>
        <w:t xml:space="preserve">z </w:t>
      </w:r>
      <w:r w:rsidRPr="00B41502">
        <w:rPr>
          <w:color w:val="000000" w:themeColor="text1"/>
          <w:lang w:val="sl-SI"/>
        </w:rPr>
        <w:t>apiksaban</w:t>
      </w:r>
      <w:r w:rsidR="0057003B" w:rsidRPr="00B41502">
        <w:rPr>
          <w:color w:val="000000" w:themeColor="text1"/>
          <w:lang w:val="sl-SI"/>
        </w:rPr>
        <w:t>om</w:t>
      </w:r>
      <w:r w:rsidRPr="00B41502">
        <w:rPr>
          <w:color w:val="000000" w:themeColor="text1"/>
          <w:lang w:val="sl-SI"/>
        </w:rPr>
        <w:t xml:space="preserve"> so </w:t>
      </w:r>
      <w:r w:rsidR="0057003B" w:rsidRPr="00B41502">
        <w:rPr>
          <w:color w:val="000000" w:themeColor="text1"/>
          <w:lang w:val="sl-SI"/>
        </w:rPr>
        <w:t xml:space="preserve">za apiksaban </w:t>
      </w:r>
      <w:r w:rsidRPr="00B41502">
        <w:rPr>
          <w:color w:val="000000" w:themeColor="text1"/>
          <w:lang w:val="sl-SI"/>
        </w:rPr>
        <w:t>uporabljali test STA</w:t>
      </w:r>
      <w:r w:rsidRPr="00B41502">
        <w:rPr>
          <w:color w:val="000000" w:themeColor="text1"/>
          <w:vertAlign w:val="superscript"/>
          <w:lang w:val="sl-SI"/>
        </w:rPr>
        <w:t>®</w:t>
      </w:r>
      <w:r w:rsidR="0057003B" w:rsidRPr="00B41502">
        <w:rPr>
          <w:color w:val="000000" w:themeColor="text1"/>
          <w:lang w:val="sl-SI"/>
        </w:rPr>
        <w:t xml:space="preserve"> Liquid Anti-XA</w:t>
      </w:r>
      <w:r w:rsidRPr="00B41502">
        <w:rPr>
          <w:color w:val="000000" w:themeColor="text1"/>
          <w:lang w:val="sl-SI"/>
        </w:rPr>
        <w:t>. Rezultati teh študij kažejo, da je linearn</w:t>
      </w:r>
      <w:r w:rsidR="003324E3" w:rsidRPr="00B41502">
        <w:rPr>
          <w:color w:val="000000" w:themeColor="text1"/>
          <w:lang w:val="sl-SI"/>
        </w:rPr>
        <w:t>o</w:t>
      </w:r>
      <w:r w:rsidRPr="00B41502">
        <w:rPr>
          <w:color w:val="000000" w:themeColor="text1"/>
          <w:lang w:val="sl-SI"/>
        </w:rPr>
        <w:t xml:space="preserve"> </w:t>
      </w:r>
      <w:r w:rsidR="003324E3" w:rsidRPr="00B41502">
        <w:rPr>
          <w:color w:val="000000" w:themeColor="text1"/>
          <w:lang w:val="sl-SI"/>
        </w:rPr>
        <w:t>razmerje</w:t>
      </w:r>
      <w:r w:rsidRPr="00B41502">
        <w:rPr>
          <w:color w:val="000000" w:themeColor="text1"/>
          <w:lang w:val="sl-SI"/>
        </w:rPr>
        <w:t xml:space="preserve"> med koncentracijo apiksabana in aktivnostjo anti</w:t>
      </w:r>
      <w:r w:rsidR="003A04C4" w:rsidRPr="00B41502">
        <w:rPr>
          <w:color w:val="000000" w:themeColor="text1"/>
          <w:lang w:val="sl-SI"/>
        </w:rPr>
        <w:noBreakHyphen/>
      </w:r>
      <w:r w:rsidRPr="00B41502">
        <w:rPr>
          <w:color w:val="000000" w:themeColor="text1"/>
          <w:lang w:val="sl-SI"/>
        </w:rPr>
        <w:t>faktorja Xa (AXA) konsistentn</w:t>
      </w:r>
      <w:r w:rsidR="003324E3" w:rsidRPr="00B41502">
        <w:rPr>
          <w:color w:val="000000" w:themeColor="text1"/>
          <w:lang w:val="sl-SI"/>
        </w:rPr>
        <w:t>o</w:t>
      </w:r>
      <w:r w:rsidRPr="00B41502">
        <w:rPr>
          <w:color w:val="000000" w:themeColor="text1"/>
          <w:lang w:val="sl-SI"/>
        </w:rPr>
        <w:t xml:space="preserve"> s predhodno dokumentiran</w:t>
      </w:r>
      <w:r w:rsidR="003324E3" w:rsidRPr="00B41502">
        <w:rPr>
          <w:color w:val="000000" w:themeColor="text1"/>
          <w:lang w:val="sl-SI"/>
        </w:rPr>
        <w:t xml:space="preserve">im razmerjem </w:t>
      </w:r>
      <w:r w:rsidRPr="00B41502">
        <w:rPr>
          <w:color w:val="000000" w:themeColor="text1"/>
          <w:lang w:val="sl-SI"/>
        </w:rPr>
        <w:t>pri odraslih.</w:t>
      </w:r>
      <w:r w:rsidR="0053525D" w:rsidRPr="00B41502">
        <w:rPr>
          <w:color w:val="000000" w:themeColor="text1"/>
          <w:lang w:val="sl-SI"/>
        </w:rPr>
        <w:t xml:space="preserve"> To podpira dokumentirani mehanizem delovanja apiksabana kot selektivnega zaviralca </w:t>
      </w:r>
      <w:r w:rsidR="0044493F" w:rsidRPr="00B41502">
        <w:rPr>
          <w:color w:val="000000" w:themeColor="text1"/>
          <w:lang w:val="sl-SI"/>
        </w:rPr>
        <w:t xml:space="preserve">faktorja </w:t>
      </w:r>
      <w:r w:rsidR="0053525D" w:rsidRPr="00B41502">
        <w:rPr>
          <w:color w:val="000000" w:themeColor="text1"/>
          <w:lang w:val="sl-SI"/>
        </w:rPr>
        <w:t>Xa.</w:t>
      </w:r>
    </w:p>
    <w:p w14:paraId="3BD2EF22" w14:textId="77777777" w:rsidR="00FF1F69" w:rsidRPr="00B41502" w:rsidRDefault="00FF1F69" w:rsidP="00FF1F69">
      <w:pPr>
        <w:tabs>
          <w:tab w:val="clear" w:pos="567"/>
        </w:tabs>
        <w:spacing w:line="240" w:lineRule="auto"/>
        <w:rPr>
          <w:color w:val="000000" w:themeColor="text1"/>
          <w:lang w:val="sl-SI"/>
        </w:rPr>
      </w:pPr>
    </w:p>
    <w:p w14:paraId="0EEF0307" w14:textId="4FB8A85C" w:rsidR="00FF1F69" w:rsidRPr="00B41502" w:rsidRDefault="00FF1F69" w:rsidP="00FF1F69">
      <w:pPr>
        <w:tabs>
          <w:tab w:val="clear" w:pos="567"/>
        </w:tabs>
        <w:spacing w:line="240" w:lineRule="auto"/>
        <w:rPr>
          <w:color w:val="000000" w:themeColor="text1"/>
          <w:lang w:val="sl-SI"/>
        </w:rPr>
      </w:pPr>
      <w:r w:rsidRPr="00B41502">
        <w:rPr>
          <w:color w:val="000000" w:themeColor="text1"/>
          <w:lang w:val="sl-SI"/>
        </w:rPr>
        <w:t xml:space="preserve">V skupini s telesno maso od 9 do ≥ 35 kg v študiji CV185155 je bila geometrična sredina (%KV) AXAmin in AXAmax v razponu od 27,1 (22,2) ng/ml </w:t>
      </w:r>
      <w:r w:rsidR="00251F21" w:rsidRPr="00B41502">
        <w:rPr>
          <w:color w:val="000000" w:themeColor="text1"/>
          <w:lang w:val="sl-SI"/>
        </w:rPr>
        <w:t>do</w:t>
      </w:r>
      <w:r w:rsidRPr="00B41502">
        <w:rPr>
          <w:color w:val="000000" w:themeColor="text1"/>
          <w:lang w:val="sl-SI"/>
        </w:rPr>
        <w:t xml:space="preserve"> 71,9 (17,3) ng/ml, kar ustreza geometrični sredini (%KV) C</w:t>
      </w:r>
      <w:r w:rsidRPr="00B41502">
        <w:rPr>
          <w:color w:val="000000" w:themeColor="text1"/>
          <w:vertAlign w:val="subscript"/>
          <w:lang w:val="sl-SI"/>
        </w:rPr>
        <w:t>minss</w:t>
      </w:r>
      <w:r w:rsidRPr="00B41502">
        <w:rPr>
          <w:color w:val="000000" w:themeColor="text1"/>
          <w:lang w:val="sl-SI"/>
        </w:rPr>
        <w:t xml:space="preserve"> </w:t>
      </w:r>
      <w:r w:rsidR="005114AF" w:rsidRPr="00B41502">
        <w:rPr>
          <w:color w:val="000000" w:themeColor="text1"/>
          <w:lang w:val="sl-SI"/>
        </w:rPr>
        <w:t>oz.</w:t>
      </w:r>
      <w:r w:rsidRPr="00B41502">
        <w:rPr>
          <w:color w:val="000000" w:themeColor="text1"/>
          <w:lang w:val="sl-SI"/>
        </w:rPr>
        <w:t xml:space="preserve"> C</w:t>
      </w:r>
      <w:r w:rsidRPr="00B41502">
        <w:rPr>
          <w:color w:val="000000" w:themeColor="text1"/>
          <w:vertAlign w:val="subscript"/>
          <w:lang w:val="sl-SI"/>
        </w:rPr>
        <w:t>maxss</w:t>
      </w:r>
      <w:r w:rsidRPr="00B41502">
        <w:rPr>
          <w:color w:val="000000" w:themeColor="text1"/>
          <w:lang w:val="sl-SI"/>
        </w:rPr>
        <w:t xml:space="preserve"> 30,3 (22) ng/ml </w:t>
      </w:r>
      <w:r w:rsidR="00251F21" w:rsidRPr="00B41502">
        <w:rPr>
          <w:color w:val="000000" w:themeColor="text1"/>
          <w:lang w:val="sl-SI"/>
        </w:rPr>
        <w:t>oziroma</w:t>
      </w:r>
      <w:r w:rsidRPr="00B41502">
        <w:rPr>
          <w:color w:val="000000" w:themeColor="text1"/>
          <w:lang w:val="sl-SI"/>
        </w:rPr>
        <w:t xml:space="preserve"> 80,8 (16,8) ng/ml. Dosežene izpostavljenosti v teh razponih AXA z uporabo </w:t>
      </w:r>
      <w:r w:rsidR="00BB6F79" w:rsidRPr="00B41502">
        <w:rPr>
          <w:color w:val="000000" w:themeColor="text1"/>
          <w:lang w:val="sl-SI"/>
        </w:rPr>
        <w:t xml:space="preserve">pediatričnega režima odmerjanja so bile primerljive z izpostavljenostmi, ki so jih opazili pri odraslih, ki so prejemali apiksaban v odmerku </w:t>
      </w:r>
      <w:r w:rsidRPr="00B41502">
        <w:rPr>
          <w:color w:val="000000" w:themeColor="text1"/>
          <w:lang w:val="sl-SI"/>
        </w:rPr>
        <w:t>2</w:t>
      </w:r>
      <w:r w:rsidR="00BB6F79" w:rsidRPr="00B41502">
        <w:rPr>
          <w:color w:val="000000" w:themeColor="text1"/>
          <w:lang w:val="sl-SI"/>
        </w:rPr>
        <w:t>,</w:t>
      </w:r>
      <w:r w:rsidRPr="00B41502">
        <w:rPr>
          <w:color w:val="000000" w:themeColor="text1"/>
          <w:lang w:val="sl-SI"/>
        </w:rPr>
        <w:t>5</w:t>
      </w:r>
      <w:r w:rsidR="00BB6F79" w:rsidRPr="00B41502">
        <w:rPr>
          <w:color w:val="000000" w:themeColor="text1"/>
          <w:lang w:val="sl-SI"/>
        </w:rPr>
        <w:t> </w:t>
      </w:r>
      <w:r w:rsidRPr="00B41502">
        <w:rPr>
          <w:color w:val="000000" w:themeColor="text1"/>
          <w:lang w:val="sl-SI"/>
        </w:rPr>
        <w:t>mg</w:t>
      </w:r>
      <w:r w:rsidR="00BB6F79" w:rsidRPr="00B41502">
        <w:rPr>
          <w:color w:val="000000" w:themeColor="text1"/>
          <w:lang w:val="sl-SI"/>
        </w:rPr>
        <w:t xml:space="preserve"> dvakrat na dan</w:t>
      </w:r>
      <w:r w:rsidRPr="00B41502">
        <w:rPr>
          <w:color w:val="000000" w:themeColor="text1"/>
          <w:lang w:val="sl-SI"/>
        </w:rPr>
        <w:t>.</w:t>
      </w:r>
    </w:p>
    <w:p w14:paraId="0253DB38" w14:textId="77777777" w:rsidR="00FF1F69" w:rsidRPr="00B41502" w:rsidRDefault="00FF1F69" w:rsidP="00FF1F69">
      <w:pPr>
        <w:tabs>
          <w:tab w:val="clear" w:pos="567"/>
        </w:tabs>
        <w:spacing w:line="240" w:lineRule="auto"/>
        <w:rPr>
          <w:color w:val="000000" w:themeColor="text1"/>
          <w:lang w:val="sl-SI"/>
        </w:rPr>
      </w:pPr>
    </w:p>
    <w:p w14:paraId="660DA53E" w14:textId="425233AD" w:rsidR="00FF1F69" w:rsidRPr="00B41502" w:rsidRDefault="00251F21" w:rsidP="00FF1F69">
      <w:pPr>
        <w:tabs>
          <w:tab w:val="clear" w:pos="567"/>
        </w:tabs>
        <w:spacing w:line="240" w:lineRule="auto"/>
        <w:rPr>
          <w:color w:val="000000" w:themeColor="text1"/>
          <w:lang w:val="sl-SI"/>
        </w:rPr>
      </w:pPr>
      <w:r w:rsidRPr="00B41502">
        <w:rPr>
          <w:color w:val="000000" w:themeColor="text1"/>
          <w:lang w:val="sl-SI"/>
        </w:rPr>
        <w:t xml:space="preserve">V skupini s telesno maso od </w:t>
      </w:r>
      <w:r w:rsidR="00FF1F69" w:rsidRPr="00B41502">
        <w:rPr>
          <w:color w:val="000000" w:themeColor="text1"/>
          <w:lang w:val="sl-SI"/>
        </w:rPr>
        <w:t xml:space="preserve">6 </w:t>
      </w:r>
      <w:r w:rsidRPr="00B41502">
        <w:rPr>
          <w:color w:val="000000" w:themeColor="text1"/>
          <w:lang w:val="sl-SI"/>
        </w:rPr>
        <w:t>d</w:t>
      </w:r>
      <w:r w:rsidR="00FF1F69" w:rsidRPr="00B41502">
        <w:rPr>
          <w:color w:val="000000" w:themeColor="text1"/>
          <w:lang w:val="sl-SI"/>
        </w:rPr>
        <w:t>o ≥</w:t>
      </w:r>
      <w:r w:rsidRPr="00B41502">
        <w:rPr>
          <w:color w:val="000000" w:themeColor="text1"/>
          <w:lang w:val="sl-SI"/>
        </w:rPr>
        <w:t> </w:t>
      </w:r>
      <w:r w:rsidR="00FF1F69" w:rsidRPr="00B41502">
        <w:rPr>
          <w:color w:val="000000" w:themeColor="text1"/>
          <w:lang w:val="sl-SI"/>
        </w:rPr>
        <w:t>35</w:t>
      </w:r>
      <w:r w:rsidRPr="00B41502">
        <w:rPr>
          <w:color w:val="000000" w:themeColor="text1"/>
          <w:lang w:val="sl-SI"/>
        </w:rPr>
        <w:t> </w:t>
      </w:r>
      <w:r w:rsidR="00FF1F69" w:rsidRPr="00B41502">
        <w:rPr>
          <w:color w:val="000000" w:themeColor="text1"/>
          <w:lang w:val="sl-SI"/>
        </w:rPr>
        <w:t>kg</w:t>
      </w:r>
      <w:r w:rsidRPr="00B41502">
        <w:rPr>
          <w:color w:val="000000" w:themeColor="text1"/>
          <w:lang w:val="sl-SI"/>
        </w:rPr>
        <w:t xml:space="preserve"> v študiji</w:t>
      </w:r>
      <w:r w:rsidR="00FF1F69" w:rsidRPr="00B41502">
        <w:rPr>
          <w:color w:val="000000" w:themeColor="text1"/>
          <w:lang w:val="sl-SI"/>
        </w:rPr>
        <w:t xml:space="preserve"> CV185362 </w:t>
      </w:r>
      <w:r w:rsidRPr="00B41502">
        <w:rPr>
          <w:color w:val="000000" w:themeColor="text1"/>
          <w:lang w:val="sl-SI"/>
        </w:rPr>
        <w:t xml:space="preserve">je bila geometrična sredina (%KV) AXAmin in AXAmax v razponu od </w:t>
      </w:r>
      <w:r w:rsidR="00FF1F69" w:rsidRPr="00B41502">
        <w:rPr>
          <w:color w:val="000000" w:themeColor="text1"/>
          <w:lang w:val="sl-SI"/>
        </w:rPr>
        <w:t>67</w:t>
      </w:r>
      <w:r w:rsidRPr="00B41502">
        <w:rPr>
          <w:color w:val="000000" w:themeColor="text1"/>
          <w:lang w:val="sl-SI"/>
        </w:rPr>
        <w:t>,</w:t>
      </w:r>
      <w:r w:rsidR="00FF1F69" w:rsidRPr="00B41502">
        <w:rPr>
          <w:color w:val="000000" w:themeColor="text1"/>
          <w:lang w:val="sl-SI"/>
        </w:rPr>
        <w:t>1 (30</w:t>
      </w:r>
      <w:r w:rsidRPr="00B41502">
        <w:rPr>
          <w:color w:val="000000" w:themeColor="text1"/>
          <w:lang w:val="sl-SI"/>
        </w:rPr>
        <w:t>,</w:t>
      </w:r>
      <w:r w:rsidR="00FF1F69" w:rsidRPr="00B41502">
        <w:rPr>
          <w:color w:val="000000" w:themeColor="text1"/>
          <w:lang w:val="sl-SI"/>
        </w:rPr>
        <w:t>2)</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 do</w:t>
      </w:r>
      <w:r w:rsidR="00FF1F69" w:rsidRPr="00B41502">
        <w:rPr>
          <w:color w:val="000000" w:themeColor="text1"/>
          <w:lang w:val="sl-SI"/>
        </w:rPr>
        <w:t xml:space="preserve"> 213 (41</w:t>
      </w:r>
      <w:r w:rsidRPr="00B41502">
        <w:rPr>
          <w:color w:val="000000" w:themeColor="text1"/>
          <w:lang w:val="sl-SI"/>
        </w:rPr>
        <w:t>,</w:t>
      </w:r>
      <w:r w:rsidR="00FF1F69" w:rsidRPr="00B41502">
        <w:rPr>
          <w:color w:val="000000" w:themeColor="text1"/>
          <w:lang w:val="sl-SI"/>
        </w:rPr>
        <w:t>7)</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w:t>
      </w:r>
      <w:r w:rsidR="00FF1F69" w:rsidRPr="00B41502">
        <w:rPr>
          <w:color w:val="000000" w:themeColor="text1"/>
          <w:lang w:val="sl-SI"/>
        </w:rPr>
        <w:t xml:space="preserve">, </w:t>
      </w:r>
      <w:r w:rsidRPr="00B41502">
        <w:rPr>
          <w:color w:val="000000" w:themeColor="text1"/>
          <w:lang w:val="sl-SI"/>
        </w:rPr>
        <w:t xml:space="preserve">kar ustreza geometrični sredini (%KV) </w:t>
      </w:r>
      <w:r w:rsidR="0041064C" w:rsidRPr="00B41502">
        <w:rPr>
          <w:color w:val="000000" w:themeColor="text1"/>
          <w:lang w:val="sl-SI"/>
        </w:rPr>
        <w:t>C</w:t>
      </w:r>
      <w:r w:rsidR="0041064C" w:rsidRPr="00B41502">
        <w:rPr>
          <w:color w:val="000000" w:themeColor="text1"/>
          <w:vertAlign w:val="subscript"/>
          <w:lang w:val="sl-SI"/>
        </w:rPr>
        <w:t>minss</w:t>
      </w:r>
      <w:r w:rsidR="0041064C" w:rsidRPr="00B41502">
        <w:rPr>
          <w:color w:val="000000" w:themeColor="text1"/>
          <w:lang w:val="sl-SI"/>
        </w:rPr>
        <w:t xml:space="preserve"> </w:t>
      </w:r>
      <w:r w:rsidR="005114AF" w:rsidRPr="00B41502">
        <w:rPr>
          <w:color w:val="000000" w:themeColor="text1"/>
          <w:lang w:val="sl-SI"/>
        </w:rPr>
        <w:t>oz.</w:t>
      </w:r>
      <w:r w:rsidR="0041064C" w:rsidRPr="00B41502">
        <w:rPr>
          <w:color w:val="000000" w:themeColor="text1"/>
          <w:lang w:val="sl-SI"/>
        </w:rPr>
        <w:t xml:space="preserve"> C</w:t>
      </w:r>
      <w:r w:rsidR="0041064C" w:rsidRPr="00B41502">
        <w:rPr>
          <w:color w:val="000000" w:themeColor="text1"/>
          <w:vertAlign w:val="subscript"/>
          <w:lang w:val="sl-SI"/>
        </w:rPr>
        <w:t>maxss</w:t>
      </w:r>
      <w:r w:rsidR="0041064C" w:rsidRPr="00B41502">
        <w:rPr>
          <w:color w:val="000000" w:themeColor="text1"/>
          <w:lang w:val="sl-SI"/>
        </w:rPr>
        <w:t xml:space="preserve"> </w:t>
      </w:r>
      <w:r w:rsidR="00FF1F69" w:rsidRPr="00B41502">
        <w:rPr>
          <w:color w:val="000000" w:themeColor="text1"/>
          <w:lang w:val="sl-SI"/>
        </w:rPr>
        <w:t>71</w:t>
      </w:r>
      <w:r w:rsidRPr="00B41502">
        <w:rPr>
          <w:color w:val="000000" w:themeColor="text1"/>
          <w:lang w:val="sl-SI"/>
        </w:rPr>
        <w:t>,</w:t>
      </w:r>
      <w:r w:rsidR="00FF1F69" w:rsidRPr="00B41502">
        <w:rPr>
          <w:color w:val="000000" w:themeColor="text1"/>
          <w:lang w:val="sl-SI"/>
        </w:rPr>
        <w:t>3 (61</w:t>
      </w:r>
      <w:r w:rsidRPr="00B41502">
        <w:rPr>
          <w:color w:val="000000" w:themeColor="text1"/>
          <w:lang w:val="sl-SI"/>
        </w:rPr>
        <w:t>,</w:t>
      </w:r>
      <w:r w:rsidR="00FF1F69" w:rsidRPr="00B41502">
        <w:rPr>
          <w:color w:val="000000" w:themeColor="text1"/>
          <w:lang w:val="sl-SI"/>
        </w:rPr>
        <w:t>3)</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 oziroma</w:t>
      </w:r>
      <w:r w:rsidR="00FF1F69" w:rsidRPr="00B41502">
        <w:rPr>
          <w:color w:val="000000" w:themeColor="text1"/>
          <w:lang w:val="sl-SI"/>
        </w:rPr>
        <w:t xml:space="preserve"> 230 (39</w:t>
      </w:r>
      <w:r w:rsidRPr="00B41502">
        <w:rPr>
          <w:color w:val="000000" w:themeColor="text1"/>
          <w:lang w:val="sl-SI"/>
        </w:rPr>
        <w:t>,</w:t>
      </w:r>
      <w:r w:rsidR="00FF1F69" w:rsidRPr="00B41502">
        <w:rPr>
          <w:color w:val="000000" w:themeColor="text1"/>
          <w:lang w:val="sl-SI"/>
        </w:rPr>
        <w:t>5)</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w:t>
      </w:r>
      <w:r w:rsidR="00FF1F69" w:rsidRPr="00B41502">
        <w:rPr>
          <w:color w:val="000000" w:themeColor="text1"/>
          <w:lang w:val="sl-SI"/>
        </w:rPr>
        <w:t xml:space="preserve">. </w:t>
      </w:r>
      <w:r w:rsidRPr="00B41502">
        <w:rPr>
          <w:color w:val="000000" w:themeColor="text1"/>
          <w:lang w:val="sl-SI"/>
        </w:rPr>
        <w:t>Dosežene izpostavljenosti v teh razponih AXA z uporabo pediatričnega režima odmerjanja so bile primerljive z izpostavljenostmi, ki so jih opazili pri odraslih, ki so prejemali apiksaban v odmerku 5 mg dvakrat na dan</w:t>
      </w:r>
      <w:r w:rsidR="00FF1F69" w:rsidRPr="00B41502">
        <w:rPr>
          <w:color w:val="000000" w:themeColor="text1"/>
          <w:lang w:val="sl-SI"/>
        </w:rPr>
        <w:t>.</w:t>
      </w:r>
    </w:p>
    <w:p w14:paraId="34893AAE" w14:textId="77777777" w:rsidR="00FF1F69" w:rsidRPr="00B41502" w:rsidRDefault="00FF1F69" w:rsidP="00FF1F69">
      <w:pPr>
        <w:tabs>
          <w:tab w:val="clear" w:pos="567"/>
        </w:tabs>
        <w:spacing w:line="240" w:lineRule="auto"/>
        <w:rPr>
          <w:color w:val="000000" w:themeColor="text1"/>
          <w:lang w:val="sl-SI"/>
        </w:rPr>
      </w:pPr>
    </w:p>
    <w:p w14:paraId="55349797" w14:textId="51039B82" w:rsidR="00FD44C2" w:rsidRPr="00B41502" w:rsidRDefault="001A3763" w:rsidP="00FF1F69">
      <w:pPr>
        <w:tabs>
          <w:tab w:val="clear" w:pos="567"/>
        </w:tabs>
        <w:spacing w:line="240" w:lineRule="auto"/>
        <w:rPr>
          <w:color w:val="000000" w:themeColor="text1"/>
          <w:lang w:val="sl-SI"/>
        </w:rPr>
      </w:pPr>
      <w:r w:rsidRPr="00B41502">
        <w:rPr>
          <w:color w:val="000000" w:themeColor="text1"/>
          <w:lang w:val="sl-SI"/>
        </w:rPr>
        <w:t xml:space="preserve">V skupini s telesno maso od </w:t>
      </w:r>
      <w:r w:rsidR="00FF1F69" w:rsidRPr="00B41502">
        <w:rPr>
          <w:color w:val="000000" w:themeColor="text1"/>
          <w:lang w:val="sl-SI"/>
        </w:rPr>
        <w:t xml:space="preserve">6 </w:t>
      </w:r>
      <w:r w:rsidRPr="00B41502">
        <w:rPr>
          <w:color w:val="000000" w:themeColor="text1"/>
          <w:lang w:val="sl-SI"/>
        </w:rPr>
        <w:t>d</w:t>
      </w:r>
      <w:r w:rsidR="00FF1F69" w:rsidRPr="00B41502">
        <w:rPr>
          <w:color w:val="000000" w:themeColor="text1"/>
          <w:lang w:val="sl-SI"/>
        </w:rPr>
        <w:t>o ≥</w:t>
      </w:r>
      <w:r w:rsidRPr="00B41502">
        <w:rPr>
          <w:color w:val="000000" w:themeColor="text1"/>
          <w:lang w:val="sl-SI"/>
        </w:rPr>
        <w:t> </w:t>
      </w:r>
      <w:r w:rsidR="00FF1F69" w:rsidRPr="00B41502">
        <w:rPr>
          <w:color w:val="000000" w:themeColor="text1"/>
          <w:lang w:val="sl-SI"/>
        </w:rPr>
        <w:t>35</w:t>
      </w:r>
      <w:r w:rsidRPr="00B41502">
        <w:rPr>
          <w:color w:val="000000" w:themeColor="text1"/>
          <w:lang w:val="sl-SI"/>
        </w:rPr>
        <w:t> </w:t>
      </w:r>
      <w:r w:rsidR="00FF1F69" w:rsidRPr="00B41502">
        <w:rPr>
          <w:color w:val="000000" w:themeColor="text1"/>
          <w:lang w:val="sl-SI"/>
        </w:rPr>
        <w:t xml:space="preserve">kg </w:t>
      </w:r>
      <w:r w:rsidRPr="00B41502">
        <w:rPr>
          <w:color w:val="000000" w:themeColor="text1"/>
          <w:lang w:val="sl-SI"/>
        </w:rPr>
        <w:t>v študiji</w:t>
      </w:r>
      <w:r w:rsidR="00FF1F69" w:rsidRPr="00B41502">
        <w:rPr>
          <w:color w:val="000000" w:themeColor="text1"/>
          <w:lang w:val="sl-SI"/>
        </w:rPr>
        <w:t xml:space="preserve"> CV185325</w:t>
      </w:r>
      <w:r w:rsidRPr="00B41502">
        <w:rPr>
          <w:color w:val="000000" w:themeColor="text1"/>
          <w:lang w:val="sl-SI"/>
        </w:rPr>
        <w:t xml:space="preserve"> je bila geometrična sredina (%KV) AXAmin in AXAmax v razponu od</w:t>
      </w:r>
      <w:r w:rsidR="00FF1F69" w:rsidRPr="00B41502">
        <w:rPr>
          <w:color w:val="000000" w:themeColor="text1"/>
          <w:lang w:val="sl-SI"/>
        </w:rPr>
        <w:t xml:space="preserve"> 47</w:t>
      </w:r>
      <w:r w:rsidRPr="00B41502">
        <w:rPr>
          <w:color w:val="000000" w:themeColor="text1"/>
          <w:lang w:val="sl-SI"/>
        </w:rPr>
        <w:t>,</w:t>
      </w:r>
      <w:r w:rsidR="00FF1F69" w:rsidRPr="00B41502">
        <w:rPr>
          <w:color w:val="000000" w:themeColor="text1"/>
          <w:lang w:val="sl-SI"/>
        </w:rPr>
        <w:t>1 (57</w:t>
      </w:r>
      <w:r w:rsidRPr="00B41502">
        <w:rPr>
          <w:color w:val="000000" w:themeColor="text1"/>
          <w:lang w:val="sl-SI"/>
        </w:rPr>
        <w:t>,</w:t>
      </w:r>
      <w:r w:rsidR="00FF1F69" w:rsidRPr="00B41502">
        <w:rPr>
          <w:color w:val="000000" w:themeColor="text1"/>
          <w:lang w:val="sl-SI"/>
        </w:rPr>
        <w:t>2)</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 do</w:t>
      </w:r>
      <w:r w:rsidR="00FF1F69" w:rsidRPr="00B41502">
        <w:rPr>
          <w:color w:val="000000" w:themeColor="text1"/>
          <w:lang w:val="sl-SI"/>
        </w:rPr>
        <w:t xml:space="preserve"> 146 (40</w:t>
      </w:r>
      <w:r w:rsidRPr="00B41502">
        <w:rPr>
          <w:color w:val="000000" w:themeColor="text1"/>
          <w:lang w:val="sl-SI"/>
        </w:rPr>
        <w:t>,</w:t>
      </w:r>
      <w:r w:rsidR="00FF1F69" w:rsidRPr="00B41502">
        <w:rPr>
          <w:color w:val="000000" w:themeColor="text1"/>
          <w:lang w:val="sl-SI"/>
        </w:rPr>
        <w:t>2)</w:t>
      </w:r>
      <w:r w:rsidRPr="00B41502">
        <w:rPr>
          <w:color w:val="000000" w:themeColor="text1"/>
          <w:lang w:val="sl-SI"/>
        </w:rPr>
        <w:t> </w:t>
      </w:r>
      <w:r w:rsidR="00FF1F69" w:rsidRPr="00B41502">
        <w:rPr>
          <w:color w:val="000000" w:themeColor="text1"/>
          <w:lang w:val="sl-SI"/>
        </w:rPr>
        <w:t xml:space="preserve">ng/mL, </w:t>
      </w:r>
      <w:r w:rsidRPr="00B41502">
        <w:rPr>
          <w:color w:val="000000" w:themeColor="text1"/>
          <w:lang w:val="sl-SI"/>
        </w:rPr>
        <w:t xml:space="preserve">kar ustreza geometrični sredini (%KV) </w:t>
      </w:r>
      <w:r w:rsidR="0041064C" w:rsidRPr="00B41502">
        <w:rPr>
          <w:color w:val="000000" w:themeColor="text1"/>
          <w:lang w:val="sl-SI"/>
        </w:rPr>
        <w:t>C</w:t>
      </w:r>
      <w:r w:rsidR="0041064C" w:rsidRPr="00B41502">
        <w:rPr>
          <w:color w:val="000000" w:themeColor="text1"/>
          <w:vertAlign w:val="subscript"/>
          <w:lang w:val="sl-SI"/>
        </w:rPr>
        <w:t>minss</w:t>
      </w:r>
      <w:r w:rsidR="0041064C" w:rsidRPr="00B41502">
        <w:rPr>
          <w:color w:val="000000" w:themeColor="text1"/>
          <w:lang w:val="sl-SI"/>
        </w:rPr>
        <w:t xml:space="preserve"> </w:t>
      </w:r>
      <w:r w:rsidR="005114AF" w:rsidRPr="00B41502">
        <w:rPr>
          <w:color w:val="000000" w:themeColor="text1"/>
          <w:lang w:val="sl-SI"/>
        </w:rPr>
        <w:t>oz.</w:t>
      </w:r>
      <w:r w:rsidR="0041064C" w:rsidRPr="00B41502">
        <w:rPr>
          <w:color w:val="000000" w:themeColor="text1"/>
          <w:lang w:val="sl-SI"/>
        </w:rPr>
        <w:t xml:space="preserve"> C</w:t>
      </w:r>
      <w:r w:rsidR="0041064C" w:rsidRPr="00B41502">
        <w:rPr>
          <w:color w:val="000000" w:themeColor="text1"/>
          <w:vertAlign w:val="subscript"/>
          <w:lang w:val="sl-SI"/>
        </w:rPr>
        <w:t>maxss</w:t>
      </w:r>
      <w:r w:rsidR="0041064C" w:rsidRPr="00B41502">
        <w:rPr>
          <w:color w:val="000000" w:themeColor="text1"/>
          <w:lang w:val="sl-SI"/>
        </w:rPr>
        <w:t xml:space="preserve"> </w:t>
      </w:r>
      <w:r w:rsidR="00FF1F69" w:rsidRPr="00B41502">
        <w:rPr>
          <w:color w:val="000000" w:themeColor="text1"/>
          <w:lang w:val="sl-SI"/>
        </w:rPr>
        <w:t>50 (54</w:t>
      </w:r>
      <w:r w:rsidRPr="00B41502">
        <w:rPr>
          <w:color w:val="000000" w:themeColor="text1"/>
          <w:lang w:val="sl-SI"/>
        </w:rPr>
        <w:t>,</w:t>
      </w:r>
      <w:r w:rsidR="00FF1F69" w:rsidRPr="00B41502">
        <w:rPr>
          <w:color w:val="000000" w:themeColor="text1"/>
          <w:lang w:val="sl-SI"/>
        </w:rPr>
        <w:t>5)</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 oziroma</w:t>
      </w:r>
      <w:r w:rsidR="00FF1F69" w:rsidRPr="00B41502">
        <w:rPr>
          <w:color w:val="000000" w:themeColor="text1"/>
          <w:lang w:val="sl-SI"/>
        </w:rPr>
        <w:t xml:space="preserve"> 144 (36</w:t>
      </w:r>
      <w:r w:rsidRPr="00B41502">
        <w:rPr>
          <w:color w:val="000000" w:themeColor="text1"/>
          <w:lang w:val="sl-SI"/>
        </w:rPr>
        <w:t>,</w:t>
      </w:r>
      <w:r w:rsidR="00FF1F69" w:rsidRPr="00B41502">
        <w:rPr>
          <w:color w:val="000000" w:themeColor="text1"/>
          <w:lang w:val="sl-SI"/>
        </w:rPr>
        <w:t>9)</w:t>
      </w:r>
      <w:r w:rsidRPr="00B41502">
        <w:rPr>
          <w:color w:val="000000" w:themeColor="text1"/>
          <w:lang w:val="sl-SI"/>
        </w:rPr>
        <w:t> </w:t>
      </w:r>
      <w:r w:rsidR="00FF1F69" w:rsidRPr="00B41502">
        <w:rPr>
          <w:color w:val="000000" w:themeColor="text1"/>
          <w:lang w:val="sl-SI"/>
        </w:rPr>
        <w:t>ng/m</w:t>
      </w:r>
      <w:r w:rsidRPr="00B41502">
        <w:rPr>
          <w:color w:val="000000" w:themeColor="text1"/>
          <w:lang w:val="sl-SI"/>
        </w:rPr>
        <w:t>l</w:t>
      </w:r>
      <w:r w:rsidR="00FF1F69" w:rsidRPr="00B41502">
        <w:rPr>
          <w:color w:val="000000" w:themeColor="text1"/>
          <w:lang w:val="sl-SI"/>
        </w:rPr>
        <w:t xml:space="preserve">. </w:t>
      </w:r>
      <w:r w:rsidRPr="00B41502">
        <w:rPr>
          <w:color w:val="000000" w:themeColor="text1"/>
          <w:lang w:val="sl-SI"/>
        </w:rPr>
        <w:t>Dosežene izpostavljenosti v teh razponih AXA z uporabo pediatričnega režima odmerjanja so bile primerljive z izpostavljenostmi, ki so jih opazili pri odraslih, ki so prejemali apiksaban v odmerku 5 mg dvakrat na dan.</w:t>
      </w:r>
    </w:p>
    <w:p w14:paraId="4FE40F2C" w14:textId="77777777" w:rsidR="00251F21" w:rsidRPr="00B41502" w:rsidRDefault="00251F21">
      <w:pPr>
        <w:tabs>
          <w:tab w:val="clear" w:pos="567"/>
        </w:tabs>
        <w:spacing w:line="240" w:lineRule="auto"/>
        <w:rPr>
          <w:color w:val="000000" w:themeColor="text1"/>
          <w:lang w:val="sl-SI"/>
        </w:rPr>
      </w:pPr>
    </w:p>
    <w:p w14:paraId="30C251D2" w14:textId="1FC307D9" w:rsidR="00FD44C2" w:rsidRPr="00B41502" w:rsidRDefault="001A3763" w:rsidP="001A3763">
      <w:pPr>
        <w:tabs>
          <w:tab w:val="clear" w:pos="567"/>
        </w:tabs>
        <w:spacing w:line="240" w:lineRule="auto"/>
        <w:rPr>
          <w:color w:val="000000" w:themeColor="text1"/>
          <w:lang w:val="sl-SI"/>
        </w:rPr>
      </w:pPr>
      <w:r w:rsidRPr="00B41502">
        <w:rPr>
          <w:color w:val="000000" w:themeColor="text1"/>
          <w:lang w:val="sl-SI" w:eastAsia="sl-SI"/>
        </w:rPr>
        <w:t xml:space="preserve">Predvidena izpostavljenost v stanju dinamičnega ravnovesja in aktivnost </w:t>
      </w:r>
      <w:r w:rsidRPr="00B41502">
        <w:rPr>
          <w:color w:val="000000" w:themeColor="text1"/>
          <w:lang w:val="sl-SI"/>
        </w:rPr>
        <w:t xml:space="preserve">anti-faktorja Xa v pediatričnih študijah kažeta, da so nihanja med najvišjimi in najnižjimi </w:t>
      </w:r>
      <w:r w:rsidRPr="00B41502">
        <w:rPr>
          <w:color w:val="000000" w:themeColor="text1"/>
          <w:lang w:val="sl-SI" w:eastAsia="sl-SI"/>
        </w:rPr>
        <w:t xml:space="preserve">koncentracijami apiksabana in vrednostmi AXA </w:t>
      </w:r>
      <w:r w:rsidR="005114AF" w:rsidRPr="00B41502">
        <w:rPr>
          <w:color w:val="000000" w:themeColor="text1"/>
          <w:lang w:val="sl-SI" w:eastAsia="sl-SI"/>
        </w:rPr>
        <w:t xml:space="preserve">v stanju dinamičnega ravnovesja </w:t>
      </w:r>
      <w:r w:rsidRPr="00B41502">
        <w:rPr>
          <w:color w:val="000000" w:themeColor="text1"/>
          <w:lang w:val="sl-SI" w:eastAsia="sl-SI"/>
        </w:rPr>
        <w:t>v celotni populaciji približno 3-kratna (</w:t>
      </w:r>
      <w:r w:rsidRPr="00B41502">
        <w:rPr>
          <w:color w:val="000000" w:themeColor="text1"/>
          <w:lang w:val="sl-SI"/>
        </w:rPr>
        <w:t>najniž., najviš.: 2,65–3,22)</w:t>
      </w:r>
      <w:r w:rsidR="00FD44C2" w:rsidRPr="00B41502">
        <w:rPr>
          <w:color w:val="000000" w:themeColor="text1"/>
          <w:lang w:val="sl-SI"/>
        </w:rPr>
        <w:t>.</w:t>
      </w:r>
    </w:p>
    <w:p w14:paraId="7B82A034" w14:textId="08057AEB" w:rsidR="0007156C" w:rsidRPr="00B41502" w:rsidRDefault="0007156C">
      <w:pPr>
        <w:tabs>
          <w:tab w:val="clear" w:pos="567"/>
        </w:tabs>
        <w:spacing w:line="240" w:lineRule="auto"/>
        <w:rPr>
          <w:b/>
          <w:bCs/>
          <w:color w:val="000000" w:themeColor="text1"/>
          <w:lang w:val="sl-SI"/>
        </w:rPr>
      </w:pPr>
    </w:p>
    <w:p w14:paraId="4499FD0E" w14:textId="77777777" w:rsidR="003A6668" w:rsidRPr="00B41502" w:rsidRDefault="003A6668" w:rsidP="008D2451">
      <w:pPr>
        <w:keepNext/>
        <w:tabs>
          <w:tab w:val="clear" w:pos="567"/>
        </w:tabs>
        <w:spacing w:line="240" w:lineRule="auto"/>
        <w:rPr>
          <w:color w:val="000000" w:themeColor="text1"/>
          <w:u w:val="single"/>
          <w:lang w:val="sl-SI"/>
        </w:rPr>
      </w:pPr>
      <w:r w:rsidRPr="00B41502">
        <w:rPr>
          <w:color w:val="000000" w:themeColor="text1"/>
          <w:u w:val="single"/>
          <w:lang w:val="sl-SI"/>
        </w:rPr>
        <w:t>Klinična učinkovitost in varnost</w:t>
      </w:r>
    </w:p>
    <w:p w14:paraId="628DDD1F" w14:textId="77777777" w:rsidR="003A6668" w:rsidRPr="00B41502" w:rsidRDefault="003A6668" w:rsidP="008D2451">
      <w:pPr>
        <w:keepNext/>
        <w:tabs>
          <w:tab w:val="clear" w:pos="567"/>
        </w:tabs>
        <w:spacing w:line="240" w:lineRule="auto"/>
        <w:rPr>
          <w:color w:val="000000" w:themeColor="text1"/>
          <w:lang w:val="sl-SI"/>
        </w:rPr>
      </w:pPr>
    </w:p>
    <w:p w14:paraId="7768E2B2" w14:textId="77777777" w:rsidR="003A6668" w:rsidRPr="00B41502" w:rsidRDefault="003A6668" w:rsidP="008D2451">
      <w:pPr>
        <w:keepNext/>
        <w:tabs>
          <w:tab w:val="clear" w:pos="567"/>
        </w:tabs>
        <w:spacing w:line="240" w:lineRule="auto"/>
        <w:rPr>
          <w:color w:val="000000" w:themeColor="text1"/>
          <w:lang w:val="sl-SI"/>
        </w:rPr>
      </w:pPr>
      <w:r w:rsidRPr="00B41502">
        <w:rPr>
          <w:i/>
          <w:color w:val="000000" w:themeColor="text1"/>
          <w:u w:val="single"/>
          <w:lang w:val="sl-SI"/>
        </w:rPr>
        <w:t>Preprečevanje venskih trombemboličnih dogodkov: načrtovana kirurška zamenjava kolka ali kolena</w:t>
      </w:r>
      <w:r w:rsidR="003538FA" w:rsidRPr="00B41502">
        <w:rPr>
          <w:i/>
          <w:color w:val="000000" w:themeColor="text1"/>
          <w:u w:val="single"/>
          <w:lang w:val="sl-SI"/>
        </w:rPr>
        <w:t xml:space="preserve"> (VTEp)</w:t>
      </w:r>
    </w:p>
    <w:p w14:paraId="0DCDD136" w14:textId="5598802E" w:rsidR="003A6668" w:rsidRPr="00B41502" w:rsidRDefault="003A6668" w:rsidP="008D2451">
      <w:pPr>
        <w:tabs>
          <w:tab w:val="clear" w:pos="567"/>
        </w:tabs>
        <w:spacing w:line="240" w:lineRule="auto"/>
        <w:rPr>
          <w:color w:val="000000" w:themeColor="text1"/>
          <w:lang w:val="sl-SI"/>
        </w:rPr>
      </w:pPr>
      <w:r w:rsidRPr="00B41502">
        <w:rPr>
          <w:color w:val="000000" w:themeColor="text1"/>
          <w:lang w:val="sl-SI"/>
        </w:rPr>
        <w:t xml:space="preserve">Klinični program apiksabana je bil zasnovan za dokaz učinkovitosti in varnosti uporabe apiksabana pri preprečevanju venskih trombemboličnih dogodkov pri širokem spektru odraslih bolnikov po kirurški zamenjavi kolka ali kolena. V dve ključni, dvojno slepi, randomizirani, multinacionalni študiji, ki sta primerjali uporabo apiksabana v peroralnem odmerku 2,5 mg dvakrat na dan (4236 bolnikov) in uporabo enoksaparina v odmerku 40 mg enkrat na dan (4228 bolnikov), je bilo vključenih </w:t>
      </w:r>
      <w:r w:rsidR="00E054CF" w:rsidRPr="00B41502">
        <w:rPr>
          <w:color w:val="000000" w:themeColor="text1"/>
          <w:lang w:val="sl-SI"/>
        </w:rPr>
        <w:t>skupno</w:t>
      </w:r>
      <w:r w:rsidRPr="00B41502">
        <w:rPr>
          <w:color w:val="000000" w:themeColor="text1"/>
          <w:lang w:val="sl-SI"/>
        </w:rPr>
        <w:t xml:space="preserve"> 8464 bolnikov. Med vsemi vključenimi bolniki je bilo 1262 bolnikov (618 v skupini z apiksabanom), </w:t>
      </w:r>
      <w:r w:rsidRPr="00B41502">
        <w:rPr>
          <w:color w:val="000000" w:themeColor="text1"/>
          <w:lang w:val="sl-SI"/>
        </w:rPr>
        <w:lastRenderedPageBreak/>
        <w:t>ki so bili stari 75 let ali starejši, 1004 bolniki (499 v skupini z apiksabanom), ki so imeli majhno telesno maso (≤ 60 kg), 1495 bolnikov (743 v skupini z apiksabanom), ki so imeli indeks telesne mase ≥ 33 kg/m</w:t>
      </w:r>
      <w:r w:rsidRPr="00B41502">
        <w:rPr>
          <w:color w:val="000000" w:themeColor="text1"/>
          <w:vertAlign w:val="superscript"/>
          <w:lang w:val="sl-SI"/>
        </w:rPr>
        <w:t>2</w:t>
      </w:r>
      <w:r w:rsidRPr="00B41502">
        <w:rPr>
          <w:color w:val="000000" w:themeColor="text1"/>
          <w:lang w:val="sl-SI"/>
        </w:rPr>
        <w:t xml:space="preserve"> in 415 bolnikov (203 v skupini z apiksabanom), ki so imeli zmerno okvaro ledvic.</w:t>
      </w:r>
    </w:p>
    <w:p w14:paraId="2BDFB28D" w14:textId="77777777" w:rsidR="003A6668" w:rsidRPr="00B41502" w:rsidRDefault="003A6668">
      <w:pPr>
        <w:tabs>
          <w:tab w:val="clear" w:pos="567"/>
        </w:tabs>
        <w:spacing w:line="240" w:lineRule="auto"/>
        <w:rPr>
          <w:rFonts w:eastAsia="MS Mincho"/>
          <w:color w:val="000000" w:themeColor="text1"/>
          <w:lang w:val="sl-SI"/>
        </w:rPr>
      </w:pPr>
    </w:p>
    <w:p w14:paraId="3FD18BF6" w14:textId="2BFD8A8A" w:rsidR="003A6668" w:rsidRPr="00B41502" w:rsidRDefault="003A6668" w:rsidP="008D2451">
      <w:pPr>
        <w:tabs>
          <w:tab w:val="clear" w:pos="567"/>
        </w:tabs>
        <w:spacing w:line="240" w:lineRule="auto"/>
        <w:rPr>
          <w:color w:val="000000" w:themeColor="text1"/>
          <w:lang w:val="sl-SI"/>
        </w:rPr>
      </w:pPr>
      <w:r w:rsidRPr="00B41502">
        <w:rPr>
          <w:color w:val="000000" w:themeColor="text1"/>
          <w:lang w:val="sl-SI"/>
        </w:rPr>
        <w:t xml:space="preserve">V študijo ADVANCE-3 je bilo vključenih 5407 bolnikov, pri katerih je bila opravljena načrtovana kirurška zamenjava kolka, v študijo ADVANCE-2 pa 3057 bolnikov pri katerih je bila opravljena načrtovana kirurška zamenjava kolena. Bolniki so prejemali bodisi apiksaban v odmerku 2,5 mg peroralno dvakrat na dan (p.o., </w:t>
      </w:r>
      <w:r w:rsidR="00D87771" w:rsidRPr="00B41502">
        <w:rPr>
          <w:color w:val="000000" w:themeColor="text1"/>
          <w:lang w:val="sl-SI"/>
        </w:rPr>
        <w:t xml:space="preserve">dvakrat na </w:t>
      </w:r>
      <w:r w:rsidRPr="00B41502">
        <w:rPr>
          <w:color w:val="000000" w:themeColor="text1"/>
          <w:lang w:val="sl-SI"/>
        </w:rPr>
        <w:t xml:space="preserve">dan) ali enoksaparin v odmerku 40 mg subkutano enkrat na dan (s.c., </w:t>
      </w:r>
      <w:r w:rsidR="00D87771" w:rsidRPr="00B41502">
        <w:rPr>
          <w:color w:val="000000" w:themeColor="text1"/>
          <w:lang w:val="sl-SI"/>
        </w:rPr>
        <w:t xml:space="preserve">enkrat na </w:t>
      </w:r>
      <w:r w:rsidRPr="00B41502">
        <w:rPr>
          <w:color w:val="000000" w:themeColor="text1"/>
          <w:lang w:val="sl-SI"/>
        </w:rPr>
        <w:t>dan). Bolniki so prvi odmerek apiksabana prejeli od 12 do 24 ur po operaciji, prvi odmerek enoksaparina pa od 9 do 15 ur pred operacijo. V študiji ADVANCE-3 so bolniki apiksaban in enoksaparin prejemali od 32 do 38 dni, v študiji ADVANCE-2 pa od 10 do 14 dni.</w:t>
      </w:r>
    </w:p>
    <w:p w14:paraId="64F333CE" w14:textId="77777777" w:rsidR="003A6668" w:rsidRPr="00B41502" w:rsidRDefault="003A6668">
      <w:pPr>
        <w:tabs>
          <w:tab w:val="clear" w:pos="567"/>
        </w:tabs>
        <w:spacing w:line="240" w:lineRule="auto"/>
        <w:rPr>
          <w:color w:val="000000" w:themeColor="text1"/>
          <w:lang w:val="sl-SI"/>
        </w:rPr>
      </w:pPr>
    </w:p>
    <w:p w14:paraId="61176510" w14:textId="38B8AC72" w:rsidR="003A6668" w:rsidRPr="00B41502" w:rsidRDefault="003A6668">
      <w:pPr>
        <w:tabs>
          <w:tab w:val="clear" w:pos="567"/>
        </w:tabs>
        <w:spacing w:line="240" w:lineRule="auto"/>
        <w:rPr>
          <w:color w:val="000000" w:themeColor="text1"/>
          <w:lang w:val="sl-SI"/>
        </w:rPr>
      </w:pPr>
      <w:r w:rsidRPr="00B41502">
        <w:rPr>
          <w:color w:val="000000" w:themeColor="text1"/>
          <w:lang w:val="sl-SI"/>
        </w:rPr>
        <w:t>Na osnovi zdravstvene anamneze je v raziskovani populaciji v študijah ADVANCE-3 in ADVANCE</w:t>
      </w:r>
      <w:r w:rsidRPr="00B41502">
        <w:rPr>
          <w:color w:val="000000" w:themeColor="text1"/>
          <w:lang w:val="sl-SI"/>
        </w:rPr>
        <w:noBreakHyphen/>
        <w:t>2 (8464 bolnikov) 46 % bolnikov imelo hipertenzijo, 10 % bolnikov hiperlipidemijo, 9 % bolnikov sladkorno bolezen in 8 % bolnikov bolezen koronarnih arterij.</w:t>
      </w:r>
    </w:p>
    <w:p w14:paraId="598D00FC" w14:textId="77777777" w:rsidR="003A6668" w:rsidRPr="00B41502" w:rsidRDefault="003A6668">
      <w:pPr>
        <w:tabs>
          <w:tab w:val="clear" w:pos="567"/>
        </w:tabs>
        <w:spacing w:line="240" w:lineRule="auto"/>
        <w:rPr>
          <w:color w:val="000000" w:themeColor="text1"/>
          <w:lang w:val="sl-SI"/>
        </w:rPr>
      </w:pPr>
    </w:p>
    <w:p w14:paraId="116BAC26" w14:textId="1FBC62DD" w:rsidR="003A6668" w:rsidRPr="00B41502" w:rsidRDefault="003A6668" w:rsidP="00A91A86">
      <w:pPr>
        <w:tabs>
          <w:tab w:val="clear" w:pos="567"/>
          <w:tab w:val="left" w:pos="6480"/>
        </w:tabs>
        <w:spacing w:line="240" w:lineRule="auto"/>
        <w:rPr>
          <w:color w:val="000000" w:themeColor="text1"/>
          <w:lang w:val="sl-SI"/>
        </w:rPr>
      </w:pPr>
      <w:r w:rsidRPr="00B41502">
        <w:rPr>
          <w:color w:val="000000" w:themeColor="text1"/>
          <w:lang w:val="sl-SI"/>
        </w:rPr>
        <w:t>Apiksaban se je tako pri načrtovani kirurški zamenjavi kolka kot kolena izkazal za statistično boljšega od enoksaparina pri primarnem opazovanem dogodku (sestavljen iz vseh venskih trombemboličnih dogodkov (VTE)/vseh vzrokov smrti) in glavnem VTE opazovanem dogodku (sestavljen iz proksimalne globoke venske tromboze (</w:t>
      </w:r>
      <w:r w:rsidR="00D474B6" w:rsidRPr="00B41502">
        <w:rPr>
          <w:color w:val="000000" w:themeColor="text1"/>
          <w:lang w:val="sl-SI"/>
        </w:rPr>
        <w:t>G</w:t>
      </w:r>
      <w:r w:rsidRPr="00B41502">
        <w:rPr>
          <w:color w:val="000000" w:themeColor="text1"/>
          <w:lang w:val="sl-SI"/>
        </w:rPr>
        <w:t>VT), pljučne embolije (PE)</w:t>
      </w:r>
      <w:r w:rsidR="00946225" w:rsidRPr="00B41502">
        <w:rPr>
          <w:color w:val="000000" w:themeColor="text1"/>
          <w:lang w:val="sl-SI"/>
        </w:rPr>
        <w:t xml:space="preserve"> brez smrtnega izida</w:t>
      </w:r>
      <w:r w:rsidRPr="00B41502">
        <w:rPr>
          <w:color w:val="000000" w:themeColor="text1"/>
          <w:lang w:val="sl-SI"/>
        </w:rPr>
        <w:t xml:space="preserve"> in z VTE povezani</w:t>
      </w:r>
      <w:r w:rsidR="00946225" w:rsidRPr="00B41502">
        <w:rPr>
          <w:color w:val="000000" w:themeColor="text1"/>
          <w:lang w:val="sl-SI"/>
        </w:rPr>
        <w:t>h</w:t>
      </w:r>
      <w:r w:rsidRPr="00B41502">
        <w:rPr>
          <w:color w:val="000000" w:themeColor="text1"/>
          <w:lang w:val="sl-SI"/>
        </w:rPr>
        <w:t xml:space="preserve"> smrtni</w:t>
      </w:r>
      <w:r w:rsidR="00946225" w:rsidRPr="00B41502">
        <w:rPr>
          <w:color w:val="000000" w:themeColor="text1"/>
          <w:lang w:val="sl-SI"/>
        </w:rPr>
        <w:t>h</w:t>
      </w:r>
      <w:r w:rsidRPr="00B41502">
        <w:rPr>
          <w:color w:val="000000" w:themeColor="text1"/>
          <w:lang w:val="sl-SI"/>
        </w:rPr>
        <w:t xml:space="preserve"> primer</w:t>
      </w:r>
      <w:r w:rsidR="00946225" w:rsidRPr="00B41502">
        <w:rPr>
          <w:color w:val="000000" w:themeColor="text1"/>
          <w:lang w:val="sl-SI"/>
        </w:rPr>
        <w:t>ov</w:t>
      </w:r>
      <w:r w:rsidRPr="00B41502">
        <w:rPr>
          <w:color w:val="000000" w:themeColor="text1"/>
          <w:lang w:val="sl-SI"/>
        </w:rPr>
        <w:t xml:space="preserve">) (glejte </w:t>
      </w:r>
      <w:r w:rsidR="008D2451" w:rsidRPr="00B41502">
        <w:rPr>
          <w:color w:val="000000" w:themeColor="text1"/>
          <w:lang w:val="sl-SI"/>
        </w:rPr>
        <w:t>P</w:t>
      </w:r>
      <w:r w:rsidR="003740B0" w:rsidRPr="00B41502">
        <w:rPr>
          <w:color w:val="000000" w:themeColor="text1"/>
          <w:lang w:val="sl-SI"/>
        </w:rPr>
        <w:t>reglednico</w:t>
      </w:r>
      <w:r w:rsidRPr="00B41502">
        <w:rPr>
          <w:color w:val="000000" w:themeColor="text1"/>
          <w:lang w:val="sl-SI"/>
        </w:rPr>
        <w:t> </w:t>
      </w:r>
      <w:r w:rsidR="006A6291" w:rsidRPr="00B41502">
        <w:rPr>
          <w:color w:val="000000" w:themeColor="text1"/>
          <w:lang w:val="sl-SI"/>
        </w:rPr>
        <w:t>5</w:t>
      </w:r>
      <w:r w:rsidRPr="00B41502">
        <w:rPr>
          <w:color w:val="000000" w:themeColor="text1"/>
          <w:lang w:val="sl-SI"/>
        </w:rPr>
        <w:t>).</w:t>
      </w:r>
    </w:p>
    <w:p w14:paraId="6AB7F728" w14:textId="77777777" w:rsidR="0088329C" w:rsidRPr="00B41502" w:rsidRDefault="0088329C" w:rsidP="0088329C">
      <w:pPr>
        <w:tabs>
          <w:tab w:val="clear" w:pos="567"/>
        </w:tabs>
        <w:spacing w:line="240" w:lineRule="auto"/>
        <w:rPr>
          <w:color w:val="000000" w:themeColor="text1"/>
          <w:szCs w:val="22"/>
          <w:lang w:val="sl-SI"/>
        </w:rPr>
      </w:pPr>
    </w:p>
    <w:p w14:paraId="2E91B311" w14:textId="19297CC6" w:rsidR="0088329C" w:rsidRPr="00B41502" w:rsidRDefault="0088329C" w:rsidP="0088329C">
      <w:pPr>
        <w:keepNext/>
        <w:tabs>
          <w:tab w:val="clear" w:pos="567"/>
        </w:tabs>
        <w:spacing w:line="240" w:lineRule="auto"/>
        <w:rPr>
          <w:b/>
          <w:bCs/>
          <w:color w:val="000000" w:themeColor="text1"/>
          <w:szCs w:val="22"/>
          <w:lang w:val="sl-SI"/>
        </w:rPr>
      </w:pPr>
      <w:r w:rsidRPr="00B41502">
        <w:rPr>
          <w:b/>
          <w:bCs/>
          <w:color w:val="000000" w:themeColor="text1"/>
          <w:szCs w:val="22"/>
          <w:lang w:val="sl-SI"/>
        </w:rPr>
        <w:t>Preglednica </w:t>
      </w:r>
      <w:r w:rsidR="006A6291" w:rsidRPr="00B41502">
        <w:rPr>
          <w:b/>
          <w:bCs/>
          <w:color w:val="000000" w:themeColor="text1"/>
          <w:szCs w:val="22"/>
          <w:lang w:val="sl-SI"/>
        </w:rPr>
        <w:t>5</w:t>
      </w:r>
      <w:r w:rsidRPr="00B41502">
        <w:rPr>
          <w:b/>
          <w:bCs/>
          <w:color w:val="000000" w:themeColor="text1"/>
          <w:szCs w:val="22"/>
          <w:lang w:val="sl-SI"/>
        </w:rPr>
        <w:t>: Rezultati učinkovitosti iz ključnih študij III. faze</w:t>
      </w:r>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2"/>
        <w:gridCol w:w="1362"/>
        <w:gridCol w:w="18"/>
        <w:gridCol w:w="1313"/>
        <w:gridCol w:w="709"/>
        <w:gridCol w:w="1371"/>
        <w:gridCol w:w="1242"/>
        <w:gridCol w:w="840"/>
      </w:tblGrid>
      <w:tr w:rsidR="0088329C" w:rsidRPr="00B41502" w14:paraId="2E9CB558" w14:textId="77777777" w:rsidTr="00682110">
        <w:tc>
          <w:tcPr>
            <w:tcW w:w="2472" w:type="dxa"/>
            <w:tcMar>
              <w:left w:w="28" w:type="dxa"/>
              <w:right w:w="28" w:type="dxa"/>
            </w:tcMar>
          </w:tcPr>
          <w:p w14:paraId="268F5E7B" w14:textId="77777777" w:rsidR="0088329C" w:rsidRPr="00B41502" w:rsidRDefault="0088329C" w:rsidP="00682110">
            <w:pPr>
              <w:keepNext/>
              <w:tabs>
                <w:tab w:val="clear" w:pos="567"/>
              </w:tabs>
              <w:spacing w:line="240" w:lineRule="auto"/>
              <w:rPr>
                <w:rFonts w:eastAsia="MS Mincho"/>
                <w:b/>
                <w:color w:val="000000" w:themeColor="text1"/>
                <w:szCs w:val="22"/>
                <w:lang w:val="sl-SI"/>
              </w:rPr>
            </w:pPr>
            <w:r w:rsidRPr="00B41502">
              <w:rPr>
                <w:rFonts w:eastAsia="MS Mincho"/>
                <w:b/>
                <w:color w:val="000000" w:themeColor="text1"/>
                <w:szCs w:val="22"/>
                <w:lang w:val="sl-SI"/>
              </w:rPr>
              <w:t>Študija</w:t>
            </w:r>
          </w:p>
        </w:tc>
        <w:tc>
          <w:tcPr>
            <w:tcW w:w="3402" w:type="dxa"/>
            <w:gridSpan w:val="4"/>
            <w:tcMar>
              <w:left w:w="28" w:type="dxa"/>
              <w:right w:w="28" w:type="dxa"/>
            </w:tcMar>
          </w:tcPr>
          <w:p w14:paraId="65285D36" w14:textId="77777777" w:rsidR="0088329C" w:rsidRPr="00B41502" w:rsidRDefault="0088329C" w:rsidP="00682110">
            <w:pPr>
              <w:keepNext/>
              <w:tabs>
                <w:tab w:val="clear" w:pos="567"/>
              </w:tabs>
              <w:spacing w:line="240" w:lineRule="auto"/>
              <w:jc w:val="center"/>
              <w:rPr>
                <w:rFonts w:eastAsia="MS Mincho"/>
                <w:b/>
                <w:color w:val="000000" w:themeColor="text1"/>
                <w:szCs w:val="22"/>
                <w:lang w:val="sl-SI"/>
              </w:rPr>
            </w:pPr>
            <w:r w:rsidRPr="00B41502">
              <w:rPr>
                <w:rFonts w:eastAsia="MS Mincho"/>
                <w:b/>
                <w:color w:val="000000" w:themeColor="text1"/>
                <w:szCs w:val="22"/>
                <w:lang w:val="sl-SI"/>
              </w:rPr>
              <w:t>ADVANCE-3 (kolk)</w:t>
            </w:r>
          </w:p>
        </w:tc>
        <w:tc>
          <w:tcPr>
            <w:tcW w:w="3453" w:type="dxa"/>
            <w:gridSpan w:val="3"/>
            <w:tcMar>
              <w:left w:w="28" w:type="dxa"/>
              <w:right w:w="28" w:type="dxa"/>
            </w:tcMar>
          </w:tcPr>
          <w:p w14:paraId="588CDA3A" w14:textId="77777777" w:rsidR="0088329C" w:rsidRPr="00B41502" w:rsidRDefault="0088329C" w:rsidP="00682110">
            <w:pPr>
              <w:keepNext/>
              <w:tabs>
                <w:tab w:val="clear" w:pos="567"/>
              </w:tabs>
              <w:spacing w:line="240" w:lineRule="auto"/>
              <w:jc w:val="center"/>
              <w:rPr>
                <w:rFonts w:eastAsia="MS Mincho"/>
                <w:b/>
                <w:color w:val="000000" w:themeColor="text1"/>
                <w:szCs w:val="22"/>
                <w:lang w:val="sl-SI"/>
              </w:rPr>
            </w:pPr>
            <w:r w:rsidRPr="00B41502">
              <w:rPr>
                <w:rFonts w:eastAsia="MS Mincho"/>
                <w:b/>
                <w:color w:val="000000" w:themeColor="text1"/>
                <w:szCs w:val="22"/>
                <w:lang w:val="sl-SI"/>
              </w:rPr>
              <w:t>ADVANCE-2 (koleno)</w:t>
            </w:r>
          </w:p>
        </w:tc>
      </w:tr>
      <w:tr w:rsidR="0088329C" w:rsidRPr="00B41502" w14:paraId="4B3038BC" w14:textId="77777777" w:rsidTr="00682110">
        <w:tc>
          <w:tcPr>
            <w:tcW w:w="2472" w:type="dxa"/>
            <w:tcMar>
              <w:left w:w="28" w:type="dxa"/>
              <w:right w:w="28" w:type="dxa"/>
            </w:tcMar>
          </w:tcPr>
          <w:p w14:paraId="4CE5B561" w14:textId="77777777" w:rsidR="0088329C" w:rsidRPr="00B41502" w:rsidRDefault="0088329C" w:rsidP="00682110">
            <w:pPr>
              <w:keepNext/>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Študijsko zdravilo</w:t>
            </w:r>
          </w:p>
          <w:p w14:paraId="236C1DDC" w14:textId="77777777" w:rsidR="0088329C" w:rsidRPr="00B41502" w:rsidRDefault="0088329C" w:rsidP="00682110">
            <w:pPr>
              <w:keepNext/>
              <w:tabs>
                <w:tab w:val="clear" w:pos="567"/>
              </w:tabs>
              <w:spacing w:line="240" w:lineRule="auto"/>
              <w:rPr>
                <w:rFonts w:eastAsia="MS Mincho"/>
                <w:color w:val="000000" w:themeColor="text1"/>
                <w:szCs w:val="22"/>
                <w:lang w:val="sl-SI"/>
              </w:rPr>
            </w:pPr>
          </w:p>
          <w:p w14:paraId="05C24FAD" w14:textId="77777777" w:rsidR="0088329C" w:rsidRPr="00B41502" w:rsidRDefault="0088329C" w:rsidP="00682110">
            <w:pPr>
              <w:keepNext/>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Odmerek</w:t>
            </w:r>
          </w:p>
          <w:p w14:paraId="0A774FA8" w14:textId="77777777" w:rsidR="0088329C" w:rsidRPr="00B41502" w:rsidRDefault="0088329C" w:rsidP="00682110">
            <w:pPr>
              <w:keepNext/>
              <w:tabs>
                <w:tab w:val="clear" w:pos="567"/>
              </w:tabs>
              <w:spacing w:line="240" w:lineRule="auto"/>
              <w:rPr>
                <w:rFonts w:eastAsia="MS Mincho"/>
                <w:color w:val="000000" w:themeColor="text1"/>
                <w:szCs w:val="22"/>
                <w:lang w:val="sl-SI"/>
              </w:rPr>
            </w:pPr>
          </w:p>
          <w:p w14:paraId="1E378F2A" w14:textId="77777777" w:rsidR="0088329C" w:rsidRPr="00B41502" w:rsidRDefault="0088329C" w:rsidP="00682110">
            <w:pPr>
              <w:keepNext/>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Trajanje zdravljenja</w:t>
            </w:r>
          </w:p>
        </w:tc>
        <w:tc>
          <w:tcPr>
            <w:tcW w:w="1380" w:type="dxa"/>
            <w:gridSpan w:val="2"/>
            <w:tcMar>
              <w:left w:w="28" w:type="dxa"/>
              <w:right w:w="28" w:type="dxa"/>
            </w:tcMar>
          </w:tcPr>
          <w:p w14:paraId="547BFB66"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apiksaban</w:t>
            </w:r>
          </w:p>
          <w:p w14:paraId="33685A49"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p>
          <w:p w14:paraId="455C8161"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2,5 mg p.o. dvakrat na dan</w:t>
            </w:r>
          </w:p>
          <w:p w14:paraId="08DC3E6F"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35 ± 3 dni</w:t>
            </w:r>
          </w:p>
        </w:tc>
        <w:tc>
          <w:tcPr>
            <w:tcW w:w="1313" w:type="dxa"/>
            <w:tcMar>
              <w:left w:w="28" w:type="dxa"/>
              <w:right w:w="28" w:type="dxa"/>
            </w:tcMar>
          </w:tcPr>
          <w:p w14:paraId="0453D3C9"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enoksaparin</w:t>
            </w:r>
          </w:p>
          <w:p w14:paraId="1EF086FC"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p>
          <w:p w14:paraId="0C773789"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40 mg s.c. enkrat na dan</w:t>
            </w:r>
          </w:p>
          <w:p w14:paraId="549A28E8"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35 ± 3 dni</w:t>
            </w:r>
          </w:p>
        </w:tc>
        <w:tc>
          <w:tcPr>
            <w:tcW w:w="709" w:type="dxa"/>
            <w:tcMar>
              <w:left w:w="28" w:type="dxa"/>
              <w:right w:w="28" w:type="dxa"/>
            </w:tcMar>
          </w:tcPr>
          <w:p w14:paraId="39203794"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vred-nost p</w:t>
            </w:r>
          </w:p>
        </w:tc>
        <w:tc>
          <w:tcPr>
            <w:tcW w:w="1371" w:type="dxa"/>
            <w:tcMar>
              <w:left w:w="28" w:type="dxa"/>
              <w:right w:w="28" w:type="dxa"/>
            </w:tcMar>
          </w:tcPr>
          <w:p w14:paraId="240106CD"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apiksaban</w:t>
            </w:r>
          </w:p>
          <w:p w14:paraId="566EBEBD"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p>
          <w:p w14:paraId="71983173"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 xml:space="preserve">2,5 mg p.o. </w:t>
            </w:r>
          </w:p>
          <w:p w14:paraId="76ADEBFB"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dvakrat na dan</w:t>
            </w:r>
          </w:p>
          <w:p w14:paraId="0942E8E9"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12 ± 2 dni</w:t>
            </w:r>
          </w:p>
        </w:tc>
        <w:tc>
          <w:tcPr>
            <w:tcW w:w="1242" w:type="dxa"/>
            <w:tcMar>
              <w:left w:w="28" w:type="dxa"/>
              <w:right w:w="28" w:type="dxa"/>
            </w:tcMar>
          </w:tcPr>
          <w:p w14:paraId="66EDD556"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enoksaparin</w:t>
            </w:r>
          </w:p>
          <w:p w14:paraId="4D1E21E7"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p>
          <w:p w14:paraId="180776B5"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40 mg s.c. enkrat na dan</w:t>
            </w:r>
          </w:p>
          <w:p w14:paraId="7161C4C9"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12 ± 2 dni</w:t>
            </w:r>
          </w:p>
        </w:tc>
        <w:tc>
          <w:tcPr>
            <w:tcW w:w="840" w:type="dxa"/>
            <w:tcMar>
              <w:left w:w="28" w:type="dxa"/>
              <w:right w:w="28" w:type="dxa"/>
            </w:tcMar>
          </w:tcPr>
          <w:p w14:paraId="4EC7345A"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vred-nost p</w:t>
            </w:r>
          </w:p>
        </w:tc>
      </w:tr>
      <w:tr w:rsidR="0088329C" w:rsidRPr="00B41502" w14:paraId="7C86BA10" w14:textId="77777777" w:rsidTr="00682110">
        <w:tc>
          <w:tcPr>
            <w:tcW w:w="9327" w:type="dxa"/>
            <w:gridSpan w:val="8"/>
            <w:tcMar>
              <w:left w:w="28" w:type="dxa"/>
              <w:right w:w="28" w:type="dxa"/>
            </w:tcMar>
          </w:tcPr>
          <w:p w14:paraId="13FD6E8C" w14:textId="77777777" w:rsidR="0088329C" w:rsidRPr="00B41502" w:rsidRDefault="0088329C" w:rsidP="00682110">
            <w:pPr>
              <w:keepNext/>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Vsi VTE/vsi vzroki smrti</w:t>
            </w:r>
          </w:p>
        </w:tc>
      </w:tr>
      <w:tr w:rsidR="0088329C" w:rsidRPr="00B41502" w14:paraId="65C379D8" w14:textId="77777777" w:rsidTr="00682110">
        <w:tc>
          <w:tcPr>
            <w:tcW w:w="2472" w:type="dxa"/>
            <w:tcMar>
              <w:left w:w="28" w:type="dxa"/>
              <w:right w:w="28" w:type="dxa"/>
            </w:tcMar>
          </w:tcPr>
          <w:p w14:paraId="579CE369" w14:textId="77777777" w:rsidR="0088329C" w:rsidRPr="00B41502" w:rsidRDefault="0088329C" w:rsidP="00682110">
            <w:pPr>
              <w:keepNext/>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Število dogodkov/oseb</w:t>
            </w:r>
          </w:p>
          <w:p w14:paraId="38CD06B1" w14:textId="77777777" w:rsidR="0088329C" w:rsidRPr="00B41502" w:rsidRDefault="0088329C" w:rsidP="00682110">
            <w:pPr>
              <w:keepNext/>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Delež dogodkov</w:t>
            </w:r>
          </w:p>
        </w:tc>
        <w:tc>
          <w:tcPr>
            <w:tcW w:w="1380" w:type="dxa"/>
            <w:gridSpan w:val="2"/>
            <w:tcMar>
              <w:left w:w="28" w:type="dxa"/>
              <w:right w:w="28" w:type="dxa"/>
            </w:tcMar>
          </w:tcPr>
          <w:p w14:paraId="2C867C15" w14:textId="67A46C2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27/1949</w:t>
            </w:r>
          </w:p>
          <w:p w14:paraId="3E530BEB"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1,39 %</w:t>
            </w:r>
          </w:p>
        </w:tc>
        <w:tc>
          <w:tcPr>
            <w:tcW w:w="1313" w:type="dxa"/>
            <w:tcMar>
              <w:left w:w="28" w:type="dxa"/>
              <w:right w:w="28" w:type="dxa"/>
            </w:tcMar>
          </w:tcPr>
          <w:p w14:paraId="12FD0B7E" w14:textId="29D60529"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74/1917</w:t>
            </w:r>
          </w:p>
          <w:p w14:paraId="10AEA171"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3,86 %</w:t>
            </w:r>
          </w:p>
        </w:tc>
        <w:tc>
          <w:tcPr>
            <w:tcW w:w="709" w:type="dxa"/>
            <w:vMerge w:val="restart"/>
            <w:tcMar>
              <w:left w:w="28" w:type="dxa"/>
              <w:right w:w="28" w:type="dxa"/>
            </w:tcMar>
            <w:vAlign w:val="center"/>
          </w:tcPr>
          <w:p w14:paraId="1674162A"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&lt;</w:t>
            </w:r>
          </w:p>
          <w:p w14:paraId="7E82FFE1"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0,0001</w:t>
            </w:r>
          </w:p>
        </w:tc>
        <w:tc>
          <w:tcPr>
            <w:tcW w:w="1371" w:type="dxa"/>
            <w:tcMar>
              <w:left w:w="28" w:type="dxa"/>
              <w:right w:w="28" w:type="dxa"/>
            </w:tcMar>
          </w:tcPr>
          <w:p w14:paraId="029F448B"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147/976</w:t>
            </w:r>
          </w:p>
          <w:p w14:paraId="331527E4"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15,06 %</w:t>
            </w:r>
          </w:p>
        </w:tc>
        <w:tc>
          <w:tcPr>
            <w:tcW w:w="1242" w:type="dxa"/>
            <w:tcMar>
              <w:left w:w="28" w:type="dxa"/>
              <w:right w:w="28" w:type="dxa"/>
            </w:tcMar>
          </w:tcPr>
          <w:p w14:paraId="4DA833CA"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243/997</w:t>
            </w:r>
          </w:p>
          <w:p w14:paraId="48D7B4AF"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24,37 %</w:t>
            </w:r>
          </w:p>
        </w:tc>
        <w:tc>
          <w:tcPr>
            <w:tcW w:w="840" w:type="dxa"/>
            <w:vMerge w:val="restart"/>
            <w:tcMar>
              <w:left w:w="28" w:type="dxa"/>
              <w:right w:w="28" w:type="dxa"/>
            </w:tcMar>
            <w:vAlign w:val="center"/>
          </w:tcPr>
          <w:p w14:paraId="163B716C"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&lt;</w:t>
            </w:r>
          </w:p>
          <w:p w14:paraId="017AF988"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0,0001</w:t>
            </w:r>
          </w:p>
        </w:tc>
      </w:tr>
      <w:tr w:rsidR="0088329C" w:rsidRPr="00B41502" w14:paraId="37A521DC" w14:textId="77777777" w:rsidTr="00682110">
        <w:tc>
          <w:tcPr>
            <w:tcW w:w="2472" w:type="dxa"/>
            <w:tcMar>
              <w:left w:w="28" w:type="dxa"/>
              <w:right w:w="28" w:type="dxa"/>
            </w:tcMar>
          </w:tcPr>
          <w:p w14:paraId="17265074" w14:textId="77777777" w:rsidR="0088329C" w:rsidRPr="00B41502" w:rsidRDefault="0088329C" w:rsidP="00682110">
            <w:pPr>
              <w:keepNext/>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Relativno tveganje</w:t>
            </w:r>
          </w:p>
          <w:p w14:paraId="33E9302F" w14:textId="77777777" w:rsidR="0088329C" w:rsidRPr="00B41502" w:rsidRDefault="0088329C" w:rsidP="00682110">
            <w:pPr>
              <w:keepNext/>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95 % interval zaupanja</w:t>
            </w:r>
          </w:p>
        </w:tc>
        <w:tc>
          <w:tcPr>
            <w:tcW w:w="1380" w:type="dxa"/>
            <w:gridSpan w:val="2"/>
            <w:tcMar>
              <w:left w:w="28" w:type="dxa"/>
              <w:right w:w="28" w:type="dxa"/>
            </w:tcMar>
          </w:tcPr>
          <w:p w14:paraId="13EA3DD7"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0,36</w:t>
            </w:r>
          </w:p>
          <w:p w14:paraId="1C530E84"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(0,22; 0,54)</w:t>
            </w:r>
          </w:p>
        </w:tc>
        <w:tc>
          <w:tcPr>
            <w:tcW w:w="1313" w:type="dxa"/>
            <w:shd w:val="clear" w:color="auto" w:fill="auto"/>
            <w:tcMar>
              <w:left w:w="28" w:type="dxa"/>
              <w:right w:w="28" w:type="dxa"/>
            </w:tcMar>
          </w:tcPr>
          <w:p w14:paraId="39609447"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p>
        </w:tc>
        <w:tc>
          <w:tcPr>
            <w:tcW w:w="709" w:type="dxa"/>
            <w:vMerge/>
            <w:tcMar>
              <w:left w:w="28" w:type="dxa"/>
              <w:right w:w="28" w:type="dxa"/>
            </w:tcMar>
          </w:tcPr>
          <w:p w14:paraId="492535B8"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p>
        </w:tc>
        <w:tc>
          <w:tcPr>
            <w:tcW w:w="1371" w:type="dxa"/>
            <w:tcMar>
              <w:left w:w="28" w:type="dxa"/>
              <w:right w:w="28" w:type="dxa"/>
            </w:tcMar>
          </w:tcPr>
          <w:p w14:paraId="338AAA16"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0,62</w:t>
            </w:r>
          </w:p>
          <w:p w14:paraId="69ABEA74" w14:textId="77777777" w:rsidR="0088329C" w:rsidRPr="00B41502" w:rsidRDefault="0088329C" w:rsidP="00682110">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(0,51; 0,74)</w:t>
            </w:r>
          </w:p>
        </w:tc>
        <w:tc>
          <w:tcPr>
            <w:tcW w:w="1242" w:type="dxa"/>
            <w:shd w:val="clear" w:color="auto" w:fill="auto"/>
            <w:tcMar>
              <w:left w:w="28" w:type="dxa"/>
              <w:right w:w="28" w:type="dxa"/>
            </w:tcMar>
          </w:tcPr>
          <w:p w14:paraId="034E4387"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p>
        </w:tc>
        <w:tc>
          <w:tcPr>
            <w:tcW w:w="840" w:type="dxa"/>
            <w:vMerge/>
            <w:tcMar>
              <w:left w:w="28" w:type="dxa"/>
              <w:right w:w="28" w:type="dxa"/>
            </w:tcMar>
          </w:tcPr>
          <w:p w14:paraId="6C814E48" w14:textId="77777777" w:rsidR="0088329C" w:rsidRPr="00B41502" w:rsidRDefault="0088329C" w:rsidP="00682110">
            <w:pPr>
              <w:tabs>
                <w:tab w:val="clear" w:pos="567"/>
              </w:tabs>
              <w:spacing w:line="240" w:lineRule="auto"/>
              <w:rPr>
                <w:rFonts w:eastAsia="MS Mincho"/>
                <w:color w:val="000000" w:themeColor="text1"/>
                <w:szCs w:val="22"/>
                <w:lang w:val="sl-SI"/>
              </w:rPr>
            </w:pPr>
          </w:p>
        </w:tc>
      </w:tr>
      <w:tr w:rsidR="0088329C" w:rsidRPr="00B41502" w14:paraId="00F59F39" w14:textId="77777777" w:rsidTr="00682110">
        <w:tc>
          <w:tcPr>
            <w:tcW w:w="9327" w:type="dxa"/>
            <w:gridSpan w:val="8"/>
            <w:tcMar>
              <w:left w:w="28" w:type="dxa"/>
              <w:right w:w="28" w:type="dxa"/>
            </w:tcMar>
          </w:tcPr>
          <w:p w14:paraId="5510CF82" w14:textId="77777777" w:rsidR="0088329C" w:rsidRPr="00B41502" w:rsidRDefault="0088329C" w:rsidP="00682110">
            <w:pPr>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Glavni VTE</w:t>
            </w:r>
          </w:p>
        </w:tc>
      </w:tr>
      <w:tr w:rsidR="0088329C" w:rsidRPr="00B41502" w14:paraId="51936D03" w14:textId="77777777" w:rsidTr="00682110">
        <w:tc>
          <w:tcPr>
            <w:tcW w:w="2472" w:type="dxa"/>
            <w:tcMar>
              <w:left w:w="28" w:type="dxa"/>
              <w:right w:w="28" w:type="dxa"/>
            </w:tcMar>
          </w:tcPr>
          <w:p w14:paraId="69E9FDE2" w14:textId="77777777" w:rsidR="0088329C" w:rsidRPr="00B41502" w:rsidRDefault="0088329C" w:rsidP="00682110">
            <w:pPr>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Število dogodkov/oseb</w:t>
            </w:r>
          </w:p>
          <w:p w14:paraId="50BDBF70" w14:textId="77777777" w:rsidR="0088329C" w:rsidRPr="00B41502" w:rsidRDefault="0088329C" w:rsidP="00682110">
            <w:pPr>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Delež dogodkov</w:t>
            </w:r>
          </w:p>
        </w:tc>
        <w:tc>
          <w:tcPr>
            <w:tcW w:w="1362" w:type="dxa"/>
            <w:tcMar>
              <w:left w:w="28" w:type="dxa"/>
              <w:right w:w="28" w:type="dxa"/>
            </w:tcMar>
          </w:tcPr>
          <w:p w14:paraId="1A66060E" w14:textId="1290CC71"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10/2199</w:t>
            </w:r>
          </w:p>
          <w:p w14:paraId="5702FCCF"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0,45 %</w:t>
            </w:r>
          </w:p>
        </w:tc>
        <w:tc>
          <w:tcPr>
            <w:tcW w:w="1331" w:type="dxa"/>
            <w:gridSpan w:val="2"/>
            <w:tcMar>
              <w:left w:w="28" w:type="dxa"/>
              <w:right w:w="28" w:type="dxa"/>
            </w:tcMar>
          </w:tcPr>
          <w:p w14:paraId="28A9741B" w14:textId="57FFB6A8"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25/2195</w:t>
            </w:r>
          </w:p>
          <w:p w14:paraId="07D800A9"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1,14 %</w:t>
            </w:r>
          </w:p>
        </w:tc>
        <w:tc>
          <w:tcPr>
            <w:tcW w:w="709" w:type="dxa"/>
            <w:vMerge w:val="restart"/>
            <w:tcMar>
              <w:left w:w="28" w:type="dxa"/>
              <w:right w:w="28" w:type="dxa"/>
            </w:tcMar>
            <w:vAlign w:val="center"/>
          </w:tcPr>
          <w:p w14:paraId="049E0680"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0,0107</w:t>
            </w:r>
          </w:p>
        </w:tc>
        <w:tc>
          <w:tcPr>
            <w:tcW w:w="1371" w:type="dxa"/>
            <w:tcMar>
              <w:left w:w="28" w:type="dxa"/>
              <w:right w:w="28" w:type="dxa"/>
            </w:tcMar>
          </w:tcPr>
          <w:p w14:paraId="3D6C0B55" w14:textId="080F404C"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13/1195</w:t>
            </w:r>
          </w:p>
          <w:p w14:paraId="74FB8382"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1,09 %</w:t>
            </w:r>
          </w:p>
        </w:tc>
        <w:tc>
          <w:tcPr>
            <w:tcW w:w="1242" w:type="dxa"/>
            <w:tcMar>
              <w:left w:w="28" w:type="dxa"/>
              <w:right w:w="28" w:type="dxa"/>
            </w:tcMar>
          </w:tcPr>
          <w:p w14:paraId="6FF104F0" w14:textId="4C22615A"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26/1199</w:t>
            </w:r>
          </w:p>
          <w:p w14:paraId="0C576EFD"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2,17 %</w:t>
            </w:r>
          </w:p>
        </w:tc>
        <w:tc>
          <w:tcPr>
            <w:tcW w:w="840" w:type="dxa"/>
            <w:vMerge w:val="restart"/>
            <w:tcMar>
              <w:left w:w="28" w:type="dxa"/>
              <w:right w:w="28" w:type="dxa"/>
            </w:tcMar>
            <w:vAlign w:val="center"/>
          </w:tcPr>
          <w:p w14:paraId="1149A6DF"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0,0373</w:t>
            </w:r>
          </w:p>
        </w:tc>
      </w:tr>
      <w:tr w:rsidR="0088329C" w:rsidRPr="00B41502" w14:paraId="41317219" w14:textId="77777777" w:rsidTr="00682110">
        <w:tc>
          <w:tcPr>
            <w:tcW w:w="2472" w:type="dxa"/>
            <w:tcMar>
              <w:left w:w="28" w:type="dxa"/>
              <w:right w:w="28" w:type="dxa"/>
            </w:tcMar>
          </w:tcPr>
          <w:p w14:paraId="1FC9E82E" w14:textId="77777777" w:rsidR="0088329C" w:rsidRPr="00B41502" w:rsidRDefault="0088329C" w:rsidP="00682110">
            <w:pPr>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Relativno tveganje</w:t>
            </w:r>
          </w:p>
          <w:p w14:paraId="1FDCE941" w14:textId="77777777" w:rsidR="0088329C" w:rsidRPr="00B41502" w:rsidRDefault="0088329C" w:rsidP="00682110">
            <w:pPr>
              <w:tabs>
                <w:tab w:val="clear" w:pos="567"/>
              </w:tabs>
              <w:spacing w:line="240" w:lineRule="auto"/>
              <w:ind w:left="252"/>
              <w:rPr>
                <w:rFonts w:eastAsia="MS Mincho"/>
                <w:color w:val="000000" w:themeColor="text1"/>
                <w:szCs w:val="22"/>
                <w:lang w:val="sl-SI"/>
              </w:rPr>
            </w:pPr>
            <w:r w:rsidRPr="00B41502">
              <w:rPr>
                <w:rFonts w:eastAsia="MS Mincho"/>
                <w:color w:val="000000" w:themeColor="text1"/>
                <w:szCs w:val="22"/>
                <w:lang w:val="sl-SI"/>
              </w:rPr>
              <w:t>95 % interval zaupanja</w:t>
            </w:r>
          </w:p>
        </w:tc>
        <w:tc>
          <w:tcPr>
            <w:tcW w:w="1362" w:type="dxa"/>
            <w:tcMar>
              <w:left w:w="28" w:type="dxa"/>
              <w:right w:w="28" w:type="dxa"/>
            </w:tcMar>
          </w:tcPr>
          <w:p w14:paraId="78ED3375"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0,40</w:t>
            </w:r>
          </w:p>
          <w:p w14:paraId="3EDC0F55"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(0,15; 0,80)</w:t>
            </w:r>
          </w:p>
        </w:tc>
        <w:tc>
          <w:tcPr>
            <w:tcW w:w="1331" w:type="dxa"/>
            <w:gridSpan w:val="2"/>
            <w:shd w:val="clear" w:color="auto" w:fill="auto"/>
            <w:tcMar>
              <w:left w:w="28" w:type="dxa"/>
              <w:right w:w="28" w:type="dxa"/>
            </w:tcMar>
          </w:tcPr>
          <w:p w14:paraId="1B45053A"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p>
        </w:tc>
        <w:tc>
          <w:tcPr>
            <w:tcW w:w="709" w:type="dxa"/>
            <w:vMerge/>
            <w:tcMar>
              <w:left w:w="28" w:type="dxa"/>
              <w:right w:w="28" w:type="dxa"/>
            </w:tcMar>
            <w:vAlign w:val="center"/>
          </w:tcPr>
          <w:p w14:paraId="41E63146"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p>
        </w:tc>
        <w:tc>
          <w:tcPr>
            <w:tcW w:w="1371" w:type="dxa"/>
            <w:tcMar>
              <w:left w:w="28" w:type="dxa"/>
              <w:right w:w="28" w:type="dxa"/>
            </w:tcMar>
          </w:tcPr>
          <w:p w14:paraId="36FD34E7"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0,50</w:t>
            </w:r>
          </w:p>
          <w:p w14:paraId="2AE36008"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(0,26; 0,97)</w:t>
            </w:r>
          </w:p>
        </w:tc>
        <w:tc>
          <w:tcPr>
            <w:tcW w:w="1242" w:type="dxa"/>
            <w:shd w:val="clear" w:color="auto" w:fill="auto"/>
            <w:tcMar>
              <w:left w:w="28" w:type="dxa"/>
              <w:right w:w="28" w:type="dxa"/>
            </w:tcMar>
          </w:tcPr>
          <w:p w14:paraId="6FE7CBC6"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p>
        </w:tc>
        <w:tc>
          <w:tcPr>
            <w:tcW w:w="840" w:type="dxa"/>
            <w:vMerge/>
            <w:tcMar>
              <w:left w:w="28" w:type="dxa"/>
              <w:right w:w="28" w:type="dxa"/>
            </w:tcMar>
          </w:tcPr>
          <w:p w14:paraId="2A8165F7" w14:textId="77777777" w:rsidR="0088329C" w:rsidRPr="00B41502" w:rsidRDefault="0088329C" w:rsidP="00682110">
            <w:pPr>
              <w:tabs>
                <w:tab w:val="clear" w:pos="567"/>
              </w:tabs>
              <w:spacing w:line="240" w:lineRule="auto"/>
              <w:rPr>
                <w:rFonts w:eastAsia="MS Mincho"/>
                <w:color w:val="000000" w:themeColor="text1"/>
                <w:szCs w:val="22"/>
                <w:lang w:val="sl-SI"/>
              </w:rPr>
            </w:pPr>
          </w:p>
        </w:tc>
      </w:tr>
    </w:tbl>
    <w:p w14:paraId="20F2F9DB" w14:textId="77777777" w:rsidR="0088329C" w:rsidRPr="00B41502" w:rsidRDefault="0088329C" w:rsidP="0088329C">
      <w:pPr>
        <w:tabs>
          <w:tab w:val="clear" w:pos="567"/>
        </w:tabs>
        <w:spacing w:line="240" w:lineRule="auto"/>
        <w:rPr>
          <w:color w:val="000000" w:themeColor="text1"/>
          <w:lang w:val="sl-SI"/>
        </w:rPr>
      </w:pPr>
    </w:p>
    <w:p w14:paraId="2468190F" w14:textId="5DFD86F2" w:rsidR="003A6668" w:rsidRPr="00B41502" w:rsidRDefault="003A6668">
      <w:pPr>
        <w:tabs>
          <w:tab w:val="clear" w:pos="567"/>
        </w:tabs>
        <w:spacing w:line="240" w:lineRule="auto"/>
        <w:rPr>
          <w:color w:val="000000" w:themeColor="text1"/>
          <w:lang w:val="sl-SI"/>
        </w:rPr>
      </w:pPr>
      <w:r w:rsidRPr="00B41502">
        <w:rPr>
          <w:color w:val="000000" w:themeColor="text1"/>
          <w:lang w:val="sl-SI"/>
        </w:rPr>
        <w:t>Opazovani dogodki pri vrednotenju varnosti so bil</w:t>
      </w:r>
      <w:r w:rsidR="00390591" w:rsidRPr="00B41502">
        <w:rPr>
          <w:color w:val="000000" w:themeColor="text1"/>
          <w:lang w:val="sl-SI"/>
        </w:rPr>
        <w:t>i</w:t>
      </w:r>
      <w:r w:rsidRPr="00B41502">
        <w:rPr>
          <w:color w:val="000000" w:themeColor="text1"/>
          <w:lang w:val="sl-SI"/>
        </w:rPr>
        <w:t xml:space="preserve"> večje krvavitve, večje krvavitve</w:t>
      </w:r>
      <w:r w:rsidR="00AA788A" w:rsidRPr="00B41502">
        <w:rPr>
          <w:color w:val="000000" w:themeColor="text1"/>
          <w:lang w:val="sl-SI"/>
        </w:rPr>
        <w:t xml:space="preserve"> in</w:t>
      </w:r>
      <w:r w:rsidRPr="00B41502">
        <w:rPr>
          <w:color w:val="000000" w:themeColor="text1"/>
          <w:lang w:val="sl-SI"/>
        </w:rPr>
        <w:t xml:space="preserve"> KPMK skupaj ter vse krvavitve. Pri bolnikih, ki so se zdravili z apiksabanom v odmerku 2,5 mg, so bili deleži krvavitev podobni kot pri bolnikih, ki so se zdravili z enoksaparinom v odmerku 40 mg (glejte </w:t>
      </w:r>
      <w:r w:rsidR="00191A42" w:rsidRPr="00B41502">
        <w:rPr>
          <w:color w:val="000000" w:themeColor="text1"/>
          <w:lang w:val="sl-SI"/>
        </w:rPr>
        <w:t>P</w:t>
      </w:r>
      <w:r w:rsidR="003740B0" w:rsidRPr="00B41502">
        <w:rPr>
          <w:color w:val="000000" w:themeColor="text1"/>
          <w:lang w:val="sl-SI"/>
        </w:rPr>
        <w:t>reglednico</w:t>
      </w:r>
      <w:r w:rsidRPr="00B41502">
        <w:rPr>
          <w:color w:val="000000" w:themeColor="text1"/>
          <w:lang w:val="sl-SI"/>
        </w:rPr>
        <w:t> </w:t>
      </w:r>
      <w:r w:rsidR="006A6291" w:rsidRPr="00B41502">
        <w:rPr>
          <w:color w:val="000000" w:themeColor="text1"/>
          <w:lang w:val="sl-SI"/>
        </w:rPr>
        <w:t>6</w:t>
      </w:r>
      <w:r w:rsidRPr="00B41502">
        <w:rPr>
          <w:color w:val="000000" w:themeColor="text1"/>
          <w:lang w:val="sl-SI"/>
        </w:rPr>
        <w:t>). Vsi kriteriji o krvavitvah vključujejo krvavitve iz kirurške rane.</w:t>
      </w:r>
    </w:p>
    <w:p w14:paraId="48960766" w14:textId="77777777" w:rsidR="0088329C" w:rsidRPr="00B41502" w:rsidRDefault="0088329C" w:rsidP="0088329C">
      <w:pPr>
        <w:tabs>
          <w:tab w:val="clear" w:pos="567"/>
        </w:tabs>
        <w:spacing w:line="240" w:lineRule="auto"/>
        <w:rPr>
          <w:color w:val="000000" w:themeColor="text1"/>
          <w:lang w:val="sl-SI"/>
        </w:rPr>
      </w:pPr>
    </w:p>
    <w:p w14:paraId="3EA6C1AD" w14:textId="622ED62B" w:rsidR="0088329C" w:rsidRPr="00B41502" w:rsidRDefault="0088329C" w:rsidP="0088329C">
      <w:pPr>
        <w:keepNext/>
        <w:keepLines/>
        <w:tabs>
          <w:tab w:val="clear" w:pos="567"/>
        </w:tabs>
        <w:spacing w:line="240" w:lineRule="auto"/>
        <w:rPr>
          <w:b/>
          <w:bCs/>
          <w:color w:val="000000" w:themeColor="text1"/>
          <w:szCs w:val="22"/>
          <w:lang w:val="sl-SI"/>
        </w:rPr>
      </w:pPr>
      <w:r w:rsidRPr="00B41502">
        <w:rPr>
          <w:b/>
          <w:bCs/>
          <w:color w:val="000000" w:themeColor="text1"/>
          <w:szCs w:val="22"/>
          <w:lang w:val="sl-SI"/>
        </w:rPr>
        <w:lastRenderedPageBreak/>
        <w:t>Preglednica </w:t>
      </w:r>
      <w:r w:rsidR="006A6291" w:rsidRPr="00B41502">
        <w:rPr>
          <w:b/>
          <w:bCs/>
          <w:color w:val="000000" w:themeColor="text1"/>
          <w:szCs w:val="22"/>
          <w:lang w:val="sl-SI"/>
        </w:rPr>
        <w:t>6</w:t>
      </w:r>
      <w:r w:rsidRPr="00B41502">
        <w:rPr>
          <w:b/>
          <w:bCs/>
          <w:color w:val="000000" w:themeColor="text1"/>
          <w:szCs w:val="22"/>
          <w:lang w:val="sl-SI"/>
        </w:rPr>
        <w:t>: Rezultati spremljanja krvavitev iz ključnih študij III. faze*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4"/>
        <w:gridCol w:w="1718"/>
        <w:gridCol w:w="1682"/>
        <w:gridCol w:w="1816"/>
        <w:gridCol w:w="1813"/>
      </w:tblGrid>
      <w:tr w:rsidR="0088329C" w:rsidRPr="00B41502" w14:paraId="535D8312" w14:textId="77777777" w:rsidTr="00682110">
        <w:tc>
          <w:tcPr>
            <w:tcW w:w="1122" w:type="pct"/>
            <w:tcMar>
              <w:left w:w="28" w:type="dxa"/>
              <w:right w:w="28" w:type="dxa"/>
            </w:tcMar>
          </w:tcPr>
          <w:p w14:paraId="1E60D9B9" w14:textId="77777777" w:rsidR="0088329C" w:rsidRPr="00B41502" w:rsidRDefault="0088329C" w:rsidP="00682110">
            <w:pPr>
              <w:keepNext/>
              <w:keepLines/>
              <w:tabs>
                <w:tab w:val="clear" w:pos="567"/>
              </w:tabs>
              <w:spacing w:line="240" w:lineRule="auto"/>
              <w:rPr>
                <w:rFonts w:eastAsia="MS Mincho"/>
                <w:color w:val="000000" w:themeColor="text1"/>
                <w:szCs w:val="22"/>
                <w:lang w:val="sl-SI"/>
              </w:rPr>
            </w:pPr>
          </w:p>
        </w:tc>
        <w:tc>
          <w:tcPr>
            <w:tcW w:w="1876" w:type="pct"/>
            <w:gridSpan w:val="2"/>
          </w:tcPr>
          <w:p w14:paraId="048D59D0" w14:textId="77777777" w:rsidR="0088329C" w:rsidRPr="00B41502" w:rsidRDefault="0088329C" w:rsidP="00682110">
            <w:pPr>
              <w:keepNext/>
              <w:keepLines/>
              <w:tabs>
                <w:tab w:val="clear" w:pos="567"/>
              </w:tabs>
              <w:spacing w:line="240" w:lineRule="auto"/>
              <w:jc w:val="center"/>
              <w:rPr>
                <w:rFonts w:eastAsia="MS Mincho"/>
                <w:b/>
                <w:color w:val="000000" w:themeColor="text1"/>
                <w:szCs w:val="22"/>
                <w:lang w:val="sl-SI"/>
              </w:rPr>
            </w:pPr>
            <w:r w:rsidRPr="00B41502">
              <w:rPr>
                <w:rFonts w:eastAsia="MS Mincho"/>
                <w:b/>
                <w:color w:val="000000" w:themeColor="text1"/>
                <w:szCs w:val="22"/>
                <w:lang w:val="sl-SI"/>
              </w:rPr>
              <w:t>ADVANCE-3</w:t>
            </w:r>
          </w:p>
        </w:tc>
        <w:tc>
          <w:tcPr>
            <w:tcW w:w="2002" w:type="pct"/>
            <w:gridSpan w:val="2"/>
          </w:tcPr>
          <w:p w14:paraId="3DBB3E9B" w14:textId="77777777" w:rsidR="0088329C" w:rsidRPr="00B41502" w:rsidRDefault="0088329C" w:rsidP="00682110">
            <w:pPr>
              <w:keepNext/>
              <w:keepLines/>
              <w:tabs>
                <w:tab w:val="clear" w:pos="567"/>
              </w:tabs>
              <w:spacing w:line="240" w:lineRule="auto"/>
              <w:jc w:val="center"/>
              <w:rPr>
                <w:rFonts w:eastAsia="MS Mincho"/>
                <w:b/>
                <w:color w:val="000000" w:themeColor="text1"/>
                <w:szCs w:val="22"/>
                <w:lang w:val="sl-SI"/>
              </w:rPr>
            </w:pPr>
            <w:r w:rsidRPr="00B41502">
              <w:rPr>
                <w:rFonts w:eastAsia="MS Mincho"/>
                <w:b/>
                <w:color w:val="000000" w:themeColor="text1"/>
                <w:szCs w:val="22"/>
                <w:lang w:val="sl-SI"/>
              </w:rPr>
              <w:t>ADVANCE-2</w:t>
            </w:r>
          </w:p>
        </w:tc>
      </w:tr>
      <w:tr w:rsidR="0088329C" w:rsidRPr="00B41502" w14:paraId="572AAD27" w14:textId="77777777" w:rsidTr="00682110">
        <w:tc>
          <w:tcPr>
            <w:tcW w:w="1122" w:type="pct"/>
            <w:tcMar>
              <w:left w:w="28" w:type="dxa"/>
              <w:right w:w="28" w:type="dxa"/>
            </w:tcMar>
          </w:tcPr>
          <w:p w14:paraId="457A1D4F" w14:textId="77777777" w:rsidR="0088329C" w:rsidRPr="00B41502" w:rsidRDefault="0088329C" w:rsidP="00682110">
            <w:pPr>
              <w:keepNext/>
              <w:keepLines/>
              <w:tabs>
                <w:tab w:val="clear" w:pos="567"/>
              </w:tabs>
              <w:spacing w:line="240" w:lineRule="auto"/>
              <w:rPr>
                <w:rFonts w:eastAsia="MS Mincho"/>
                <w:color w:val="000000" w:themeColor="text1"/>
                <w:szCs w:val="22"/>
                <w:lang w:val="sl-SI"/>
              </w:rPr>
            </w:pPr>
          </w:p>
        </w:tc>
        <w:tc>
          <w:tcPr>
            <w:tcW w:w="948" w:type="pct"/>
          </w:tcPr>
          <w:p w14:paraId="78C33C62"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apiksaban</w:t>
            </w:r>
          </w:p>
          <w:p w14:paraId="74F06FE3"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2,5 mg p.o. dvakrat na dan</w:t>
            </w:r>
          </w:p>
          <w:p w14:paraId="47015412"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35 ± 3 dni</w:t>
            </w:r>
          </w:p>
        </w:tc>
        <w:tc>
          <w:tcPr>
            <w:tcW w:w="928" w:type="pct"/>
          </w:tcPr>
          <w:p w14:paraId="19031314"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enoksaparin</w:t>
            </w:r>
          </w:p>
          <w:p w14:paraId="25FFA642"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40 mg s.c. enkrat na dan</w:t>
            </w:r>
          </w:p>
          <w:p w14:paraId="5B99EA19"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35 ± 3 dni</w:t>
            </w:r>
          </w:p>
        </w:tc>
        <w:tc>
          <w:tcPr>
            <w:tcW w:w="1002" w:type="pct"/>
          </w:tcPr>
          <w:p w14:paraId="3AB69CCB"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apiksaban</w:t>
            </w:r>
          </w:p>
          <w:p w14:paraId="0AA9FE2D"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2,5 mg p.o. dvakrat na dan</w:t>
            </w:r>
          </w:p>
          <w:p w14:paraId="3688C370"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12 ± 2 dni</w:t>
            </w:r>
          </w:p>
        </w:tc>
        <w:tc>
          <w:tcPr>
            <w:tcW w:w="1000" w:type="pct"/>
          </w:tcPr>
          <w:p w14:paraId="37BE7748"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enoksaparin</w:t>
            </w:r>
          </w:p>
          <w:p w14:paraId="20F2C599"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40 mg s.c. enkrat na dan</w:t>
            </w:r>
          </w:p>
          <w:p w14:paraId="1C933A27"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12 ± 2 dni</w:t>
            </w:r>
          </w:p>
        </w:tc>
      </w:tr>
      <w:tr w:rsidR="0088329C" w:rsidRPr="00B41502" w14:paraId="3792DD55" w14:textId="77777777" w:rsidTr="00682110">
        <w:tc>
          <w:tcPr>
            <w:tcW w:w="1122" w:type="pct"/>
            <w:tcMar>
              <w:left w:w="28" w:type="dxa"/>
              <w:right w:w="28" w:type="dxa"/>
            </w:tcMar>
          </w:tcPr>
          <w:p w14:paraId="1B4199D8" w14:textId="77777777" w:rsidR="0088329C" w:rsidRPr="00B41502" w:rsidRDefault="0088329C" w:rsidP="00682110">
            <w:pPr>
              <w:keepNext/>
              <w:keepLines/>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Vsi zdravljeni</w:t>
            </w:r>
          </w:p>
        </w:tc>
        <w:tc>
          <w:tcPr>
            <w:tcW w:w="948" w:type="pct"/>
          </w:tcPr>
          <w:p w14:paraId="3EB7C3CB" w14:textId="39DB0ACF" w:rsidR="0088329C" w:rsidRPr="00B41502" w:rsidRDefault="0088329C" w:rsidP="00E17649">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n = 2673</w:t>
            </w:r>
          </w:p>
        </w:tc>
        <w:tc>
          <w:tcPr>
            <w:tcW w:w="928" w:type="pct"/>
          </w:tcPr>
          <w:p w14:paraId="2ADF11CC" w14:textId="233A8337" w:rsidR="0088329C" w:rsidRPr="00B41502" w:rsidRDefault="0088329C" w:rsidP="0096314E">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n = 2659</w:t>
            </w:r>
          </w:p>
        </w:tc>
        <w:tc>
          <w:tcPr>
            <w:tcW w:w="1002" w:type="pct"/>
          </w:tcPr>
          <w:p w14:paraId="4ABA8AC9" w14:textId="16C88A8F" w:rsidR="0088329C" w:rsidRPr="00B41502" w:rsidRDefault="0088329C" w:rsidP="0096314E">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n = 1501</w:t>
            </w:r>
          </w:p>
        </w:tc>
        <w:tc>
          <w:tcPr>
            <w:tcW w:w="1000" w:type="pct"/>
          </w:tcPr>
          <w:p w14:paraId="716B2C64" w14:textId="26783E8E" w:rsidR="0088329C" w:rsidRPr="00B41502" w:rsidRDefault="0088329C" w:rsidP="0096314E">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n = 1508</w:t>
            </w:r>
          </w:p>
        </w:tc>
      </w:tr>
      <w:tr w:rsidR="0088329C" w:rsidRPr="00B41502" w14:paraId="3155F158" w14:textId="77777777" w:rsidTr="00682110">
        <w:tc>
          <w:tcPr>
            <w:tcW w:w="5000" w:type="pct"/>
            <w:gridSpan w:val="5"/>
            <w:tcMar>
              <w:left w:w="28" w:type="dxa"/>
              <w:right w:w="28" w:type="dxa"/>
            </w:tcMar>
          </w:tcPr>
          <w:p w14:paraId="1841DA07" w14:textId="77777777" w:rsidR="0088329C" w:rsidRPr="00B41502" w:rsidRDefault="0088329C" w:rsidP="00682110">
            <w:pPr>
              <w:keepNext/>
              <w:keepLines/>
              <w:tabs>
                <w:tab w:val="clear" w:pos="567"/>
              </w:tabs>
              <w:spacing w:line="240" w:lineRule="auto"/>
              <w:rPr>
                <w:rFonts w:eastAsia="MS Mincho"/>
                <w:color w:val="000000" w:themeColor="text1"/>
                <w:szCs w:val="22"/>
                <w:lang w:val="sl-SI"/>
              </w:rPr>
            </w:pPr>
            <w:r w:rsidRPr="00B41502">
              <w:rPr>
                <w:rFonts w:eastAsia="MS Mincho"/>
                <w:b/>
                <w:i/>
                <w:color w:val="000000" w:themeColor="text1"/>
                <w:szCs w:val="22"/>
                <w:lang w:val="sl-SI"/>
              </w:rPr>
              <w:t>Obdobje zdravljenja</w:t>
            </w:r>
            <w:r w:rsidRPr="00B41502">
              <w:rPr>
                <w:rFonts w:eastAsia="MS Mincho"/>
                <w:color w:val="000000" w:themeColor="text1"/>
                <w:szCs w:val="22"/>
                <w:lang w:val="sl-SI"/>
              </w:rPr>
              <w:t xml:space="preserve"> </w:t>
            </w:r>
            <w:r w:rsidRPr="00B41502">
              <w:rPr>
                <w:rFonts w:eastAsia="MS Mincho"/>
                <w:color w:val="000000" w:themeColor="text1"/>
                <w:szCs w:val="22"/>
                <w:vertAlign w:val="superscript"/>
                <w:lang w:val="sl-SI"/>
              </w:rPr>
              <w:t>1</w:t>
            </w:r>
          </w:p>
        </w:tc>
      </w:tr>
      <w:tr w:rsidR="0088329C" w:rsidRPr="00B41502" w14:paraId="36B9F96B" w14:textId="77777777" w:rsidTr="00682110">
        <w:tc>
          <w:tcPr>
            <w:tcW w:w="1122" w:type="pct"/>
            <w:tcMar>
              <w:left w:w="28" w:type="dxa"/>
              <w:right w:w="28" w:type="dxa"/>
            </w:tcMar>
          </w:tcPr>
          <w:p w14:paraId="49189CA7" w14:textId="77777777" w:rsidR="0088329C" w:rsidRPr="00B41502" w:rsidRDefault="0088329C" w:rsidP="00682110">
            <w:pPr>
              <w:keepNext/>
              <w:keepLines/>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Večje</w:t>
            </w:r>
          </w:p>
        </w:tc>
        <w:tc>
          <w:tcPr>
            <w:tcW w:w="948" w:type="pct"/>
          </w:tcPr>
          <w:p w14:paraId="503E8AC8"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22 (0,8 %)</w:t>
            </w:r>
          </w:p>
        </w:tc>
        <w:tc>
          <w:tcPr>
            <w:tcW w:w="928" w:type="pct"/>
          </w:tcPr>
          <w:p w14:paraId="0A5F0BE0"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18 (0,7 %)</w:t>
            </w:r>
          </w:p>
        </w:tc>
        <w:tc>
          <w:tcPr>
            <w:tcW w:w="1002" w:type="pct"/>
          </w:tcPr>
          <w:p w14:paraId="7B575575"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9 (0,6 %)</w:t>
            </w:r>
          </w:p>
        </w:tc>
        <w:tc>
          <w:tcPr>
            <w:tcW w:w="1000" w:type="pct"/>
          </w:tcPr>
          <w:p w14:paraId="60765579"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14 (0,9 %)</w:t>
            </w:r>
          </w:p>
        </w:tc>
      </w:tr>
      <w:tr w:rsidR="0088329C" w:rsidRPr="00B41502" w14:paraId="7652132B" w14:textId="77777777" w:rsidTr="00682110">
        <w:tc>
          <w:tcPr>
            <w:tcW w:w="1122" w:type="pct"/>
            <w:tcMar>
              <w:left w:w="28" w:type="dxa"/>
              <w:right w:w="28" w:type="dxa"/>
            </w:tcMar>
          </w:tcPr>
          <w:p w14:paraId="17A25E62" w14:textId="77777777" w:rsidR="0088329C" w:rsidRPr="00B41502" w:rsidRDefault="0088329C" w:rsidP="00682110">
            <w:pPr>
              <w:keepNext/>
              <w:keepLines/>
              <w:tabs>
                <w:tab w:val="clear" w:pos="567"/>
              </w:tabs>
              <w:spacing w:line="240" w:lineRule="auto"/>
              <w:ind w:left="142"/>
              <w:rPr>
                <w:rFonts w:eastAsia="MS Mincho"/>
                <w:color w:val="000000" w:themeColor="text1"/>
                <w:szCs w:val="22"/>
                <w:lang w:val="sl-SI"/>
              </w:rPr>
            </w:pPr>
            <w:r w:rsidRPr="00B41502">
              <w:rPr>
                <w:rFonts w:eastAsia="MS Mincho"/>
                <w:color w:val="000000" w:themeColor="text1"/>
                <w:szCs w:val="22"/>
                <w:lang w:val="sl-SI"/>
              </w:rPr>
              <w:t>Smrtne</w:t>
            </w:r>
          </w:p>
        </w:tc>
        <w:tc>
          <w:tcPr>
            <w:tcW w:w="948" w:type="pct"/>
          </w:tcPr>
          <w:p w14:paraId="4B0B8747"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c>
          <w:tcPr>
            <w:tcW w:w="928" w:type="pct"/>
          </w:tcPr>
          <w:p w14:paraId="1451990B"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c>
          <w:tcPr>
            <w:tcW w:w="1002" w:type="pct"/>
          </w:tcPr>
          <w:p w14:paraId="19690434"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c>
          <w:tcPr>
            <w:tcW w:w="1000" w:type="pct"/>
          </w:tcPr>
          <w:p w14:paraId="6CD3041F"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r>
      <w:tr w:rsidR="0088329C" w:rsidRPr="00B41502" w14:paraId="462015F3" w14:textId="77777777" w:rsidTr="00682110">
        <w:tc>
          <w:tcPr>
            <w:tcW w:w="1122" w:type="pct"/>
            <w:tcMar>
              <w:left w:w="28" w:type="dxa"/>
              <w:right w:w="28" w:type="dxa"/>
            </w:tcMar>
          </w:tcPr>
          <w:p w14:paraId="45B646D7" w14:textId="77777777" w:rsidR="0088329C" w:rsidRPr="00B41502" w:rsidRDefault="0088329C" w:rsidP="00682110">
            <w:pPr>
              <w:keepNext/>
              <w:keepLines/>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Večje + KPMK</w:t>
            </w:r>
          </w:p>
        </w:tc>
        <w:tc>
          <w:tcPr>
            <w:tcW w:w="948" w:type="pct"/>
          </w:tcPr>
          <w:p w14:paraId="7CC8876F"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129 (4,8 %)</w:t>
            </w:r>
          </w:p>
        </w:tc>
        <w:tc>
          <w:tcPr>
            <w:tcW w:w="928" w:type="pct"/>
          </w:tcPr>
          <w:p w14:paraId="3400ABA8"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134 (5,0 %)</w:t>
            </w:r>
          </w:p>
        </w:tc>
        <w:tc>
          <w:tcPr>
            <w:tcW w:w="1002" w:type="pct"/>
          </w:tcPr>
          <w:p w14:paraId="18C6091A"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53 (3,5 %)</w:t>
            </w:r>
          </w:p>
        </w:tc>
        <w:tc>
          <w:tcPr>
            <w:tcW w:w="1000" w:type="pct"/>
          </w:tcPr>
          <w:p w14:paraId="0057DF59" w14:textId="77777777" w:rsidR="0088329C" w:rsidRPr="00B41502" w:rsidRDefault="0088329C" w:rsidP="00682110">
            <w:pPr>
              <w:keepNext/>
              <w:keepLines/>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72 (4,8 %)</w:t>
            </w:r>
          </w:p>
        </w:tc>
      </w:tr>
      <w:tr w:rsidR="0088329C" w:rsidRPr="00B41502" w14:paraId="4B6C9227" w14:textId="77777777" w:rsidTr="00682110">
        <w:tc>
          <w:tcPr>
            <w:tcW w:w="1122" w:type="pct"/>
            <w:tcMar>
              <w:left w:w="28" w:type="dxa"/>
              <w:right w:w="28" w:type="dxa"/>
            </w:tcMar>
          </w:tcPr>
          <w:p w14:paraId="57F6E318" w14:textId="77777777" w:rsidR="0088329C" w:rsidRPr="00B41502" w:rsidRDefault="0088329C" w:rsidP="00682110">
            <w:pPr>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Vse</w:t>
            </w:r>
          </w:p>
        </w:tc>
        <w:tc>
          <w:tcPr>
            <w:tcW w:w="948" w:type="pct"/>
          </w:tcPr>
          <w:p w14:paraId="3572F373"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313 (11,7 %)</w:t>
            </w:r>
          </w:p>
        </w:tc>
        <w:tc>
          <w:tcPr>
            <w:tcW w:w="928" w:type="pct"/>
          </w:tcPr>
          <w:p w14:paraId="15F2538E"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334 (12,6 %)</w:t>
            </w:r>
          </w:p>
        </w:tc>
        <w:tc>
          <w:tcPr>
            <w:tcW w:w="1002" w:type="pct"/>
          </w:tcPr>
          <w:p w14:paraId="0C7C1AB9"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104 (6,9 %)</w:t>
            </w:r>
          </w:p>
        </w:tc>
        <w:tc>
          <w:tcPr>
            <w:tcW w:w="1000" w:type="pct"/>
          </w:tcPr>
          <w:p w14:paraId="1019DE29"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126 (8,4 %)</w:t>
            </w:r>
          </w:p>
        </w:tc>
      </w:tr>
      <w:tr w:rsidR="0088329C" w:rsidRPr="00B41502" w14:paraId="03CE1B9A" w14:textId="77777777" w:rsidTr="00682110">
        <w:tc>
          <w:tcPr>
            <w:tcW w:w="5000" w:type="pct"/>
            <w:gridSpan w:val="5"/>
            <w:tcMar>
              <w:left w:w="28" w:type="dxa"/>
              <w:right w:w="28" w:type="dxa"/>
            </w:tcMar>
          </w:tcPr>
          <w:p w14:paraId="1F2FB20B" w14:textId="77777777" w:rsidR="0088329C" w:rsidRPr="00B41502" w:rsidRDefault="0088329C" w:rsidP="00B24DCB">
            <w:pPr>
              <w:keepNext/>
              <w:tabs>
                <w:tab w:val="clear" w:pos="567"/>
              </w:tabs>
              <w:spacing w:line="240" w:lineRule="auto"/>
              <w:rPr>
                <w:rFonts w:eastAsia="MS Mincho"/>
                <w:color w:val="000000" w:themeColor="text1"/>
                <w:szCs w:val="22"/>
                <w:lang w:val="sl-SI"/>
              </w:rPr>
            </w:pPr>
            <w:r w:rsidRPr="00B41502">
              <w:rPr>
                <w:rFonts w:eastAsia="MS Mincho"/>
                <w:b/>
                <w:i/>
                <w:color w:val="000000" w:themeColor="text1"/>
                <w:szCs w:val="22"/>
                <w:lang w:val="sl-SI"/>
              </w:rPr>
              <w:t>Obdobje zdravljenja po operaciji</w:t>
            </w:r>
            <w:r w:rsidRPr="00B41502">
              <w:rPr>
                <w:rFonts w:eastAsia="MS Mincho"/>
                <w:color w:val="000000" w:themeColor="text1"/>
                <w:szCs w:val="22"/>
                <w:lang w:val="sl-SI"/>
              </w:rPr>
              <w:t xml:space="preserve"> </w:t>
            </w:r>
            <w:r w:rsidRPr="00B41502">
              <w:rPr>
                <w:rFonts w:eastAsia="MS Mincho"/>
                <w:color w:val="000000" w:themeColor="text1"/>
                <w:szCs w:val="22"/>
                <w:vertAlign w:val="superscript"/>
                <w:lang w:val="sl-SI"/>
              </w:rPr>
              <w:t>2</w:t>
            </w:r>
          </w:p>
        </w:tc>
      </w:tr>
      <w:tr w:rsidR="0088329C" w:rsidRPr="00B41502" w14:paraId="77BA60CB" w14:textId="77777777" w:rsidTr="00682110">
        <w:tc>
          <w:tcPr>
            <w:tcW w:w="1122" w:type="pct"/>
            <w:tcMar>
              <w:left w:w="28" w:type="dxa"/>
              <w:right w:w="28" w:type="dxa"/>
            </w:tcMar>
          </w:tcPr>
          <w:p w14:paraId="1505A0FD" w14:textId="77777777" w:rsidR="0088329C" w:rsidRPr="00B41502" w:rsidRDefault="0088329C" w:rsidP="00B24DCB">
            <w:pPr>
              <w:keepNext/>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Večje</w:t>
            </w:r>
          </w:p>
        </w:tc>
        <w:tc>
          <w:tcPr>
            <w:tcW w:w="948" w:type="pct"/>
          </w:tcPr>
          <w:p w14:paraId="13FDCCAD"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9 (0,3 %)</w:t>
            </w:r>
          </w:p>
        </w:tc>
        <w:tc>
          <w:tcPr>
            <w:tcW w:w="928" w:type="pct"/>
          </w:tcPr>
          <w:p w14:paraId="0AA1B642"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11 (0,4 %)</w:t>
            </w:r>
          </w:p>
        </w:tc>
        <w:tc>
          <w:tcPr>
            <w:tcW w:w="1002" w:type="pct"/>
          </w:tcPr>
          <w:p w14:paraId="78D9B84C"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4 (0,3 %)</w:t>
            </w:r>
          </w:p>
        </w:tc>
        <w:tc>
          <w:tcPr>
            <w:tcW w:w="1000" w:type="pct"/>
          </w:tcPr>
          <w:p w14:paraId="53802FE6"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9 (0,6 %)</w:t>
            </w:r>
          </w:p>
        </w:tc>
      </w:tr>
      <w:tr w:rsidR="0088329C" w:rsidRPr="00B41502" w14:paraId="6C6F8D6E" w14:textId="77777777" w:rsidTr="00682110">
        <w:tc>
          <w:tcPr>
            <w:tcW w:w="1122" w:type="pct"/>
            <w:tcMar>
              <w:left w:w="28" w:type="dxa"/>
              <w:right w:w="28" w:type="dxa"/>
            </w:tcMar>
          </w:tcPr>
          <w:p w14:paraId="44204E92" w14:textId="77777777" w:rsidR="0088329C" w:rsidRPr="00B41502" w:rsidRDefault="0088329C" w:rsidP="00B24DCB">
            <w:pPr>
              <w:keepNext/>
              <w:tabs>
                <w:tab w:val="clear" w:pos="567"/>
              </w:tabs>
              <w:spacing w:line="240" w:lineRule="auto"/>
              <w:ind w:left="142"/>
              <w:rPr>
                <w:rFonts w:eastAsia="MS Mincho"/>
                <w:color w:val="000000" w:themeColor="text1"/>
                <w:szCs w:val="22"/>
                <w:lang w:val="sl-SI"/>
              </w:rPr>
            </w:pPr>
            <w:r w:rsidRPr="00B41502">
              <w:rPr>
                <w:rFonts w:eastAsia="MS Mincho"/>
                <w:color w:val="000000" w:themeColor="text1"/>
                <w:szCs w:val="22"/>
                <w:lang w:val="sl-SI"/>
              </w:rPr>
              <w:t>Smrtne</w:t>
            </w:r>
          </w:p>
        </w:tc>
        <w:tc>
          <w:tcPr>
            <w:tcW w:w="948" w:type="pct"/>
          </w:tcPr>
          <w:p w14:paraId="26731693"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c>
          <w:tcPr>
            <w:tcW w:w="928" w:type="pct"/>
          </w:tcPr>
          <w:p w14:paraId="2835CF95"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c>
          <w:tcPr>
            <w:tcW w:w="1002" w:type="pct"/>
          </w:tcPr>
          <w:p w14:paraId="33695A3A"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c>
          <w:tcPr>
            <w:tcW w:w="1000" w:type="pct"/>
          </w:tcPr>
          <w:p w14:paraId="6BB72767"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0</w:t>
            </w:r>
          </w:p>
        </w:tc>
      </w:tr>
      <w:tr w:rsidR="0088329C" w:rsidRPr="00B41502" w14:paraId="29B850DE" w14:textId="77777777" w:rsidTr="00682110">
        <w:tc>
          <w:tcPr>
            <w:tcW w:w="1122" w:type="pct"/>
            <w:tcMar>
              <w:left w:w="28" w:type="dxa"/>
              <w:right w:w="28" w:type="dxa"/>
            </w:tcMar>
          </w:tcPr>
          <w:p w14:paraId="0E91AE46" w14:textId="77777777" w:rsidR="0088329C" w:rsidRPr="00B41502" w:rsidRDefault="0088329C" w:rsidP="00B24DCB">
            <w:pPr>
              <w:keepNext/>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Večje + KPMK</w:t>
            </w:r>
          </w:p>
        </w:tc>
        <w:tc>
          <w:tcPr>
            <w:tcW w:w="948" w:type="pct"/>
          </w:tcPr>
          <w:p w14:paraId="05D769E8"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96 (3,6 %)</w:t>
            </w:r>
          </w:p>
        </w:tc>
        <w:tc>
          <w:tcPr>
            <w:tcW w:w="928" w:type="pct"/>
          </w:tcPr>
          <w:p w14:paraId="34069EC8"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115 (4,3 %)</w:t>
            </w:r>
          </w:p>
        </w:tc>
        <w:tc>
          <w:tcPr>
            <w:tcW w:w="1002" w:type="pct"/>
          </w:tcPr>
          <w:p w14:paraId="7D062CA7"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41 (2,7 %)</w:t>
            </w:r>
          </w:p>
        </w:tc>
        <w:tc>
          <w:tcPr>
            <w:tcW w:w="1000" w:type="pct"/>
          </w:tcPr>
          <w:p w14:paraId="70EC063D" w14:textId="77777777" w:rsidR="0088329C" w:rsidRPr="00B41502" w:rsidRDefault="0088329C" w:rsidP="00B24DCB">
            <w:pPr>
              <w:keepNext/>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56 (3,7 %)</w:t>
            </w:r>
          </w:p>
        </w:tc>
      </w:tr>
      <w:tr w:rsidR="0088329C" w:rsidRPr="00B41502" w14:paraId="12D6E326" w14:textId="77777777" w:rsidTr="00682110">
        <w:tc>
          <w:tcPr>
            <w:tcW w:w="1122" w:type="pct"/>
            <w:tcMar>
              <w:left w:w="28" w:type="dxa"/>
              <w:right w:w="28" w:type="dxa"/>
            </w:tcMar>
          </w:tcPr>
          <w:p w14:paraId="1F030E1F" w14:textId="77777777" w:rsidR="0088329C" w:rsidRPr="00B41502" w:rsidRDefault="0088329C" w:rsidP="00682110">
            <w:pPr>
              <w:tabs>
                <w:tab w:val="clear" w:pos="567"/>
              </w:tabs>
              <w:spacing w:line="240" w:lineRule="auto"/>
              <w:rPr>
                <w:rFonts w:eastAsia="MS Mincho"/>
                <w:color w:val="000000" w:themeColor="text1"/>
                <w:szCs w:val="22"/>
                <w:lang w:val="sl-SI"/>
              </w:rPr>
            </w:pPr>
            <w:r w:rsidRPr="00B41502">
              <w:rPr>
                <w:rFonts w:eastAsia="MS Mincho"/>
                <w:color w:val="000000" w:themeColor="text1"/>
                <w:szCs w:val="22"/>
                <w:lang w:val="sl-SI"/>
              </w:rPr>
              <w:t>Vse</w:t>
            </w:r>
          </w:p>
        </w:tc>
        <w:tc>
          <w:tcPr>
            <w:tcW w:w="948" w:type="pct"/>
          </w:tcPr>
          <w:p w14:paraId="53417AF3"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261 (9,8 %)</w:t>
            </w:r>
          </w:p>
        </w:tc>
        <w:tc>
          <w:tcPr>
            <w:tcW w:w="928" w:type="pct"/>
          </w:tcPr>
          <w:p w14:paraId="1216A541"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293 (11,0 %)</w:t>
            </w:r>
          </w:p>
        </w:tc>
        <w:tc>
          <w:tcPr>
            <w:tcW w:w="1002" w:type="pct"/>
          </w:tcPr>
          <w:p w14:paraId="09CE7473"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89 (5,9 %)</w:t>
            </w:r>
          </w:p>
        </w:tc>
        <w:tc>
          <w:tcPr>
            <w:tcW w:w="1000" w:type="pct"/>
          </w:tcPr>
          <w:p w14:paraId="50561E58" w14:textId="77777777" w:rsidR="0088329C" w:rsidRPr="00B41502" w:rsidRDefault="0088329C" w:rsidP="00682110">
            <w:pPr>
              <w:tabs>
                <w:tab w:val="clear" w:pos="567"/>
              </w:tabs>
              <w:spacing w:line="240" w:lineRule="auto"/>
              <w:jc w:val="center"/>
              <w:rPr>
                <w:rFonts w:eastAsia="MS Mincho"/>
                <w:color w:val="000000" w:themeColor="text1"/>
                <w:szCs w:val="22"/>
                <w:lang w:val="sl-SI"/>
              </w:rPr>
            </w:pPr>
            <w:r w:rsidRPr="00B41502">
              <w:rPr>
                <w:rFonts w:eastAsia="MS Mincho"/>
                <w:color w:val="000000" w:themeColor="text1"/>
                <w:szCs w:val="22"/>
                <w:lang w:val="sl-SI"/>
              </w:rPr>
              <w:t>103 (6,8 %)</w:t>
            </w:r>
          </w:p>
        </w:tc>
      </w:tr>
    </w:tbl>
    <w:p w14:paraId="58D4DFBA" w14:textId="77777777" w:rsidR="0088329C" w:rsidRPr="00E954B6" w:rsidRDefault="0088329C" w:rsidP="0088329C">
      <w:pPr>
        <w:tabs>
          <w:tab w:val="clear" w:pos="567"/>
        </w:tabs>
        <w:spacing w:line="240" w:lineRule="auto"/>
        <w:rPr>
          <w:color w:val="000000" w:themeColor="text1"/>
          <w:sz w:val="20"/>
          <w:lang w:val="sl-SI"/>
        </w:rPr>
      </w:pPr>
      <w:r w:rsidRPr="00E954B6">
        <w:rPr>
          <w:color w:val="000000" w:themeColor="text1"/>
          <w:sz w:val="20"/>
          <w:lang w:val="sl-SI"/>
        </w:rPr>
        <w:t>* Vsi kriteriji o krvavitvah vključujejo krvavitve iz kirurške rane.</w:t>
      </w:r>
    </w:p>
    <w:p w14:paraId="7997C1E0" w14:textId="77777777" w:rsidR="0088329C" w:rsidRPr="00E954B6" w:rsidRDefault="0088329C" w:rsidP="0088329C">
      <w:pPr>
        <w:tabs>
          <w:tab w:val="clear" w:pos="567"/>
        </w:tabs>
        <w:spacing w:line="240" w:lineRule="auto"/>
        <w:rPr>
          <w:color w:val="000000" w:themeColor="text1"/>
          <w:sz w:val="20"/>
          <w:lang w:val="sl-SI"/>
        </w:rPr>
      </w:pPr>
      <w:r w:rsidRPr="00E954B6">
        <w:rPr>
          <w:color w:val="000000" w:themeColor="text1"/>
          <w:sz w:val="20"/>
          <w:vertAlign w:val="superscript"/>
          <w:lang w:val="sl-SI"/>
        </w:rPr>
        <w:t>1</w:t>
      </w:r>
      <w:r w:rsidRPr="00E954B6">
        <w:rPr>
          <w:color w:val="000000" w:themeColor="text1"/>
          <w:sz w:val="20"/>
          <w:lang w:val="sl-SI"/>
        </w:rPr>
        <w:t xml:space="preserve"> Vključuje dogodke po prvem odmerku enoksaparina (pred operacijo).</w:t>
      </w:r>
    </w:p>
    <w:p w14:paraId="4DF5B060" w14:textId="77777777" w:rsidR="0088329C" w:rsidRPr="00E954B6" w:rsidRDefault="0088329C" w:rsidP="0088329C">
      <w:pPr>
        <w:tabs>
          <w:tab w:val="clear" w:pos="567"/>
        </w:tabs>
        <w:spacing w:line="240" w:lineRule="auto"/>
        <w:rPr>
          <w:color w:val="000000" w:themeColor="text1"/>
          <w:sz w:val="20"/>
          <w:lang w:val="sl-SI"/>
        </w:rPr>
      </w:pPr>
      <w:r w:rsidRPr="00E954B6">
        <w:rPr>
          <w:color w:val="000000" w:themeColor="text1"/>
          <w:sz w:val="20"/>
          <w:vertAlign w:val="superscript"/>
          <w:lang w:val="sl-SI"/>
        </w:rPr>
        <w:t>2</w:t>
      </w:r>
      <w:r w:rsidRPr="00E954B6">
        <w:rPr>
          <w:color w:val="000000" w:themeColor="text1"/>
          <w:sz w:val="20"/>
          <w:lang w:val="sl-SI"/>
        </w:rPr>
        <w:t xml:space="preserve"> Vključuje dogodke po prvem odmerku apiksabana (po operaciji).</w:t>
      </w:r>
    </w:p>
    <w:p w14:paraId="657C3268" w14:textId="77777777" w:rsidR="0088329C" w:rsidRPr="00B41502" w:rsidRDefault="0088329C" w:rsidP="0088329C">
      <w:pPr>
        <w:tabs>
          <w:tab w:val="clear" w:pos="567"/>
        </w:tabs>
        <w:spacing w:line="240" w:lineRule="auto"/>
        <w:rPr>
          <w:rFonts w:eastAsia="MS Mincho"/>
          <w:color w:val="000000" w:themeColor="text1"/>
          <w:lang w:val="sl-SI"/>
        </w:rPr>
      </w:pPr>
    </w:p>
    <w:p w14:paraId="68A6B052" w14:textId="77777777" w:rsidR="003A6668" w:rsidRPr="00B41502" w:rsidRDefault="003A6668">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 xml:space="preserve">Pri bolnikih, ki so po kirurški zamenjavi kolka ali kolena v študijah II. in III. faze prejemali apiksaban, je bila celotna pojavnost neželenih učinkov, kot so krvavitev, anemije in nepravilnosti aminotransferaz (npr. vrednosti </w:t>
      </w:r>
      <w:r w:rsidR="00A95096" w:rsidRPr="00B41502">
        <w:rPr>
          <w:rFonts w:eastAsia="MS Mincho"/>
          <w:color w:val="000000" w:themeColor="text1"/>
          <w:lang w:val="sl-SI" w:eastAsia="ja-JP"/>
        </w:rPr>
        <w:t>ALT</w:t>
      </w:r>
      <w:r w:rsidRPr="00B41502">
        <w:rPr>
          <w:rFonts w:eastAsia="MS Mincho"/>
          <w:color w:val="000000" w:themeColor="text1"/>
          <w:lang w:val="sl-SI" w:eastAsia="ja-JP"/>
        </w:rPr>
        <w:t>) številčno manjša kot pri bolnikih, ki so prejemali enoksaparin.</w:t>
      </w:r>
    </w:p>
    <w:p w14:paraId="5DC7333F" w14:textId="77777777" w:rsidR="003A6668" w:rsidRPr="00B41502" w:rsidRDefault="003A6668">
      <w:pPr>
        <w:tabs>
          <w:tab w:val="clear" w:pos="567"/>
        </w:tabs>
        <w:spacing w:line="240" w:lineRule="auto"/>
        <w:rPr>
          <w:rFonts w:eastAsia="MS Mincho"/>
          <w:color w:val="000000" w:themeColor="text1"/>
          <w:lang w:val="sl-SI"/>
        </w:rPr>
      </w:pPr>
    </w:p>
    <w:p w14:paraId="3E05E296" w14:textId="77777777" w:rsidR="003A6668" w:rsidRPr="00B41502" w:rsidRDefault="003A6668">
      <w:pPr>
        <w:tabs>
          <w:tab w:val="clear" w:pos="567"/>
        </w:tabs>
        <w:spacing w:line="240" w:lineRule="auto"/>
        <w:rPr>
          <w:rFonts w:eastAsia="MS Mincho"/>
          <w:color w:val="000000" w:themeColor="text1"/>
          <w:lang w:val="sl-SI"/>
        </w:rPr>
      </w:pPr>
      <w:r w:rsidRPr="00B41502">
        <w:rPr>
          <w:color w:val="000000" w:themeColor="text1"/>
          <w:lang w:val="sl-SI"/>
        </w:rPr>
        <w:t xml:space="preserve">V študiji pri bolnikih s kirurško zamenjavo kolena so med obdobjem zdravljenja v skupini, ki je prejemala apiksaban, poročali o 4 primerih pljučne embolije. V skupini, ki je prejemala enoksaparin, takih primerov ni bilo. Večjega števila </w:t>
      </w:r>
      <w:r w:rsidR="00D05B68" w:rsidRPr="00B41502">
        <w:rPr>
          <w:color w:val="000000" w:themeColor="text1"/>
          <w:lang w:val="sl-SI"/>
        </w:rPr>
        <w:t xml:space="preserve">primerov </w:t>
      </w:r>
      <w:r w:rsidRPr="00B41502">
        <w:rPr>
          <w:color w:val="000000" w:themeColor="text1"/>
          <w:lang w:val="sl-SI"/>
        </w:rPr>
        <w:t>pljučne embolije ni mogoče pojasniti.</w:t>
      </w:r>
    </w:p>
    <w:p w14:paraId="02D26126" w14:textId="77777777" w:rsidR="003A6668" w:rsidRPr="00B41502" w:rsidRDefault="003A6668">
      <w:pPr>
        <w:tabs>
          <w:tab w:val="clear" w:pos="567"/>
        </w:tabs>
        <w:spacing w:line="240" w:lineRule="auto"/>
        <w:rPr>
          <w:rFonts w:eastAsia="MS Mincho"/>
          <w:color w:val="000000" w:themeColor="text1"/>
          <w:lang w:val="sl-SI"/>
        </w:rPr>
      </w:pPr>
    </w:p>
    <w:p w14:paraId="5BE59B50" w14:textId="77777777" w:rsidR="003A6668" w:rsidRPr="00B41502" w:rsidRDefault="003A6668" w:rsidP="000D4BC0">
      <w:pPr>
        <w:keepNext/>
        <w:keepLines/>
        <w:tabs>
          <w:tab w:val="clear" w:pos="567"/>
        </w:tabs>
        <w:spacing w:line="240" w:lineRule="auto"/>
        <w:rPr>
          <w:rFonts w:eastAsia="MS Mincho"/>
          <w:color w:val="000000" w:themeColor="text1"/>
          <w:u w:val="single"/>
          <w:lang w:val="sl-SI"/>
        </w:rPr>
      </w:pPr>
      <w:r w:rsidRPr="00B41502">
        <w:rPr>
          <w:i/>
          <w:color w:val="000000" w:themeColor="text1"/>
          <w:u w:val="single"/>
          <w:lang w:val="sl-SI"/>
        </w:rPr>
        <w:t>Preprečevanje</w:t>
      </w:r>
      <w:r w:rsidRPr="00B41502">
        <w:rPr>
          <w:rFonts w:eastAsia="MS Mincho"/>
          <w:i/>
          <w:color w:val="000000" w:themeColor="text1"/>
          <w:u w:val="single"/>
          <w:lang w:val="sl-SI" w:eastAsia="ja-JP"/>
        </w:rPr>
        <w:t xml:space="preserve"> </w:t>
      </w:r>
      <w:r w:rsidRPr="00B41502">
        <w:rPr>
          <w:i/>
          <w:color w:val="000000" w:themeColor="text1"/>
          <w:u w:val="single"/>
          <w:lang w:val="sl-SI"/>
        </w:rPr>
        <w:t>možganske</w:t>
      </w:r>
      <w:r w:rsidRPr="00B41502">
        <w:rPr>
          <w:rFonts w:eastAsia="MS Mincho"/>
          <w:i/>
          <w:color w:val="000000" w:themeColor="text1"/>
          <w:u w:val="single"/>
          <w:lang w:val="sl-SI" w:eastAsia="ja-JP"/>
        </w:rPr>
        <w:t xml:space="preserve"> kapi in</w:t>
      </w:r>
      <w:r w:rsidRPr="00B41502">
        <w:rPr>
          <w:i/>
          <w:color w:val="000000" w:themeColor="text1"/>
          <w:u w:val="single"/>
          <w:lang w:val="sl-SI"/>
        </w:rPr>
        <w:t xml:space="preserve"> sistemske embolije pri bolnikih z </w:t>
      </w:r>
      <w:r w:rsidR="00816BAC" w:rsidRPr="00B41502">
        <w:rPr>
          <w:i/>
          <w:color w:val="000000" w:themeColor="text1"/>
          <w:u w:val="single"/>
          <w:lang w:val="sl-SI"/>
        </w:rPr>
        <w:t xml:space="preserve">nevalvularno </w:t>
      </w:r>
      <w:r w:rsidRPr="00B41502">
        <w:rPr>
          <w:i/>
          <w:color w:val="000000" w:themeColor="text1"/>
          <w:u w:val="single"/>
          <w:lang w:val="sl-SI"/>
        </w:rPr>
        <w:t>atrijsko fibrilacijo</w:t>
      </w:r>
      <w:r w:rsidR="001F61C2" w:rsidRPr="00B41502">
        <w:rPr>
          <w:i/>
          <w:color w:val="000000" w:themeColor="text1"/>
          <w:u w:val="single"/>
          <w:lang w:val="sl-SI"/>
        </w:rPr>
        <w:t xml:space="preserve"> (NVAF)</w:t>
      </w:r>
    </w:p>
    <w:p w14:paraId="128421DC" w14:textId="437B1390" w:rsidR="003A6668" w:rsidRPr="00B41502" w:rsidRDefault="003A6668" w:rsidP="000D4BC0">
      <w:pPr>
        <w:pStyle w:val="EMEABodyText"/>
        <w:keepNext/>
        <w:keepLines/>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Skupno 23</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 xml:space="preserve">799 </w:t>
      </w:r>
      <w:r w:rsidR="00B612A4" w:rsidRPr="00B41502">
        <w:rPr>
          <w:rFonts w:ascii="Times New Roman" w:eastAsia="MS Mincho" w:hAnsi="Times New Roman"/>
          <w:color w:val="000000" w:themeColor="text1"/>
          <w:lang w:val="sl-SI" w:eastAsia="ja-JP"/>
        </w:rPr>
        <w:t xml:space="preserve">odraslih </w:t>
      </w:r>
      <w:r w:rsidRPr="00B41502">
        <w:rPr>
          <w:rFonts w:ascii="Times New Roman" w:eastAsia="MS Mincho" w:hAnsi="Times New Roman"/>
          <w:color w:val="000000" w:themeColor="text1"/>
          <w:lang w:val="sl-SI" w:eastAsia="ja-JP"/>
        </w:rPr>
        <w:t xml:space="preserve">bolnikov je bilo </w:t>
      </w:r>
      <w:r w:rsidR="00C269C1" w:rsidRPr="00B41502">
        <w:rPr>
          <w:rFonts w:ascii="Times New Roman" w:eastAsia="MS Mincho" w:hAnsi="Times New Roman"/>
          <w:color w:val="000000" w:themeColor="text1"/>
          <w:lang w:val="sl-SI" w:eastAsia="ja-JP"/>
        </w:rPr>
        <w:t>randomiziranih</w:t>
      </w:r>
      <w:r w:rsidRPr="00B41502">
        <w:rPr>
          <w:rFonts w:ascii="Times New Roman" w:eastAsia="MS Mincho" w:hAnsi="Times New Roman"/>
          <w:color w:val="000000" w:themeColor="text1"/>
          <w:lang w:val="sl-SI" w:eastAsia="ja-JP"/>
        </w:rPr>
        <w:t xml:space="preserve"> v klinični program (ARISTOTLE: apiksaban v primerjavi z varfarinom, AVERROES: apiksaban v primerjavi z acetilsalicilno kislino), pri čemer je bilo 11</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 xml:space="preserve">927 bolnikov </w:t>
      </w:r>
      <w:r w:rsidR="00C269C1" w:rsidRPr="00B41502">
        <w:rPr>
          <w:rFonts w:ascii="Times New Roman" w:eastAsia="MS Mincho" w:hAnsi="Times New Roman"/>
          <w:color w:val="000000" w:themeColor="text1"/>
          <w:lang w:val="sl-SI" w:eastAsia="ja-JP"/>
        </w:rPr>
        <w:t>randomiziranih</w:t>
      </w:r>
      <w:r w:rsidRPr="00B41502">
        <w:rPr>
          <w:rFonts w:ascii="Times New Roman" w:eastAsia="MS Mincho" w:hAnsi="Times New Roman"/>
          <w:color w:val="000000" w:themeColor="text1"/>
          <w:lang w:val="sl-SI" w:eastAsia="ja-JP"/>
        </w:rPr>
        <w:t xml:space="preserve"> v skupino, ki je prejemala apiksaban. Program je bil načrtovan z namenom, da bi dokazali učinkovitost in varnost uporabe apiksabana pri preprečevanju </w:t>
      </w:r>
      <w:r w:rsidRPr="00B41502">
        <w:rPr>
          <w:rFonts w:ascii="Times New Roman" w:hAnsi="Times New Roman"/>
          <w:color w:val="000000" w:themeColor="text1"/>
          <w:lang w:val="sl-SI"/>
        </w:rPr>
        <w:t>možganske</w:t>
      </w:r>
      <w:r w:rsidRPr="00B41502">
        <w:rPr>
          <w:rFonts w:ascii="Times New Roman" w:eastAsia="MS Mincho" w:hAnsi="Times New Roman"/>
          <w:color w:val="000000" w:themeColor="text1"/>
          <w:lang w:val="sl-SI" w:eastAsia="ja-JP"/>
        </w:rPr>
        <w:t xml:space="preserve"> kapi in sistemske embolije pri bolnikih z </w:t>
      </w:r>
      <w:r w:rsidR="00816BAC" w:rsidRPr="00B41502">
        <w:rPr>
          <w:rFonts w:ascii="Times New Roman" w:eastAsia="MS Mincho" w:hAnsi="Times New Roman"/>
          <w:color w:val="000000" w:themeColor="text1"/>
          <w:lang w:val="sl-SI" w:eastAsia="ja-JP"/>
        </w:rPr>
        <w:t xml:space="preserve">nevalvularno </w:t>
      </w:r>
      <w:r w:rsidRPr="00B41502">
        <w:rPr>
          <w:rFonts w:ascii="Times New Roman" w:hAnsi="Times New Roman"/>
          <w:color w:val="000000" w:themeColor="text1"/>
          <w:lang w:val="sl-SI"/>
        </w:rPr>
        <w:t>atrijsko fibrilacijo</w:t>
      </w:r>
      <w:r w:rsidR="00816BAC"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in enim ali več dodatnimi dejavniki tveganja</w:t>
      </w:r>
      <w:r w:rsidR="00C269C1" w:rsidRPr="00B41502">
        <w:rPr>
          <w:rFonts w:ascii="Times New Roman" w:hAnsi="Times New Roman"/>
          <w:color w:val="000000" w:themeColor="text1"/>
          <w:lang w:val="sl-SI"/>
        </w:rPr>
        <w:t>,</w:t>
      </w:r>
      <w:r w:rsidRPr="00B41502">
        <w:rPr>
          <w:rFonts w:ascii="Times New Roman" w:hAnsi="Times New Roman"/>
          <w:color w:val="000000" w:themeColor="text1"/>
          <w:lang w:val="sl-SI"/>
        </w:rPr>
        <w:t xml:space="preserve"> kot so na primer</w:t>
      </w:r>
      <w:r w:rsidRPr="00B41502">
        <w:rPr>
          <w:rFonts w:ascii="Times New Roman" w:eastAsia="MS Mincho" w:hAnsi="Times New Roman"/>
          <w:color w:val="000000" w:themeColor="text1"/>
          <w:lang w:val="sl-SI" w:eastAsia="ja-JP"/>
        </w:rPr>
        <w:t>:</w:t>
      </w:r>
    </w:p>
    <w:p w14:paraId="7A82FC71" w14:textId="77777777" w:rsidR="003A6668" w:rsidRPr="00B41502" w:rsidRDefault="003A6668"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predhodna </w:t>
      </w:r>
      <w:r w:rsidRPr="00B41502">
        <w:rPr>
          <w:rFonts w:ascii="Times New Roman" w:hAnsi="Times New Roman"/>
          <w:color w:val="000000" w:themeColor="text1"/>
          <w:lang w:val="sl-SI"/>
        </w:rPr>
        <w:t>možganska</w:t>
      </w:r>
      <w:r w:rsidRPr="00B41502">
        <w:rPr>
          <w:rFonts w:ascii="Times New Roman" w:eastAsia="MS Mincho" w:hAnsi="Times New Roman"/>
          <w:color w:val="000000" w:themeColor="text1"/>
          <w:lang w:val="sl-SI" w:eastAsia="ja-JP"/>
        </w:rPr>
        <w:t xml:space="preserve"> kap ali prehodn</w:t>
      </w:r>
      <w:r w:rsidR="00C269C1" w:rsidRPr="00B41502">
        <w:rPr>
          <w:rFonts w:ascii="Times New Roman" w:eastAsia="MS Mincho" w:hAnsi="Times New Roman"/>
          <w:color w:val="000000" w:themeColor="text1"/>
          <w:lang w:val="sl-SI" w:eastAsia="ja-JP"/>
        </w:rPr>
        <w:t>a možganska ishemija</w:t>
      </w:r>
      <w:r w:rsidRPr="00B41502">
        <w:rPr>
          <w:rFonts w:ascii="Times New Roman" w:eastAsia="MS Mincho" w:hAnsi="Times New Roman"/>
          <w:color w:val="000000" w:themeColor="text1"/>
          <w:lang w:val="sl-SI" w:eastAsia="ja-JP"/>
        </w:rPr>
        <w:t xml:space="preserve"> (TIA)</w:t>
      </w:r>
    </w:p>
    <w:p w14:paraId="0E1B82C0" w14:textId="77777777" w:rsidR="003A6668" w:rsidRPr="00B41502" w:rsidRDefault="003A6668"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starost ≥ 75 let</w:t>
      </w:r>
    </w:p>
    <w:p w14:paraId="5073B16D" w14:textId="77777777" w:rsidR="003A6668" w:rsidRPr="00B41502" w:rsidRDefault="003A6668"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hipertenzija</w:t>
      </w:r>
    </w:p>
    <w:p w14:paraId="016A8CDA" w14:textId="77777777" w:rsidR="003A6668" w:rsidRPr="00B41502" w:rsidRDefault="003A6668"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sladkorna bolezen (diabetes mellitus)</w:t>
      </w:r>
    </w:p>
    <w:p w14:paraId="6FAA2A09" w14:textId="77777777" w:rsidR="003A6668" w:rsidRPr="00B41502" w:rsidRDefault="003A6668"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simptomatsko srčno popuščanje (</w:t>
      </w:r>
      <w:r w:rsidR="004A5FB3" w:rsidRPr="00B41502">
        <w:rPr>
          <w:rFonts w:ascii="Times New Roman" w:eastAsia="MS Mincho" w:hAnsi="Times New Roman"/>
          <w:color w:val="000000" w:themeColor="text1"/>
          <w:lang w:val="sl-SI" w:eastAsia="ja-JP"/>
        </w:rPr>
        <w:t>r</w:t>
      </w:r>
      <w:r w:rsidRPr="00B41502">
        <w:rPr>
          <w:rFonts w:ascii="Times New Roman" w:eastAsia="MS Mincho" w:hAnsi="Times New Roman"/>
          <w:color w:val="000000" w:themeColor="text1"/>
          <w:lang w:val="sl-SI" w:eastAsia="ja-JP"/>
        </w:rPr>
        <w:t xml:space="preserve">azred ≥ II po NYHA) </w:t>
      </w:r>
    </w:p>
    <w:p w14:paraId="6E1B86DE" w14:textId="77777777" w:rsidR="00C269C1" w:rsidRPr="00B41502" w:rsidRDefault="00C269C1">
      <w:pPr>
        <w:pStyle w:val="EMEABodyText"/>
        <w:tabs>
          <w:tab w:val="left" w:pos="567"/>
          <w:tab w:val="left" w:pos="1120"/>
        </w:tabs>
        <w:ind w:left="567"/>
        <w:rPr>
          <w:rFonts w:ascii="Times New Roman" w:eastAsia="MS Mincho" w:hAnsi="Times New Roman"/>
          <w:color w:val="000000" w:themeColor="text1"/>
          <w:lang w:val="sl-SI" w:eastAsia="ja-JP"/>
        </w:rPr>
      </w:pPr>
    </w:p>
    <w:p w14:paraId="3111D1BC" w14:textId="77777777" w:rsidR="003A6668" w:rsidRPr="00B41502" w:rsidRDefault="008433A7">
      <w:pPr>
        <w:pStyle w:val="EMEABodyText"/>
        <w:tabs>
          <w:tab w:val="left" w:pos="1120"/>
        </w:tabs>
        <w:rPr>
          <w:rFonts w:ascii="Times New Roman" w:eastAsia="MS Mincho" w:hAnsi="Times New Roman"/>
          <w:i/>
          <w:color w:val="000000" w:themeColor="text1"/>
          <w:u w:val="single"/>
          <w:lang w:val="sl-SI" w:eastAsia="ja-JP"/>
        </w:rPr>
      </w:pPr>
      <w:bookmarkStart w:id="22" w:name="aristotle"/>
      <w:r w:rsidRPr="00B41502">
        <w:rPr>
          <w:rFonts w:ascii="Times New Roman" w:eastAsia="MS Mincho" w:hAnsi="Times New Roman"/>
          <w:i/>
          <w:color w:val="000000" w:themeColor="text1"/>
          <w:u w:val="single"/>
          <w:lang w:val="sl-SI" w:eastAsia="ja-JP"/>
        </w:rPr>
        <w:t xml:space="preserve">Študija </w:t>
      </w:r>
      <w:r w:rsidR="003A6668" w:rsidRPr="00B41502">
        <w:rPr>
          <w:rFonts w:ascii="Times New Roman" w:eastAsia="MS Mincho" w:hAnsi="Times New Roman"/>
          <w:i/>
          <w:color w:val="000000" w:themeColor="text1"/>
          <w:u w:val="single"/>
          <w:lang w:val="sl-SI" w:eastAsia="ja-JP"/>
        </w:rPr>
        <w:t>ARISTOTLE</w:t>
      </w:r>
    </w:p>
    <w:bookmarkEnd w:id="22"/>
    <w:p w14:paraId="13A7E01B" w14:textId="63AA578C" w:rsidR="00543C94" w:rsidRPr="00B41502" w:rsidRDefault="003A6668">
      <w:pPr>
        <w:tabs>
          <w:tab w:val="clear" w:pos="567"/>
        </w:tabs>
        <w:spacing w:line="240" w:lineRule="auto"/>
        <w:rPr>
          <w:rFonts w:eastAsia="MS Mincho"/>
          <w:color w:val="000000" w:themeColor="text1"/>
          <w:lang w:val="sl-SI" w:eastAsia="ja-JP"/>
        </w:rPr>
      </w:pPr>
      <w:r w:rsidRPr="00B41502">
        <w:rPr>
          <w:rFonts w:eastAsia="MS Mincho"/>
          <w:color w:val="000000" w:themeColor="text1"/>
          <w:lang w:val="sl-SI" w:eastAsia="ja-JP"/>
        </w:rPr>
        <w:t>V študiji ARISTOTLE je bilo skupno 18</w:t>
      </w:r>
      <w:r w:rsidR="00FE597C" w:rsidRPr="00B41502">
        <w:rPr>
          <w:rFonts w:eastAsia="MS Mincho"/>
          <w:color w:val="000000" w:themeColor="text1"/>
          <w:lang w:val="sl-SI" w:eastAsia="ja-JP"/>
        </w:rPr>
        <w:t> </w:t>
      </w:r>
      <w:r w:rsidRPr="00B41502">
        <w:rPr>
          <w:rFonts w:eastAsia="MS Mincho"/>
          <w:color w:val="000000" w:themeColor="text1"/>
          <w:lang w:val="sl-SI" w:eastAsia="ja-JP"/>
        </w:rPr>
        <w:t xml:space="preserve">201 </w:t>
      </w:r>
      <w:r w:rsidR="0065181B" w:rsidRPr="00B41502">
        <w:rPr>
          <w:rFonts w:eastAsia="MS Mincho"/>
          <w:color w:val="000000" w:themeColor="text1"/>
          <w:lang w:val="sl-SI" w:eastAsia="ja-JP"/>
        </w:rPr>
        <w:t xml:space="preserve">odraslih </w:t>
      </w:r>
      <w:r w:rsidRPr="00B41502">
        <w:rPr>
          <w:rFonts w:eastAsia="MS Mincho"/>
          <w:color w:val="000000" w:themeColor="text1"/>
          <w:lang w:val="sl-SI" w:eastAsia="ja-JP"/>
        </w:rPr>
        <w:t xml:space="preserve">bolnikov </w:t>
      </w:r>
      <w:r w:rsidR="00B337A4" w:rsidRPr="00B41502">
        <w:rPr>
          <w:rFonts w:eastAsia="MS Mincho"/>
          <w:color w:val="000000" w:themeColor="text1"/>
          <w:lang w:val="sl-SI" w:eastAsia="ja-JP"/>
        </w:rPr>
        <w:t>randomiziranih v</w:t>
      </w:r>
      <w:r w:rsidRPr="00B41502">
        <w:rPr>
          <w:rFonts w:eastAsia="MS Mincho"/>
          <w:color w:val="000000" w:themeColor="text1"/>
          <w:lang w:val="sl-SI" w:eastAsia="ja-JP"/>
        </w:rPr>
        <w:t xml:space="preserve"> dvojno slepo zdravljenje z apiksabanom 5 mg dvakrat na dan (oziroma 2,5 mg dvakrat na dan pri izbranih bolnikih [4,7 %], </w:t>
      </w:r>
      <w:r w:rsidRPr="00B41502">
        <w:rPr>
          <w:rFonts w:eastAsia="MS Mincho"/>
          <w:snapToGrid w:val="0"/>
          <w:color w:val="000000" w:themeColor="text1"/>
          <w:lang w:val="sl-SI" w:eastAsia="sl-SI"/>
        </w:rPr>
        <w:t>glejte poglavje 4.</w:t>
      </w:r>
      <w:r w:rsidRPr="00B41502">
        <w:rPr>
          <w:rFonts w:eastAsia="MS Mincho"/>
          <w:color w:val="000000" w:themeColor="text1"/>
          <w:lang w:val="sl-SI" w:eastAsia="ja-JP"/>
        </w:rPr>
        <w:t>2), ali z varfarinom (ciljno območje INR 2,0</w:t>
      </w:r>
      <w:r w:rsidRPr="00B41502">
        <w:rPr>
          <w:rFonts w:eastAsia="MS Mincho"/>
          <w:color w:val="000000" w:themeColor="text1"/>
          <w:lang w:val="sl-SI" w:eastAsia="ja-JP"/>
        </w:rPr>
        <w:noBreakHyphen/>
        <w:t xml:space="preserve">3,0), pri čemer so bili bolniki </w:t>
      </w:r>
      <w:r w:rsidR="00730E43" w:rsidRPr="00B41502">
        <w:rPr>
          <w:rFonts w:eastAsia="MS Mincho"/>
          <w:color w:val="000000" w:themeColor="text1"/>
          <w:lang w:val="sl-SI" w:eastAsia="ja-JP"/>
        </w:rPr>
        <w:t>preiskovan</w:t>
      </w:r>
      <w:r w:rsidR="008433A7" w:rsidRPr="00B41502">
        <w:rPr>
          <w:rFonts w:eastAsia="MS Mincho"/>
          <w:color w:val="000000" w:themeColor="text1"/>
          <w:lang w:val="sl-SI" w:eastAsia="ja-JP"/>
        </w:rPr>
        <w:t>i</w:t>
      </w:r>
      <w:r w:rsidRPr="00B41502">
        <w:rPr>
          <w:rFonts w:eastAsia="MS Mincho"/>
          <w:color w:val="000000" w:themeColor="text1"/>
          <w:lang w:val="sl-SI" w:eastAsia="ja-JP"/>
        </w:rPr>
        <w:t xml:space="preserve"> </w:t>
      </w:r>
      <w:r w:rsidR="008433A7" w:rsidRPr="00B41502">
        <w:rPr>
          <w:rFonts w:eastAsia="MS Mincho"/>
          <w:color w:val="000000" w:themeColor="text1"/>
          <w:lang w:val="sl-SI" w:eastAsia="ja-JP"/>
        </w:rPr>
        <w:t xml:space="preserve">učinkovini </w:t>
      </w:r>
      <w:r w:rsidRPr="00B41502">
        <w:rPr>
          <w:rFonts w:eastAsia="MS Mincho"/>
          <w:color w:val="000000" w:themeColor="text1"/>
          <w:lang w:val="sl-SI" w:eastAsia="ja-JP"/>
        </w:rPr>
        <w:t>izpostavljeni povprečno 20 mesecev.</w:t>
      </w:r>
      <w:r w:rsidR="00D7178F" w:rsidRPr="00B41502">
        <w:rPr>
          <w:rFonts w:eastAsia="MS Mincho"/>
          <w:color w:val="000000" w:themeColor="text1"/>
          <w:lang w:val="sl-SI" w:eastAsia="ja-JP"/>
        </w:rPr>
        <w:t xml:space="preserve"> </w:t>
      </w:r>
    </w:p>
    <w:p w14:paraId="2A4D383D" w14:textId="77777777" w:rsidR="00543C94" w:rsidRPr="00B41502" w:rsidRDefault="00543C94">
      <w:pPr>
        <w:tabs>
          <w:tab w:val="clear" w:pos="567"/>
        </w:tabs>
        <w:spacing w:line="240" w:lineRule="auto"/>
        <w:rPr>
          <w:rFonts w:eastAsia="MS Mincho"/>
          <w:color w:val="000000" w:themeColor="text1"/>
          <w:lang w:val="sl-SI" w:eastAsia="ja-JP"/>
        </w:rPr>
      </w:pPr>
    </w:p>
    <w:p w14:paraId="6F733A20" w14:textId="77777777" w:rsidR="003A6668" w:rsidRPr="00B41502" w:rsidRDefault="00D7178F">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 xml:space="preserve">Povprečna starost je </w:t>
      </w:r>
      <w:r w:rsidR="00730E43" w:rsidRPr="00B41502">
        <w:rPr>
          <w:rFonts w:eastAsia="MS Mincho"/>
          <w:color w:val="000000" w:themeColor="text1"/>
          <w:lang w:val="sl-SI" w:eastAsia="ja-JP"/>
        </w:rPr>
        <w:t>znašala</w:t>
      </w:r>
      <w:r w:rsidRPr="00B41502">
        <w:rPr>
          <w:rFonts w:eastAsia="MS Mincho"/>
          <w:color w:val="000000" w:themeColor="text1"/>
          <w:lang w:val="sl-SI" w:eastAsia="ja-JP"/>
        </w:rPr>
        <w:t xml:space="preserve"> 69,1 leta, povpreč</w:t>
      </w:r>
      <w:r w:rsidR="00D26FC4" w:rsidRPr="00B41502">
        <w:rPr>
          <w:rFonts w:eastAsia="MS Mincho"/>
          <w:color w:val="000000" w:themeColor="text1"/>
          <w:lang w:val="sl-SI" w:eastAsia="ja-JP"/>
        </w:rPr>
        <w:t>na ocena</w:t>
      </w:r>
      <w:r w:rsidRPr="00B41502">
        <w:rPr>
          <w:rFonts w:eastAsia="MS Mincho"/>
          <w:color w:val="000000" w:themeColor="text1"/>
          <w:lang w:val="sl-SI" w:eastAsia="ja-JP"/>
        </w:rPr>
        <w:t xml:space="preserve"> po </w:t>
      </w:r>
      <w:r w:rsidR="00015946" w:rsidRPr="00B41502">
        <w:rPr>
          <w:rFonts w:eastAsia="MS Mincho"/>
          <w:color w:val="000000" w:themeColor="text1"/>
          <w:lang w:val="sl-SI" w:eastAsia="ja-JP"/>
        </w:rPr>
        <w:t>merilih</w:t>
      </w:r>
      <w:r w:rsidRPr="00B41502">
        <w:rPr>
          <w:rFonts w:eastAsia="MS Mincho"/>
          <w:color w:val="000000" w:themeColor="text1"/>
          <w:lang w:val="sl-SI" w:eastAsia="ja-JP"/>
        </w:rPr>
        <w:t xml:space="preserve"> CHADS</w:t>
      </w:r>
      <w:r w:rsidRPr="00B41502">
        <w:rPr>
          <w:rFonts w:eastAsia="MS Mincho"/>
          <w:color w:val="000000" w:themeColor="text1"/>
          <w:vertAlign w:val="subscript"/>
          <w:lang w:val="sl-SI" w:eastAsia="ja-JP"/>
        </w:rPr>
        <w:t>2</w:t>
      </w:r>
      <w:r w:rsidRPr="00B41502">
        <w:rPr>
          <w:rFonts w:eastAsia="MS Mincho"/>
          <w:color w:val="000000" w:themeColor="text1"/>
          <w:lang w:val="sl-SI" w:eastAsia="ja-JP"/>
        </w:rPr>
        <w:t xml:space="preserve"> je </w:t>
      </w:r>
      <w:r w:rsidR="00730E43" w:rsidRPr="00B41502">
        <w:rPr>
          <w:rFonts w:eastAsia="MS Mincho"/>
          <w:color w:val="000000" w:themeColor="text1"/>
          <w:lang w:val="sl-SI" w:eastAsia="ja-JP"/>
        </w:rPr>
        <w:t>znašala</w:t>
      </w:r>
      <w:r w:rsidRPr="00B41502">
        <w:rPr>
          <w:rFonts w:eastAsia="MS Mincho"/>
          <w:color w:val="000000" w:themeColor="text1"/>
          <w:lang w:val="sl-SI" w:eastAsia="ja-JP"/>
        </w:rPr>
        <w:t xml:space="preserve"> 2,1; </w:t>
      </w:r>
      <w:r w:rsidR="00730E43" w:rsidRPr="00B41502">
        <w:rPr>
          <w:rFonts w:eastAsia="MS Mincho"/>
          <w:color w:val="000000" w:themeColor="text1"/>
          <w:lang w:val="sl-SI" w:eastAsia="ja-JP"/>
        </w:rPr>
        <w:t xml:space="preserve">18,9 % </w:t>
      </w:r>
      <w:r w:rsidRPr="00B41502">
        <w:rPr>
          <w:rFonts w:eastAsia="MS Mincho"/>
          <w:color w:val="000000" w:themeColor="text1"/>
          <w:lang w:val="sl-SI" w:eastAsia="ja-JP"/>
        </w:rPr>
        <w:t xml:space="preserve">bolnikov </w:t>
      </w:r>
      <w:r w:rsidR="00730E43" w:rsidRPr="00B41502">
        <w:rPr>
          <w:color w:val="000000" w:themeColor="text1"/>
          <w:lang w:val="sl-SI"/>
        </w:rPr>
        <w:t>pa je doživelo predhodno možgansko kap ali TIA.</w:t>
      </w:r>
    </w:p>
    <w:p w14:paraId="3289BFC8" w14:textId="77777777" w:rsidR="00730E43" w:rsidRPr="00B41502" w:rsidRDefault="00730E43">
      <w:pPr>
        <w:tabs>
          <w:tab w:val="clear" w:pos="567"/>
        </w:tabs>
        <w:spacing w:line="240" w:lineRule="auto"/>
        <w:rPr>
          <w:rFonts w:eastAsia="MS Mincho"/>
          <w:color w:val="000000" w:themeColor="text1"/>
          <w:lang w:val="sl-SI"/>
        </w:rPr>
      </w:pPr>
    </w:p>
    <w:p w14:paraId="698F33B2" w14:textId="18ED86B4" w:rsidR="003A6668" w:rsidRPr="00B41502" w:rsidRDefault="003A6668">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 xml:space="preserve">V študiji se je apiksaban izkazal kot statistično pomembno boljše zdravilo </w:t>
      </w:r>
      <w:r w:rsidR="00D7178F" w:rsidRPr="00B41502">
        <w:rPr>
          <w:rFonts w:ascii="Times New Roman" w:hAnsi="Times New Roman"/>
          <w:color w:val="000000" w:themeColor="text1"/>
          <w:lang w:val="sl-SI"/>
        </w:rPr>
        <w:t>glede primarnega opazovanega dogodka</w:t>
      </w:r>
      <w:r w:rsidRPr="00B41502">
        <w:rPr>
          <w:rFonts w:ascii="Times New Roman" w:hAnsi="Times New Roman"/>
          <w:color w:val="000000" w:themeColor="text1"/>
          <w:lang w:val="sl-SI"/>
        </w:rPr>
        <w:t xml:space="preserve"> - preprečevanj</w:t>
      </w:r>
      <w:r w:rsidR="00D7178F"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možganske kapi (hemoragične ali ishemične) in sistemske embolije (glejte</w:t>
      </w:r>
      <w:r w:rsidR="003740B0" w:rsidRPr="00B41502">
        <w:rPr>
          <w:rFonts w:ascii="Times New Roman" w:hAnsi="Times New Roman"/>
          <w:color w:val="000000" w:themeColor="text1"/>
          <w:lang w:val="sl-SI"/>
        </w:rPr>
        <w:t xml:space="preserve"> </w:t>
      </w:r>
      <w:r w:rsidR="00191A42" w:rsidRPr="00B41502">
        <w:rPr>
          <w:rFonts w:ascii="Times New Roman" w:hAnsi="Times New Roman"/>
          <w:color w:val="000000" w:themeColor="text1"/>
          <w:lang w:val="sl-SI"/>
        </w:rPr>
        <w:t>P</w:t>
      </w:r>
      <w:r w:rsidR="003740B0" w:rsidRPr="00B41502">
        <w:rPr>
          <w:rFonts w:ascii="Times New Roman" w:hAnsi="Times New Roman"/>
          <w:color w:val="000000" w:themeColor="text1"/>
          <w:lang w:val="sl-SI"/>
        </w:rPr>
        <w:t>reglednico</w:t>
      </w:r>
      <w:r w:rsidRPr="00B41502">
        <w:rPr>
          <w:rFonts w:ascii="Times New Roman" w:hAnsi="Times New Roman"/>
          <w:color w:val="000000" w:themeColor="text1"/>
          <w:lang w:val="sl-SI"/>
        </w:rPr>
        <w:t xml:space="preserve"> </w:t>
      </w:r>
      <w:r w:rsidR="006A6291" w:rsidRPr="00B41502">
        <w:rPr>
          <w:rFonts w:ascii="Times New Roman" w:hAnsi="Times New Roman"/>
          <w:color w:val="000000" w:themeColor="text1"/>
          <w:lang w:val="sl-SI"/>
        </w:rPr>
        <w:t>7</w:t>
      </w:r>
      <w:r w:rsidRPr="00B41502">
        <w:rPr>
          <w:rFonts w:ascii="Times New Roman" w:hAnsi="Times New Roman"/>
          <w:color w:val="000000" w:themeColor="text1"/>
          <w:lang w:val="sl-SI"/>
        </w:rPr>
        <w:t>) v primerjavi z varfarinom.</w:t>
      </w:r>
    </w:p>
    <w:p w14:paraId="35BF1DEA" w14:textId="77777777" w:rsidR="0088329C" w:rsidRPr="00B41502" w:rsidRDefault="0088329C" w:rsidP="0088329C">
      <w:pPr>
        <w:pStyle w:val="EMEABodyText"/>
        <w:tabs>
          <w:tab w:val="left" w:pos="1120"/>
        </w:tabs>
        <w:rPr>
          <w:rFonts w:ascii="Times New Roman" w:hAnsi="Times New Roman"/>
          <w:color w:val="000000" w:themeColor="text1"/>
          <w:lang w:val="sl-SI"/>
        </w:rPr>
      </w:pPr>
    </w:p>
    <w:p w14:paraId="7FEB6336" w14:textId="6B556FFE" w:rsidR="0088329C" w:rsidRPr="00B41502" w:rsidRDefault="0088329C" w:rsidP="0088329C">
      <w:pPr>
        <w:keepNext/>
        <w:tabs>
          <w:tab w:val="clear" w:pos="567"/>
        </w:tabs>
        <w:spacing w:line="240" w:lineRule="auto"/>
        <w:rPr>
          <w:rFonts w:eastAsia="MS Mincho"/>
          <w:b/>
          <w:bCs/>
          <w:color w:val="000000" w:themeColor="text1"/>
          <w:lang w:val="sl-SI"/>
        </w:rPr>
      </w:pPr>
      <w:r w:rsidRPr="00B41502">
        <w:rPr>
          <w:b/>
          <w:bCs/>
          <w:color w:val="000000" w:themeColor="text1"/>
          <w:lang w:val="sl-SI"/>
        </w:rPr>
        <w:lastRenderedPageBreak/>
        <w:t xml:space="preserve">Preglednica </w:t>
      </w:r>
      <w:r w:rsidR="006A6291" w:rsidRPr="00B41502">
        <w:rPr>
          <w:b/>
          <w:bCs/>
          <w:color w:val="000000" w:themeColor="text1"/>
          <w:lang w:val="sl-SI"/>
        </w:rPr>
        <w:t>7</w:t>
      </w:r>
      <w:r w:rsidRPr="00B41502">
        <w:rPr>
          <w:b/>
          <w:bCs/>
          <w:color w:val="000000" w:themeColor="text1"/>
          <w:lang w:val="sl-SI"/>
        </w:rPr>
        <w:t>: Rezultati učinkovitosti pri bolnikih z atrijsko fibrilacijo v študiji ARISTOTLE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4"/>
        <w:gridCol w:w="1107"/>
        <w:gridCol w:w="1107"/>
        <w:gridCol w:w="2042"/>
        <w:gridCol w:w="1053"/>
      </w:tblGrid>
      <w:tr w:rsidR="0088329C" w:rsidRPr="00B41502" w14:paraId="3C7D9A7A" w14:textId="77777777" w:rsidTr="00682110">
        <w:trPr>
          <w:trHeight w:val="468"/>
          <w:tblHeader/>
        </w:trPr>
        <w:tc>
          <w:tcPr>
            <w:tcW w:w="0" w:type="auto"/>
            <w:tcMar>
              <w:left w:w="28" w:type="dxa"/>
              <w:right w:w="28" w:type="dxa"/>
            </w:tcMar>
          </w:tcPr>
          <w:p w14:paraId="0449FA38" w14:textId="77777777" w:rsidR="0088329C" w:rsidRPr="00B41502" w:rsidRDefault="0088329C" w:rsidP="00682110">
            <w:pPr>
              <w:pStyle w:val="BMSTableHeader"/>
              <w:keepNext/>
              <w:widowControl w:val="0"/>
              <w:spacing w:before="0" w:after="0"/>
              <w:jc w:val="left"/>
              <w:rPr>
                <w:rFonts w:ascii="Times New Roman" w:hAnsi="Times New Roman"/>
                <w:color w:val="000000" w:themeColor="text1"/>
                <w:sz w:val="22"/>
                <w:szCs w:val="22"/>
                <w:lang w:val="sl-SI"/>
              </w:rPr>
            </w:pPr>
          </w:p>
        </w:tc>
        <w:tc>
          <w:tcPr>
            <w:tcW w:w="0" w:type="auto"/>
            <w:tcMar>
              <w:left w:w="28" w:type="dxa"/>
              <w:right w:w="28" w:type="dxa"/>
            </w:tcMar>
          </w:tcPr>
          <w:p w14:paraId="2510E387"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apiksaban </w:t>
            </w:r>
          </w:p>
          <w:p w14:paraId="13F579D4" w14:textId="47B663DA"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9120</w:t>
            </w:r>
          </w:p>
          <w:p w14:paraId="4B4F6DF1"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na leto)</w:t>
            </w:r>
          </w:p>
        </w:tc>
        <w:tc>
          <w:tcPr>
            <w:tcW w:w="0" w:type="auto"/>
            <w:tcMar>
              <w:left w:w="28" w:type="dxa"/>
              <w:right w:w="28" w:type="dxa"/>
            </w:tcMar>
          </w:tcPr>
          <w:p w14:paraId="41398BAB" w14:textId="3B217059"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varfarin </w:t>
            </w:r>
            <w:r w:rsidRPr="00B41502">
              <w:rPr>
                <w:rFonts w:ascii="Times New Roman" w:hAnsi="Times New Roman"/>
                <w:color w:val="000000" w:themeColor="text1"/>
                <w:sz w:val="22"/>
                <w:szCs w:val="22"/>
                <w:lang w:val="sl-SI"/>
              </w:rPr>
              <w:br/>
              <w:t>n = 9081</w:t>
            </w:r>
          </w:p>
          <w:p w14:paraId="57B00625"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na leto)</w:t>
            </w:r>
          </w:p>
        </w:tc>
        <w:tc>
          <w:tcPr>
            <w:tcW w:w="0" w:type="auto"/>
            <w:tcMar>
              <w:left w:w="28" w:type="dxa"/>
              <w:right w:w="28" w:type="dxa"/>
            </w:tcMar>
          </w:tcPr>
          <w:p w14:paraId="16E8B048"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razmerje ogroženosti</w:t>
            </w:r>
          </w:p>
          <w:p w14:paraId="77BF70C7"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(95 % IZ)</w:t>
            </w:r>
          </w:p>
        </w:tc>
        <w:tc>
          <w:tcPr>
            <w:tcW w:w="0" w:type="auto"/>
            <w:tcMar>
              <w:left w:w="28" w:type="dxa"/>
              <w:right w:w="28" w:type="dxa"/>
            </w:tcMar>
          </w:tcPr>
          <w:p w14:paraId="06566C18"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vrednost p</w:t>
            </w:r>
          </w:p>
        </w:tc>
      </w:tr>
      <w:tr w:rsidR="0088329C" w:rsidRPr="00B41502" w14:paraId="7C7F1AD0" w14:textId="77777777" w:rsidTr="00682110">
        <w:tc>
          <w:tcPr>
            <w:tcW w:w="0" w:type="auto"/>
            <w:tcMar>
              <w:left w:w="28" w:type="dxa"/>
              <w:right w:w="28" w:type="dxa"/>
            </w:tcMar>
          </w:tcPr>
          <w:p w14:paraId="399C1848" w14:textId="77777777" w:rsidR="0088329C" w:rsidRPr="00B41502" w:rsidRDefault="0088329C" w:rsidP="00682110">
            <w:pPr>
              <w:pStyle w:val="BMSTableText"/>
              <w:keepNext/>
              <w:widowControl w:val="0"/>
              <w:spacing w:before="0" w:after="0"/>
              <w:jc w:val="left"/>
              <w:rPr>
                <w:color w:val="000000" w:themeColor="text1"/>
                <w:sz w:val="22"/>
                <w:szCs w:val="22"/>
                <w:lang w:val="sl-SI"/>
              </w:rPr>
            </w:pPr>
            <w:r w:rsidRPr="00B41502">
              <w:rPr>
                <w:color w:val="000000" w:themeColor="text1"/>
                <w:sz w:val="22"/>
                <w:szCs w:val="22"/>
                <w:lang w:val="sl-SI"/>
              </w:rPr>
              <w:t>Možganska kap ali sistemska embolija</w:t>
            </w:r>
          </w:p>
        </w:tc>
        <w:tc>
          <w:tcPr>
            <w:tcW w:w="0" w:type="auto"/>
            <w:tcMar>
              <w:left w:w="28" w:type="dxa"/>
              <w:right w:w="28" w:type="dxa"/>
            </w:tcMar>
          </w:tcPr>
          <w:p w14:paraId="345C5374"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212 (1,27)</w:t>
            </w:r>
          </w:p>
        </w:tc>
        <w:tc>
          <w:tcPr>
            <w:tcW w:w="0" w:type="auto"/>
            <w:tcMar>
              <w:left w:w="28" w:type="dxa"/>
              <w:right w:w="28" w:type="dxa"/>
            </w:tcMar>
          </w:tcPr>
          <w:p w14:paraId="54FA660D"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265 (1,60)</w:t>
            </w:r>
          </w:p>
        </w:tc>
        <w:tc>
          <w:tcPr>
            <w:tcW w:w="0" w:type="auto"/>
            <w:tcMar>
              <w:left w:w="28" w:type="dxa"/>
              <w:right w:w="28" w:type="dxa"/>
            </w:tcMar>
          </w:tcPr>
          <w:p w14:paraId="2529E38E"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0,79 (0,66; 0,95)</w:t>
            </w:r>
          </w:p>
        </w:tc>
        <w:tc>
          <w:tcPr>
            <w:tcW w:w="0" w:type="auto"/>
            <w:tcMar>
              <w:left w:w="28" w:type="dxa"/>
              <w:right w:w="28" w:type="dxa"/>
            </w:tcMar>
          </w:tcPr>
          <w:p w14:paraId="530B8877"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0,0114</w:t>
            </w:r>
          </w:p>
        </w:tc>
      </w:tr>
      <w:tr w:rsidR="0088329C" w:rsidRPr="00B41502" w14:paraId="756270B9" w14:textId="77777777" w:rsidTr="00682110">
        <w:tc>
          <w:tcPr>
            <w:tcW w:w="0" w:type="auto"/>
            <w:tcMar>
              <w:left w:w="28" w:type="dxa"/>
              <w:right w:w="28" w:type="dxa"/>
            </w:tcMar>
          </w:tcPr>
          <w:p w14:paraId="333498BF" w14:textId="77777777" w:rsidR="0088329C" w:rsidRPr="00B41502" w:rsidRDefault="0088329C" w:rsidP="00682110">
            <w:pPr>
              <w:pStyle w:val="BMSTableText"/>
              <w:keepNext/>
              <w:widowControl w:val="0"/>
              <w:spacing w:before="0" w:after="0"/>
              <w:ind w:left="170"/>
              <w:jc w:val="left"/>
              <w:rPr>
                <w:color w:val="000000" w:themeColor="text1"/>
                <w:sz w:val="22"/>
                <w:szCs w:val="22"/>
                <w:lang w:val="sl-SI"/>
              </w:rPr>
            </w:pPr>
            <w:r w:rsidRPr="00B41502">
              <w:rPr>
                <w:color w:val="000000" w:themeColor="text1"/>
                <w:sz w:val="22"/>
                <w:szCs w:val="22"/>
                <w:lang w:val="sl-SI"/>
              </w:rPr>
              <w:t>Možganska kap</w:t>
            </w:r>
          </w:p>
        </w:tc>
        <w:tc>
          <w:tcPr>
            <w:tcW w:w="0" w:type="auto"/>
            <w:tcMar>
              <w:left w:w="28" w:type="dxa"/>
              <w:right w:w="28" w:type="dxa"/>
            </w:tcMar>
          </w:tcPr>
          <w:p w14:paraId="03D4A28B" w14:textId="77777777" w:rsidR="0088329C" w:rsidRPr="00B41502" w:rsidRDefault="0088329C" w:rsidP="00682110">
            <w:pPr>
              <w:pStyle w:val="BMSTableText"/>
              <w:spacing w:before="0" w:after="0"/>
              <w:rPr>
                <w:color w:val="000000" w:themeColor="text1"/>
                <w:sz w:val="22"/>
                <w:szCs w:val="22"/>
                <w:lang w:val="sl-SI"/>
              </w:rPr>
            </w:pPr>
          </w:p>
        </w:tc>
        <w:tc>
          <w:tcPr>
            <w:tcW w:w="0" w:type="auto"/>
            <w:tcMar>
              <w:left w:w="28" w:type="dxa"/>
              <w:right w:w="28" w:type="dxa"/>
            </w:tcMar>
          </w:tcPr>
          <w:p w14:paraId="0F6C6918" w14:textId="77777777" w:rsidR="0088329C" w:rsidRPr="00B41502" w:rsidRDefault="0088329C" w:rsidP="00682110">
            <w:pPr>
              <w:pStyle w:val="BMSTableText"/>
              <w:spacing w:before="0" w:after="0"/>
              <w:rPr>
                <w:color w:val="000000" w:themeColor="text1"/>
                <w:sz w:val="22"/>
                <w:szCs w:val="22"/>
                <w:lang w:val="sl-SI"/>
              </w:rPr>
            </w:pPr>
          </w:p>
        </w:tc>
        <w:tc>
          <w:tcPr>
            <w:tcW w:w="0" w:type="auto"/>
            <w:tcMar>
              <w:left w:w="28" w:type="dxa"/>
              <w:right w:w="28" w:type="dxa"/>
            </w:tcMar>
          </w:tcPr>
          <w:p w14:paraId="4D0872D8" w14:textId="77777777" w:rsidR="0088329C" w:rsidRPr="00B41502" w:rsidRDefault="0088329C" w:rsidP="00682110">
            <w:pPr>
              <w:pStyle w:val="BMSTableText"/>
              <w:keepNext/>
              <w:widowControl w:val="0"/>
              <w:spacing w:before="0" w:after="0"/>
              <w:rPr>
                <w:color w:val="000000" w:themeColor="text1"/>
                <w:sz w:val="22"/>
                <w:szCs w:val="22"/>
                <w:lang w:val="sl-SI"/>
              </w:rPr>
            </w:pPr>
          </w:p>
        </w:tc>
        <w:tc>
          <w:tcPr>
            <w:tcW w:w="0" w:type="auto"/>
            <w:tcMar>
              <w:left w:w="28" w:type="dxa"/>
              <w:right w:w="28" w:type="dxa"/>
            </w:tcMar>
          </w:tcPr>
          <w:p w14:paraId="582A99FD" w14:textId="77777777" w:rsidR="0088329C" w:rsidRPr="00B41502" w:rsidRDefault="0088329C" w:rsidP="00682110">
            <w:pPr>
              <w:pStyle w:val="BMSTableText"/>
              <w:keepNext/>
              <w:widowControl w:val="0"/>
              <w:spacing w:before="0" w:after="0"/>
              <w:rPr>
                <w:color w:val="000000" w:themeColor="text1"/>
                <w:sz w:val="22"/>
                <w:szCs w:val="22"/>
                <w:lang w:val="sl-SI"/>
              </w:rPr>
            </w:pPr>
          </w:p>
        </w:tc>
      </w:tr>
      <w:tr w:rsidR="0088329C" w:rsidRPr="00B41502" w14:paraId="6A0866F0" w14:textId="77777777" w:rsidTr="00682110">
        <w:tc>
          <w:tcPr>
            <w:tcW w:w="0" w:type="auto"/>
            <w:tcMar>
              <w:left w:w="28" w:type="dxa"/>
              <w:right w:w="28" w:type="dxa"/>
            </w:tcMar>
          </w:tcPr>
          <w:p w14:paraId="5C8B6609" w14:textId="77777777" w:rsidR="0088329C" w:rsidRPr="00B41502" w:rsidRDefault="0088329C" w:rsidP="00682110">
            <w:pPr>
              <w:pStyle w:val="BMSTableText"/>
              <w:keepNext/>
              <w:widowControl w:val="0"/>
              <w:tabs>
                <w:tab w:val="clear" w:pos="360"/>
                <w:tab w:val="left" w:pos="426"/>
              </w:tabs>
              <w:spacing w:before="0" w:after="0"/>
              <w:ind w:left="426"/>
              <w:jc w:val="left"/>
              <w:rPr>
                <w:color w:val="000000" w:themeColor="text1"/>
                <w:sz w:val="22"/>
                <w:szCs w:val="22"/>
                <w:lang w:val="sl-SI"/>
              </w:rPr>
            </w:pPr>
            <w:r w:rsidRPr="00B41502">
              <w:rPr>
                <w:color w:val="000000" w:themeColor="text1"/>
                <w:sz w:val="22"/>
                <w:szCs w:val="22"/>
                <w:lang w:val="sl-SI"/>
              </w:rPr>
              <w:t>Ishemična ali neopredeljena</w:t>
            </w:r>
          </w:p>
        </w:tc>
        <w:tc>
          <w:tcPr>
            <w:tcW w:w="0" w:type="auto"/>
            <w:tcMar>
              <w:left w:w="28" w:type="dxa"/>
              <w:right w:w="28" w:type="dxa"/>
            </w:tcMar>
          </w:tcPr>
          <w:p w14:paraId="6AD658C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162 (0,97)</w:t>
            </w:r>
          </w:p>
        </w:tc>
        <w:tc>
          <w:tcPr>
            <w:tcW w:w="0" w:type="auto"/>
            <w:tcMar>
              <w:left w:w="28" w:type="dxa"/>
              <w:right w:w="28" w:type="dxa"/>
            </w:tcMar>
          </w:tcPr>
          <w:p w14:paraId="3C18F7F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175 (1,05)</w:t>
            </w:r>
          </w:p>
        </w:tc>
        <w:tc>
          <w:tcPr>
            <w:tcW w:w="0" w:type="auto"/>
            <w:tcMar>
              <w:left w:w="28" w:type="dxa"/>
              <w:right w:w="28" w:type="dxa"/>
            </w:tcMar>
          </w:tcPr>
          <w:p w14:paraId="24EE0D76"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0,92 (0,74; 1,13)</w:t>
            </w:r>
          </w:p>
        </w:tc>
        <w:tc>
          <w:tcPr>
            <w:tcW w:w="0" w:type="auto"/>
            <w:tcMar>
              <w:left w:w="28" w:type="dxa"/>
              <w:right w:w="28" w:type="dxa"/>
            </w:tcMar>
          </w:tcPr>
          <w:p w14:paraId="5B8720F6" w14:textId="77777777" w:rsidR="0088329C" w:rsidRPr="00B41502" w:rsidRDefault="0088329C" w:rsidP="00682110">
            <w:pPr>
              <w:pStyle w:val="BMSTableText"/>
              <w:keepNext/>
              <w:widowControl w:val="0"/>
              <w:spacing w:before="0" w:after="0"/>
              <w:rPr>
                <w:color w:val="000000" w:themeColor="text1"/>
                <w:sz w:val="22"/>
                <w:szCs w:val="22"/>
                <w:lang w:val="sl-SI"/>
              </w:rPr>
            </w:pPr>
          </w:p>
        </w:tc>
      </w:tr>
      <w:tr w:rsidR="0088329C" w:rsidRPr="00B41502" w14:paraId="4F101CCD" w14:textId="77777777" w:rsidTr="00682110">
        <w:tc>
          <w:tcPr>
            <w:tcW w:w="0" w:type="auto"/>
            <w:tcMar>
              <w:left w:w="28" w:type="dxa"/>
              <w:right w:w="28" w:type="dxa"/>
            </w:tcMar>
          </w:tcPr>
          <w:p w14:paraId="5F6202C4" w14:textId="77777777" w:rsidR="0088329C" w:rsidRPr="00B41502" w:rsidRDefault="0088329C" w:rsidP="00682110">
            <w:pPr>
              <w:pStyle w:val="BMSTableText"/>
              <w:keepNext/>
              <w:widowControl w:val="0"/>
              <w:tabs>
                <w:tab w:val="clear" w:pos="360"/>
                <w:tab w:val="left" w:pos="426"/>
              </w:tabs>
              <w:spacing w:before="0" w:after="0"/>
              <w:ind w:left="426"/>
              <w:jc w:val="left"/>
              <w:rPr>
                <w:color w:val="000000" w:themeColor="text1"/>
                <w:sz w:val="22"/>
                <w:szCs w:val="22"/>
                <w:lang w:val="sl-SI"/>
              </w:rPr>
            </w:pPr>
            <w:r w:rsidRPr="00B41502">
              <w:rPr>
                <w:color w:val="000000" w:themeColor="text1"/>
                <w:sz w:val="22"/>
                <w:szCs w:val="22"/>
                <w:lang w:val="sl-SI"/>
              </w:rPr>
              <w:t>Hemoragična</w:t>
            </w:r>
          </w:p>
        </w:tc>
        <w:tc>
          <w:tcPr>
            <w:tcW w:w="0" w:type="auto"/>
            <w:tcMar>
              <w:left w:w="28" w:type="dxa"/>
              <w:right w:w="28" w:type="dxa"/>
            </w:tcMar>
          </w:tcPr>
          <w:p w14:paraId="4E11038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40 (0,24)</w:t>
            </w:r>
          </w:p>
        </w:tc>
        <w:tc>
          <w:tcPr>
            <w:tcW w:w="0" w:type="auto"/>
            <w:tcMar>
              <w:left w:w="28" w:type="dxa"/>
              <w:right w:w="28" w:type="dxa"/>
            </w:tcMar>
          </w:tcPr>
          <w:p w14:paraId="7DC1223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78 (0,47)</w:t>
            </w:r>
          </w:p>
        </w:tc>
        <w:tc>
          <w:tcPr>
            <w:tcW w:w="0" w:type="auto"/>
            <w:tcMar>
              <w:left w:w="28" w:type="dxa"/>
              <w:right w:w="28" w:type="dxa"/>
            </w:tcMar>
          </w:tcPr>
          <w:p w14:paraId="754A7F74"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0,51 (0,35; 0,75)</w:t>
            </w:r>
          </w:p>
        </w:tc>
        <w:tc>
          <w:tcPr>
            <w:tcW w:w="0" w:type="auto"/>
            <w:tcMar>
              <w:left w:w="28" w:type="dxa"/>
              <w:right w:w="28" w:type="dxa"/>
            </w:tcMar>
          </w:tcPr>
          <w:p w14:paraId="46087F80" w14:textId="77777777" w:rsidR="0088329C" w:rsidRPr="00B41502" w:rsidRDefault="0088329C" w:rsidP="00682110">
            <w:pPr>
              <w:pStyle w:val="BMSTableText"/>
              <w:keepNext/>
              <w:widowControl w:val="0"/>
              <w:spacing w:before="0" w:after="0"/>
              <w:rPr>
                <w:color w:val="000000" w:themeColor="text1"/>
                <w:sz w:val="22"/>
                <w:szCs w:val="22"/>
                <w:lang w:val="sl-SI"/>
              </w:rPr>
            </w:pPr>
          </w:p>
        </w:tc>
      </w:tr>
      <w:tr w:rsidR="0088329C" w:rsidRPr="00B41502" w14:paraId="1A1755C8" w14:textId="77777777" w:rsidTr="00682110">
        <w:tc>
          <w:tcPr>
            <w:tcW w:w="0" w:type="auto"/>
            <w:tcMar>
              <w:left w:w="28" w:type="dxa"/>
              <w:right w:w="28" w:type="dxa"/>
            </w:tcMar>
          </w:tcPr>
          <w:p w14:paraId="382DD35E" w14:textId="77777777" w:rsidR="0088329C" w:rsidRPr="00B41502" w:rsidRDefault="0088329C" w:rsidP="00682110">
            <w:pPr>
              <w:pStyle w:val="BMSTableText"/>
              <w:keepNext/>
              <w:widowControl w:val="0"/>
              <w:spacing w:before="0" w:after="0"/>
              <w:ind w:left="170"/>
              <w:jc w:val="left"/>
              <w:rPr>
                <w:color w:val="000000" w:themeColor="text1"/>
                <w:sz w:val="22"/>
                <w:szCs w:val="22"/>
                <w:lang w:val="sl-SI"/>
              </w:rPr>
            </w:pPr>
            <w:r w:rsidRPr="00B41502">
              <w:rPr>
                <w:color w:val="000000" w:themeColor="text1"/>
                <w:sz w:val="22"/>
                <w:szCs w:val="22"/>
                <w:lang w:val="sl-SI"/>
              </w:rPr>
              <w:t>Sistemska embolija</w:t>
            </w:r>
          </w:p>
        </w:tc>
        <w:tc>
          <w:tcPr>
            <w:tcW w:w="0" w:type="auto"/>
            <w:tcMar>
              <w:left w:w="28" w:type="dxa"/>
              <w:right w:w="28" w:type="dxa"/>
            </w:tcMar>
          </w:tcPr>
          <w:p w14:paraId="5112906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15 (0,09)</w:t>
            </w:r>
          </w:p>
        </w:tc>
        <w:tc>
          <w:tcPr>
            <w:tcW w:w="0" w:type="auto"/>
            <w:tcMar>
              <w:left w:w="28" w:type="dxa"/>
              <w:right w:w="28" w:type="dxa"/>
            </w:tcMar>
          </w:tcPr>
          <w:p w14:paraId="503A44F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17 (0,10)</w:t>
            </w:r>
          </w:p>
        </w:tc>
        <w:tc>
          <w:tcPr>
            <w:tcW w:w="0" w:type="auto"/>
            <w:tcMar>
              <w:left w:w="28" w:type="dxa"/>
              <w:right w:w="28" w:type="dxa"/>
            </w:tcMar>
          </w:tcPr>
          <w:p w14:paraId="66747C23"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0,87 (0,44; 1,75)</w:t>
            </w:r>
          </w:p>
        </w:tc>
        <w:tc>
          <w:tcPr>
            <w:tcW w:w="0" w:type="auto"/>
            <w:tcMar>
              <w:left w:w="28" w:type="dxa"/>
              <w:right w:w="28" w:type="dxa"/>
            </w:tcMar>
          </w:tcPr>
          <w:p w14:paraId="1DCB44B3" w14:textId="77777777" w:rsidR="0088329C" w:rsidRPr="00B41502" w:rsidRDefault="0088329C" w:rsidP="00682110">
            <w:pPr>
              <w:pStyle w:val="BMSTableText"/>
              <w:keepNext/>
              <w:widowControl w:val="0"/>
              <w:spacing w:before="0" w:after="0"/>
              <w:rPr>
                <w:color w:val="000000" w:themeColor="text1"/>
                <w:sz w:val="22"/>
                <w:szCs w:val="22"/>
                <w:lang w:val="sl-SI"/>
              </w:rPr>
            </w:pPr>
          </w:p>
        </w:tc>
      </w:tr>
    </w:tbl>
    <w:p w14:paraId="0C428977" w14:textId="77777777" w:rsidR="0088329C" w:rsidRPr="00B41502" w:rsidRDefault="0088329C" w:rsidP="0088329C">
      <w:pPr>
        <w:tabs>
          <w:tab w:val="clear" w:pos="567"/>
        </w:tabs>
        <w:spacing w:line="240" w:lineRule="auto"/>
        <w:rPr>
          <w:rFonts w:eastAsia="MS Mincho"/>
          <w:color w:val="000000" w:themeColor="text1"/>
          <w:lang w:val="sl-SI"/>
        </w:rPr>
      </w:pPr>
    </w:p>
    <w:p w14:paraId="6FA0495C" w14:textId="77777777" w:rsidR="003A6668" w:rsidRPr="00B41502" w:rsidRDefault="003A6668" w:rsidP="001001A6">
      <w:pPr>
        <w:pStyle w:val="EMEABodyText"/>
        <w:keepNext/>
        <w:keepLines/>
        <w:widowControl w:val="0"/>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 bolnikih, ki so bili </w:t>
      </w:r>
      <w:r w:rsidR="007E0B90" w:rsidRPr="00B41502">
        <w:rPr>
          <w:rFonts w:ascii="Times New Roman" w:eastAsia="MS Mincho" w:hAnsi="Times New Roman"/>
          <w:color w:val="000000" w:themeColor="text1"/>
          <w:lang w:val="sl-SI" w:eastAsia="ja-JP"/>
        </w:rPr>
        <w:t>randomizirani</w:t>
      </w:r>
      <w:r w:rsidRPr="00B41502">
        <w:rPr>
          <w:rFonts w:ascii="Times New Roman" w:eastAsia="MS Mincho" w:hAnsi="Times New Roman"/>
          <w:color w:val="000000" w:themeColor="text1"/>
          <w:lang w:val="sl-SI" w:eastAsia="ja-JP"/>
        </w:rPr>
        <w:t xml:space="preserve"> v skupino z varfarinom, je median</w:t>
      </w:r>
      <w:r w:rsidR="00E60344"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odstot</w:t>
      </w:r>
      <w:r w:rsidR="00E60344" w:rsidRPr="00B41502">
        <w:rPr>
          <w:rFonts w:ascii="Times New Roman" w:eastAsia="MS Mincho" w:hAnsi="Times New Roman"/>
          <w:color w:val="000000" w:themeColor="text1"/>
          <w:lang w:val="sl-SI" w:eastAsia="ja-JP"/>
        </w:rPr>
        <w:t>ek</w:t>
      </w:r>
      <w:r w:rsidRPr="00B41502">
        <w:rPr>
          <w:rFonts w:ascii="Times New Roman" w:eastAsia="MS Mincho" w:hAnsi="Times New Roman"/>
          <w:color w:val="000000" w:themeColor="text1"/>
          <w:lang w:val="sl-SI" w:eastAsia="ja-JP"/>
        </w:rPr>
        <w:t xml:space="preserve"> časa v terapevtskem območju (TTR</w:t>
      </w:r>
      <w:r w:rsidR="00EC2336" w:rsidRPr="00B41502">
        <w:rPr>
          <w:rFonts w:ascii="Times New Roman" w:eastAsia="MS Mincho" w:hAnsi="Times New Roman"/>
          <w:color w:val="000000" w:themeColor="text1"/>
          <w:lang w:val="sl-SI" w:eastAsia="ja-JP"/>
        </w:rPr>
        <w:t xml:space="preserve"> </w:t>
      </w:r>
      <w:r w:rsidR="00B835D8" w:rsidRPr="00B41502">
        <w:rPr>
          <w:rFonts w:ascii="Times New Roman" w:eastAsia="MS Mincho" w:hAnsi="Times New Roman"/>
          <w:color w:val="000000" w:themeColor="text1"/>
          <w:lang w:val="sl-SI" w:eastAsia="ja-JP"/>
        </w:rPr>
        <w:t>-</w:t>
      </w:r>
      <w:r w:rsidR="00EC2336" w:rsidRPr="00B41502">
        <w:rPr>
          <w:rFonts w:ascii="Times New Roman" w:eastAsia="MS Mincho" w:hAnsi="Times New Roman"/>
          <w:color w:val="000000" w:themeColor="text1"/>
          <w:lang w:val="sl-SI" w:eastAsia="ja-JP"/>
        </w:rPr>
        <w:t xml:space="preserve"> Time in Therapeutic Range</w:t>
      </w:r>
      <w:r w:rsidRPr="00B41502">
        <w:rPr>
          <w:rFonts w:ascii="Times New Roman" w:eastAsia="MS Mincho" w:hAnsi="Times New Roman"/>
          <w:color w:val="000000" w:themeColor="text1"/>
          <w:lang w:val="sl-SI" w:eastAsia="ja-JP"/>
        </w:rPr>
        <w:t xml:space="preserve">) (INR 2-3) znašal 66 %. </w:t>
      </w:r>
    </w:p>
    <w:p w14:paraId="732B31ED" w14:textId="77777777" w:rsidR="00553977" w:rsidRPr="00B41502" w:rsidRDefault="00553977" w:rsidP="001001A6">
      <w:pPr>
        <w:pStyle w:val="EMEABodyText"/>
        <w:keepNext/>
        <w:keepLines/>
        <w:widowControl w:val="0"/>
        <w:rPr>
          <w:rFonts w:ascii="Times New Roman" w:eastAsia="MS Mincho" w:hAnsi="Times New Roman"/>
          <w:color w:val="000000" w:themeColor="text1"/>
          <w:lang w:val="sl-SI" w:eastAsia="ja-JP"/>
        </w:rPr>
      </w:pPr>
    </w:p>
    <w:p w14:paraId="5B273354" w14:textId="77777777" w:rsidR="003A6668" w:rsidRPr="00B41502" w:rsidRDefault="003A6668" w:rsidP="001001A6">
      <w:pPr>
        <w:pStyle w:val="EMEABodyText"/>
        <w:keepNext/>
        <w:keepLines/>
        <w:widowControl w:val="0"/>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 apiksabanu so ugotovili zmanjšanje pogostnosti pojavljanja </w:t>
      </w:r>
      <w:r w:rsidRPr="00B41502">
        <w:rPr>
          <w:rFonts w:ascii="Times New Roman" w:hAnsi="Times New Roman"/>
          <w:color w:val="000000" w:themeColor="text1"/>
          <w:lang w:val="sl-SI"/>
        </w:rPr>
        <w:t>možganske</w:t>
      </w:r>
      <w:r w:rsidRPr="00B41502">
        <w:rPr>
          <w:rFonts w:ascii="Times New Roman" w:eastAsia="MS Mincho" w:hAnsi="Times New Roman"/>
          <w:color w:val="000000" w:themeColor="text1"/>
          <w:lang w:val="sl-SI" w:eastAsia="ja-JP"/>
        </w:rPr>
        <w:t xml:space="preserve"> kapi in sistemske embolije v primerjavi z varfarinom preko celotnega območja različnih ravni centralne vrednosti </w:t>
      </w:r>
      <w:r w:rsidR="00EC2336" w:rsidRPr="00B41502">
        <w:rPr>
          <w:rFonts w:ascii="Times New Roman" w:eastAsia="MS Mincho" w:hAnsi="Times New Roman"/>
          <w:color w:val="000000" w:themeColor="text1"/>
          <w:lang w:val="sl-SI" w:eastAsia="ja-JP"/>
        </w:rPr>
        <w:t>TTR</w:t>
      </w:r>
      <w:r w:rsidRPr="00B41502">
        <w:rPr>
          <w:rFonts w:ascii="Times New Roman" w:eastAsia="MS Mincho" w:hAnsi="Times New Roman"/>
          <w:color w:val="000000" w:themeColor="text1"/>
          <w:lang w:val="sl-SI" w:eastAsia="ja-JP"/>
        </w:rPr>
        <w:t xml:space="preserve">; v območju najvišjega kvartila TTR glede na centralno vrednost je </w:t>
      </w:r>
      <w:r w:rsidRPr="00B41502">
        <w:rPr>
          <w:rFonts w:ascii="Times New Roman" w:hAnsi="Times New Roman"/>
          <w:color w:val="000000" w:themeColor="text1"/>
          <w:lang w:val="sl-SI"/>
        </w:rPr>
        <w:t>razmerje ogroženosti</w:t>
      </w:r>
      <w:r w:rsidRPr="00B41502">
        <w:rPr>
          <w:rFonts w:ascii="Times New Roman" w:eastAsia="MS Mincho" w:hAnsi="Times New Roman"/>
          <w:color w:val="000000" w:themeColor="text1"/>
          <w:lang w:val="sl-SI" w:eastAsia="ja-JP"/>
        </w:rPr>
        <w:t xml:space="preserve"> za apiksaban v primerjavi z varfarinom znašalo 0,73 (95% IZ, 0,38</w:t>
      </w:r>
      <w:r w:rsidR="00771934"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1,40).</w:t>
      </w:r>
    </w:p>
    <w:p w14:paraId="09E8FC74" w14:textId="77777777" w:rsidR="003A6668" w:rsidRPr="00B41502" w:rsidRDefault="003A6668">
      <w:pPr>
        <w:pStyle w:val="EMEABodyText"/>
        <w:rPr>
          <w:rFonts w:ascii="Times New Roman" w:eastAsia="MS Mincho" w:hAnsi="Times New Roman"/>
          <w:color w:val="000000" w:themeColor="text1"/>
          <w:lang w:val="sl-SI" w:eastAsia="ja-JP"/>
        </w:rPr>
      </w:pPr>
    </w:p>
    <w:p w14:paraId="4A29A6F0" w14:textId="0CDFCB1F" w:rsidR="003A6668" w:rsidRPr="00B41502" w:rsidRDefault="003A6668">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 xml:space="preserve">Ključne sekundarne opazovane dogodke, </w:t>
      </w:r>
      <w:r w:rsidRPr="00B41502">
        <w:rPr>
          <w:color w:val="000000" w:themeColor="text1"/>
          <w:lang w:val="sl-SI"/>
        </w:rPr>
        <w:t>večjo</w:t>
      </w:r>
      <w:r w:rsidRPr="00B41502">
        <w:rPr>
          <w:rFonts w:eastAsia="MS Mincho"/>
          <w:color w:val="000000" w:themeColor="text1"/>
          <w:lang w:val="sl-SI" w:eastAsia="ja-JP"/>
        </w:rPr>
        <w:t xml:space="preserve"> krvavitev in </w:t>
      </w:r>
      <w:r w:rsidRPr="00B41502">
        <w:rPr>
          <w:color w:val="000000" w:themeColor="text1"/>
          <w:lang w:val="sl-SI"/>
        </w:rPr>
        <w:t>vse vzroke smrti,</w:t>
      </w:r>
      <w:r w:rsidRPr="00B41502">
        <w:rPr>
          <w:rFonts w:eastAsia="MS Mincho"/>
          <w:color w:val="000000" w:themeColor="text1"/>
          <w:lang w:val="sl-SI" w:eastAsia="ja-JP"/>
        </w:rPr>
        <w:t xml:space="preserve"> so ocenjevali v predhodno </w:t>
      </w:r>
      <w:r w:rsidR="00D26FC4" w:rsidRPr="00B41502">
        <w:rPr>
          <w:rFonts w:eastAsia="MS Mincho"/>
          <w:color w:val="000000" w:themeColor="text1"/>
          <w:lang w:val="sl-SI" w:eastAsia="ja-JP"/>
        </w:rPr>
        <w:t>določeni</w:t>
      </w:r>
      <w:r w:rsidRPr="00B41502">
        <w:rPr>
          <w:rFonts w:eastAsia="MS Mincho"/>
          <w:color w:val="000000" w:themeColor="text1"/>
          <w:lang w:val="sl-SI" w:eastAsia="ja-JP"/>
        </w:rPr>
        <w:t xml:space="preserve"> hierarhični strategiji </w:t>
      </w:r>
      <w:r w:rsidR="002413B5" w:rsidRPr="00B41502">
        <w:rPr>
          <w:rFonts w:eastAsia="MS Mincho"/>
          <w:color w:val="000000" w:themeColor="text1"/>
          <w:lang w:val="sl-SI" w:eastAsia="ja-JP"/>
        </w:rPr>
        <w:t>testiranja</w:t>
      </w:r>
      <w:r w:rsidRPr="00B41502">
        <w:rPr>
          <w:rStyle w:val="BMSTableNote"/>
          <w:color w:val="000000" w:themeColor="text1"/>
          <w:sz w:val="22"/>
          <w:vertAlign w:val="baseline"/>
          <w:lang w:val="sl-SI"/>
        </w:rPr>
        <w:t xml:space="preserve"> za nadzor splošne napake tipa </w:t>
      </w:r>
      <w:r w:rsidR="00EC2336" w:rsidRPr="00B41502">
        <w:rPr>
          <w:rStyle w:val="BMSTableNote"/>
          <w:color w:val="000000" w:themeColor="text1"/>
          <w:sz w:val="22"/>
          <w:vertAlign w:val="baseline"/>
          <w:lang w:val="sl-SI"/>
        </w:rPr>
        <w:t>1</w:t>
      </w:r>
      <w:r w:rsidRPr="00B41502">
        <w:rPr>
          <w:rStyle w:val="BMSTableNote"/>
          <w:color w:val="000000" w:themeColor="text1"/>
          <w:sz w:val="22"/>
          <w:vertAlign w:val="baseline"/>
          <w:lang w:val="sl-SI"/>
        </w:rPr>
        <w:t xml:space="preserve"> v preskušanju</w:t>
      </w:r>
      <w:r w:rsidRPr="00B41502">
        <w:rPr>
          <w:rFonts w:eastAsia="MS Mincho"/>
          <w:color w:val="000000" w:themeColor="text1"/>
          <w:lang w:val="sl-SI" w:eastAsia="ja-JP"/>
        </w:rPr>
        <w:t xml:space="preserve">. </w:t>
      </w:r>
      <w:r w:rsidRPr="00B41502">
        <w:rPr>
          <w:color w:val="000000" w:themeColor="text1"/>
          <w:lang w:val="sl-SI"/>
        </w:rPr>
        <w:t>Statistično pomembna prednost je bila dosežena tudi pri ključnih sekundarnih opazovanih dogodkih, tako pri večji</w:t>
      </w:r>
      <w:r w:rsidRPr="00B41502">
        <w:rPr>
          <w:rFonts w:eastAsia="MS Mincho"/>
          <w:color w:val="000000" w:themeColor="text1"/>
          <w:lang w:val="sl-SI" w:eastAsia="ja-JP"/>
        </w:rPr>
        <w:t xml:space="preserve"> krvavitvi kot pri </w:t>
      </w:r>
      <w:r w:rsidRPr="00B41502">
        <w:rPr>
          <w:color w:val="000000" w:themeColor="text1"/>
          <w:lang w:val="sl-SI"/>
        </w:rPr>
        <w:t xml:space="preserve">vseh vzrokih smrti </w:t>
      </w:r>
      <w:r w:rsidRPr="00B41502">
        <w:rPr>
          <w:snapToGrid w:val="0"/>
          <w:color w:val="000000" w:themeColor="text1"/>
          <w:lang w:val="sl-SI" w:eastAsia="sl-SI"/>
        </w:rPr>
        <w:t xml:space="preserve">(glejte </w:t>
      </w:r>
      <w:r w:rsidR="00FD5422" w:rsidRPr="00B41502">
        <w:rPr>
          <w:snapToGrid w:val="0"/>
          <w:color w:val="000000" w:themeColor="text1"/>
          <w:lang w:val="sl-SI" w:eastAsia="sl-SI"/>
        </w:rPr>
        <w:t>P</w:t>
      </w:r>
      <w:r w:rsidR="003740B0" w:rsidRPr="00B41502">
        <w:rPr>
          <w:snapToGrid w:val="0"/>
          <w:color w:val="000000" w:themeColor="text1"/>
          <w:lang w:val="sl-SI" w:eastAsia="sl-SI"/>
        </w:rPr>
        <w:t>reglednico</w:t>
      </w:r>
      <w:r w:rsidRPr="00B41502">
        <w:rPr>
          <w:snapToGrid w:val="0"/>
          <w:color w:val="000000" w:themeColor="text1"/>
          <w:lang w:val="sl-SI" w:eastAsia="sl-SI"/>
        </w:rPr>
        <w:t xml:space="preserve"> </w:t>
      </w:r>
      <w:r w:rsidR="006A6291" w:rsidRPr="00B41502">
        <w:rPr>
          <w:snapToGrid w:val="0"/>
          <w:color w:val="000000" w:themeColor="text1"/>
          <w:lang w:val="sl-SI" w:eastAsia="sl-SI"/>
        </w:rPr>
        <w:t>8</w:t>
      </w:r>
      <w:r w:rsidRPr="00B41502">
        <w:rPr>
          <w:snapToGrid w:val="0"/>
          <w:color w:val="000000" w:themeColor="text1"/>
          <w:lang w:val="sl-SI" w:eastAsia="sl-SI"/>
        </w:rPr>
        <w:t>)</w:t>
      </w:r>
      <w:r w:rsidRPr="00B41502">
        <w:rPr>
          <w:color w:val="000000" w:themeColor="text1"/>
          <w:lang w:val="sl-SI"/>
        </w:rPr>
        <w:t xml:space="preserve">. Z izboljšanjem spremljanja </w:t>
      </w:r>
      <w:r w:rsidRPr="00B41502">
        <w:rPr>
          <w:rFonts w:eastAsia="MS Mincho"/>
          <w:color w:val="000000" w:themeColor="text1"/>
          <w:lang w:val="sl-SI" w:eastAsia="ja-JP"/>
        </w:rPr>
        <w:t xml:space="preserve">INR so se opažene prednosti apiksabana v primerjavi z varfarinom glede </w:t>
      </w:r>
      <w:r w:rsidRPr="00B41502">
        <w:rPr>
          <w:color w:val="000000" w:themeColor="text1"/>
          <w:lang w:val="sl-SI"/>
        </w:rPr>
        <w:t>vseh vzrokov smrti</w:t>
      </w:r>
      <w:r w:rsidRPr="00B41502">
        <w:rPr>
          <w:rFonts w:eastAsia="MS Mincho"/>
          <w:color w:val="000000" w:themeColor="text1"/>
          <w:lang w:val="sl-SI" w:eastAsia="ja-JP"/>
        </w:rPr>
        <w:t xml:space="preserve"> zmanjšale.</w:t>
      </w:r>
    </w:p>
    <w:p w14:paraId="3AF612E4" w14:textId="77777777" w:rsidR="0088329C" w:rsidRPr="00B41502" w:rsidRDefault="0088329C" w:rsidP="0088329C">
      <w:pPr>
        <w:keepNext/>
        <w:tabs>
          <w:tab w:val="clear" w:pos="567"/>
        </w:tabs>
        <w:spacing w:line="240" w:lineRule="auto"/>
        <w:rPr>
          <w:rFonts w:eastAsia="MS Mincho"/>
          <w:color w:val="000000" w:themeColor="text1"/>
          <w:lang w:val="sl-SI"/>
        </w:rPr>
      </w:pPr>
    </w:p>
    <w:p w14:paraId="0D3F762B" w14:textId="00800E00" w:rsidR="0088329C" w:rsidRPr="00B41502" w:rsidRDefault="0088329C" w:rsidP="0088329C">
      <w:pPr>
        <w:keepNext/>
        <w:tabs>
          <w:tab w:val="clear" w:pos="567"/>
        </w:tabs>
        <w:spacing w:line="240" w:lineRule="auto"/>
        <w:rPr>
          <w:rFonts w:eastAsia="MS Mincho"/>
          <w:b/>
          <w:bCs/>
          <w:color w:val="000000" w:themeColor="text1"/>
          <w:lang w:val="sl-SI"/>
        </w:rPr>
      </w:pPr>
      <w:r w:rsidRPr="00B41502">
        <w:rPr>
          <w:b/>
          <w:bCs/>
          <w:color w:val="000000" w:themeColor="text1"/>
          <w:lang w:val="sl-SI"/>
        </w:rPr>
        <w:t xml:space="preserve">Preglednica </w:t>
      </w:r>
      <w:r w:rsidR="006A6291" w:rsidRPr="00B41502">
        <w:rPr>
          <w:b/>
          <w:bCs/>
          <w:color w:val="000000" w:themeColor="text1"/>
          <w:lang w:val="sl-SI"/>
        </w:rPr>
        <w:t>8</w:t>
      </w:r>
      <w:r w:rsidRPr="00B41502">
        <w:rPr>
          <w:b/>
          <w:bCs/>
          <w:color w:val="000000" w:themeColor="text1"/>
          <w:lang w:val="sl-SI"/>
        </w:rPr>
        <w:t>: Sekundarni opazovani dogodki pri bolnikih z atrijsko fibrilacijo v študiji ARISTOTLE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88329C" w:rsidRPr="00B41502" w14:paraId="5E37D451" w14:textId="77777777" w:rsidTr="00682110">
        <w:trPr>
          <w:trHeight w:val="233"/>
        </w:trPr>
        <w:tc>
          <w:tcPr>
            <w:tcW w:w="1951" w:type="dxa"/>
            <w:tcMar>
              <w:left w:w="28" w:type="dxa"/>
              <w:right w:w="28" w:type="dxa"/>
            </w:tcMar>
          </w:tcPr>
          <w:p w14:paraId="56A51215" w14:textId="77777777" w:rsidR="0088329C" w:rsidRPr="00B41502" w:rsidRDefault="0088329C" w:rsidP="00682110">
            <w:pPr>
              <w:pStyle w:val="BMSTableText"/>
              <w:keepNext/>
              <w:spacing w:before="0" w:after="0"/>
              <w:rPr>
                <w:color w:val="000000" w:themeColor="text1"/>
                <w:sz w:val="22"/>
                <w:lang w:val="sl-SI"/>
              </w:rPr>
            </w:pPr>
          </w:p>
        </w:tc>
        <w:tc>
          <w:tcPr>
            <w:tcW w:w="1937" w:type="dxa"/>
            <w:tcMar>
              <w:left w:w="28" w:type="dxa"/>
              <w:right w:w="28" w:type="dxa"/>
            </w:tcMar>
          </w:tcPr>
          <w:p w14:paraId="15B38DE4"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apiksaban</w:t>
            </w:r>
          </w:p>
          <w:p w14:paraId="24572AA3" w14:textId="4BA5D025"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9088</w:t>
            </w:r>
          </w:p>
          <w:p w14:paraId="3F0B7BA4"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1980" w:type="dxa"/>
            <w:tcMar>
              <w:left w:w="28" w:type="dxa"/>
              <w:right w:w="28" w:type="dxa"/>
            </w:tcMar>
          </w:tcPr>
          <w:p w14:paraId="369326E8"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varfarin</w:t>
            </w:r>
          </w:p>
          <w:p w14:paraId="46487470" w14:textId="332EF37C"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9052</w:t>
            </w:r>
          </w:p>
          <w:p w14:paraId="64A7C494"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1980" w:type="dxa"/>
            <w:tcMar>
              <w:left w:w="28" w:type="dxa"/>
              <w:right w:w="28" w:type="dxa"/>
            </w:tcMar>
          </w:tcPr>
          <w:p w14:paraId="132D3E15"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razmerje ogroženosti</w:t>
            </w:r>
          </w:p>
          <w:p w14:paraId="49B356B6"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(95 % IZ)</w:t>
            </w:r>
          </w:p>
        </w:tc>
        <w:tc>
          <w:tcPr>
            <w:tcW w:w="1273" w:type="dxa"/>
            <w:tcMar>
              <w:left w:w="28" w:type="dxa"/>
              <w:right w:w="28" w:type="dxa"/>
            </w:tcMar>
          </w:tcPr>
          <w:p w14:paraId="00126EF8"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vrednost p</w:t>
            </w:r>
          </w:p>
        </w:tc>
      </w:tr>
      <w:tr w:rsidR="0088329C" w:rsidRPr="00B41502" w14:paraId="098AA50E" w14:textId="77777777" w:rsidTr="00682110">
        <w:trPr>
          <w:trHeight w:val="279"/>
        </w:trPr>
        <w:tc>
          <w:tcPr>
            <w:tcW w:w="9121" w:type="dxa"/>
            <w:gridSpan w:val="5"/>
            <w:tcMar>
              <w:left w:w="28" w:type="dxa"/>
              <w:right w:w="28" w:type="dxa"/>
            </w:tcMar>
          </w:tcPr>
          <w:p w14:paraId="1ED9186C" w14:textId="77777777" w:rsidR="0088329C" w:rsidRPr="00B41502" w:rsidRDefault="0088329C" w:rsidP="00682110">
            <w:pPr>
              <w:pStyle w:val="BMSTableText"/>
              <w:keepNext/>
              <w:spacing w:before="0" w:after="0"/>
              <w:jc w:val="left"/>
              <w:rPr>
                <w:color w:val="000000" w:themeColor="text1"/>
                <w:sz w:val="22"/>
                <w:lang w:val="sl-SI"/>
              </w:rPr>
            </w:pPr>
            <w:r w:rsidRPr="00B41502">
              <w:rPr>
                <w:color w:val="000000" w:themeColor="text1"/>
                <w:sz w:val="22"/>
                <w:lang w:val="sl-SI"/>
              </w:rPr>
              <w:t>Izidi krvavitev</w:t>
            </w:r>
          </w:p>
        </w:tc>
      </w:tr>
      <w:tr w:rsidR="0088329C" w:rsidRPr="00B41502" w14:paraId="79CD9955" w14:textId="77777777" w:rsidTr="00682110">
        <w:trPr>
          <w:trHeight w:val="279"/>
        </w:trPr>
        <w:tc>
          <w:tcPr>
            <w:tcW w:w="1951" w:type="dxa"/>
            <w:tcMar>
              <w:left w:w="28" w:type="dxa"/>
              <w:right w:w="28" w:type="dxa"/>
            </w:tcMar>
          </w:tcPr>
          <w:p w14:paraId="26EAB7F2" w14:textId="77777777" w:rsidR="0088329C" w:rsidRPr="00B41502" w:rsidRDefault="0088329C" w:rsidP="00682110">
            <w:pPr>
              <w:pStyle w:val="BMSTableText"/>
              <w:keepNext/>
              <w:tabs>
                <w:tab w:val="clear" w:pos="360"/>
                <w:tab w:val="left" w:pos="540"/>
              </w:tabs>
              <w:spacing w:before="0" w:after="0"/>
              <w:ind w:left="180"/>
              <w:jc w:val="left"/>
              <w:rPr>
                <w:color w:val="000000" w:themeColor="text1"/>
                <w:sz w:val="22"/>
                <w:lang w:val="sl-SI"/>
              </w:rPr>
            </w:pPr>
            <w:r w:rsidRPr="00B41502">
              <w:rPr>
                <w:color w:val="000000" w:themeColor="text1"/>
                <w:sz w:val="22"/>
                <w:lang w:val="sl-SI"/>
              </w:rPr>
              <w:t>Večje*</w:t>
            </w:r>
          </w:p>
        </w:tc>
        <w:tc>
          <w:tcPr>
            <w:tcW w:w="1937" w:type="dxa"/>
            <w:tcMar>
              <w:left w:w="28" w:type="dxa"/>
              <w:right w:w="28" w:type="dxa"/>
            </w:tcMar>
          </w:tcPr>
          <w:p w14:paraId="159F78B0"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327 (2,13)</w:t>
            </w:r>
          </w:p>
        </w:tc>
        <w:tc>
          <w:tcPr>
            <w:tcW w:w="1980" w:type="dxa"/>
            <w:tcMar>
              <w:left w:w="28" w:type="dxa"/>
              <w:right w:w="28" w:type="dxa"/>
            </w:tcMar>
          </w:tcPr>
          <w:p w14:paraId="21E5AD24"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462 (3,09)</w:t>
            </w:r>
          </w:p>
        </w:tc>
        <w:tc>
          <w:tcPr>
            <w:tcW w:w="1980" w:type="dxa"/>
            <w:tcMar>
              <w:left w:w="28" w:type="dxa"/>
              <w:right w:w="28" w:type="dxa"/>
            </w:tcMar>
          </w:tcPr>
          <w:p w14:paraId="032FF036"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0,69 (0,60; 0,80)</w:t>
            </w:r>
          </w:p>
        </w:tc>
        <w:tc>
          <w:tcPr>
            <w:tcW w:w="1273" w:type="dxa"/>
            <w:tcMar>
              <w:left w:w="28" w:type="dxa"/>
              <w:right w:w="28" w:type="dxa"/>
            </w:tcMar>
          </w:tcPr>
          <w:p w14:paraId="611EE895"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&lt; 0,0001</w:t>
            </w:r>
          </w:p>
        </w:tc>
      </w:tr>
      <w:tr w:rsidR="0088329C" w:rsidRPr="00B41502" w14:paraId="321A6A04" w14:textId="77777777" w:rsidTr="00682110">
        <w:trPr>
          <w:trHeight w:val="270"/>
        </w:trPr>
        <w:tc>
          <w:tcPr>
            <w:tcW w:w="1951" w:type="dxa"/>
            <w:tcMar>
              <w:left w:w="28" w:type="dxa"/>
              <w:right w:w="28" w:type="dxa"/>
            </w:tcMar>
          </w:tcPr>
          <w:p w14:paraId="5F8056BA" w14:textId="77777777" w:rsidR="0088329C" w:rsidRPr="00B41502" w:rsidRDefault="0088329C" w:rsidP="00682110">
            <w:pPr>
              <w:pStyle w:val="BMSTableText"/>
              <w:keepNext/>
              <w:tabs>
                <w:tab w:val="clear" w:pos="360"/>
                <w:tab w:val="left" w:pos="180"/>
                <w:tab w:val="left" w:pos="709"/>
              </w:tabs>
              <w:spacing w:before="0" w:after="0"/>
              <w:ind w:left="360"/>
              <w:jc w:val="left"/>
              <w:rPr>
                <w:color w:val="000000" w:themeColor="text1"/>
                <w:sz w:val="22"/>
                <w:lang w:val="sl-SI"/>
              </w:rPr>
            </w:pPr>
            <w:r w:rsidRPr="00B41502">
              <w:rPr>
                <w:color w:val="000000" w:themeColor="text1"/>
                <w:sz w:val="22"/>
                <w:lang w:val="sl-SI"/>
              </w:rPr>
              <w:t>Smrtne</w:t>
            </w:r>
          </w:p>
        </w:tc>
        <w:tc>
          <w:tcPr>
            <w:tcW w:w="1937" w:type="dxa"/>
            <w:tcMar>
              <w:left w:w="28" w:type="dxa"/>
              <w:right w:w="28" w:type="dxa"/>
            </w:tcMar>
          </w:tcPr>
          <w:p w14:paraId="598BF95B"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10 (0,06)</w:t>
            </w:r>
          </w:p>
        </w:tc>
        <w:tc>
          <w:tcPr>
            <w:tcW w:w="1980" w:type="dxa"/>
            <w:tcMar>
              <w:left w:w="28" w:type="dxa"/>
              <w:right w:w="28" w:type="dxa"/>
            </w:tcMar>
          </w:tcPr>
          <w:p w14:paraId="69EA0574"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37 (0,24)</w:t>
            </w:r>
          </w:p>
        </w:tc>
        <w:tc>
          <w:tcPr>
            <w:tcW w:w="1980" w:type="dxa"/>
            <w:tcMar>
              <w:left w:w="28" w:type="dxa"/>
              <w:right w:w="28" w:type="dxa"/>
            </w:tcMar>
          </w:tcPr>
          <w:p w14:paraId="51E01479" w14:textId="77777777" w:rsidR="0088329C" w:rsidRPr="00B41502" w:rsidRDefault="0088329C" w:rsidP="00682110">
            <w:pPr>
              <w:pStyle w:val="BMSTableText"/>
              <w:keepNext/>
              <w:spacing w:before="0" w:after="0"/>
              <w:rPr>
                <w:color w:val="000000" w:themeColor="text1"/>
                <w:sz w:val="22"/>
                <w:lang w:val="sl-SI"/>
              </w:rPr>
            </w:pPr>
          </w:p>
        </w:tc>
        <w:tc>
          <w:tcPr>
            <w:tcW w:w="1273" w:type="dxa"/>
            <w:tcMar>
              <w:left w:w="28" w:type="dxa"/>
              <w:right w:w="28" w:type="dxa"/>
            </w:tcMar>
          </w:tcPr>
          <w:p w14:paraId="1C7E3DED" w14:textId="77777777" w:rsidR="0088329C" w:rsidRPr="00B41502" w:rsidRDefault="0088329C" w:rsidP="00682110">
            <w:pPr>
              <w:pStyle w:val="BMSTableText"/>
              <w:keepNext/>
              <w:spacing w:before="0" w:after="0"/>
              <w:rPr>
                <w:color w:val="000000" w:themeColor="text1"/>
                <w:sz w:val="22"/>
                <w:lang w:val="sl-SI"/>
              </w:rPr>
            </w:pPr>
          </w:p>
        </w:tc>
      </w:tr>
      <w:tr w:rsidR="0088329C" w:rsidRPr="00B41502" w14:paraId="63737A10" w14:textId="77777777" w:rsidTr="00682110">
        <w:trPr>
          <w:trHeight w:val="248"/>
        </w:trPr>
        <w:tc>
          <w:tcPr>
            <w:tcW w:w="1951" w:type="dxa"/>
            <w:tcMar>
              <w:left w:w="28" w:type="dxa"/>
              <w:right w:w="28" w:type="dxa"/>
            </w:tcMar>
          </w:tcPr>
          <w:p w14:paraId="3A61E8C8" w14:textId="77777777" w:rsidR="0088329C" w:rsidRPr="00B41502" w:rsidRDefault="0088329C" w:rsidP="00682110">
            <w:pPr>
              <w:pStyle w:val="BMSTableText"/>
              <w:keepNext/>
              <w:tabs>
                <w:tab w:val="clear" w:pos="360"/>
                <w:tab w:val="left" w:pos="180"/>
                <w:tab w:val="left" w:pos="567"/>
              </w:tabs>
              <w:spacing w:before="0" w:after="0"/>
              <w:ind w:left="360"/>
              <w:jc w:val="left"/>
              <w:rPr>
                <w:color w:val="000000" w:themeColor="text1"/>
                <w:sz w:val="22"/>
                <w:lang w:val="sl-SI"/>
              </w:rPr>
            </w:pPr>
            <w:r w:rsidRPr="00B41502">
              <w:rPr>
                <w:color w:val="000000" w:themeColor="text1"/>
                <w:sz w:val="22"/>
                <w:lang w:val="sl-SI"/>
              </w:rPr>
              <w:t>Intrakranialne</w:t>
            </w:r>
          </w:p>
        </w:tc>
        <w:tc>
          <w:tcPr>
            <w:tcW w:w="1937" w:type="dxa"/>
            <w:tcMar>
              <w:left w:w="28" w:type="dxa"/>
              <w:right w:w="28" w:type="dxa"/>
            </w:tcMar>
          </w:tcPr>
          <w:p w14:paraId="592C0584"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52 (0,33)</w:t>
            </w:r>
          </w:p>
        </w:tc>
        <w:tc>
          <w:tcPr>
            <w:tcW w:w="1980" w:type="dxa"/>
            <w:tcMar>
              <w:left w:w="28" w:type="dxa"/>
              <w:right w:w="28" w:type="dxa"/>
            </w:tcMar>
          </w:tcPr>
          <w:p w14:paraId="08DC7006"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122 (0,80)</w:t>
            </w:r>
          </w:p>
        </w:tc>
        <w:tc>
          <w:tcPr>
            <w:tcW w:w="1980" w:type="dxa"/>
            <w:tcMar>
              <w:left w:w="28" w:type="dxa"/>
              <w:right w:w="28" w:type="dxa"/>
            </w:tcMar>
          </w:tcPr>
          <w:p w14:paraId="0BC24C35" w14:textId="77777777" w:rsidR="0088329C" w:rsidRPr="00B41502" w:rsidRDefault="0088329C" w:rsidP="00682110">
            <w:pPr>
              <w:pStyle w:val="BMSTableText"/>
              <w:keepNext/>
              <w:spacing w:before="0" w:after="0"/>
              <w:rPr>
                <w:color w:val="000000" w:themeColor="text1"/>
                <w:sz w:val="22"/>
                <w:lang w:val="sl-SI"/>
              </w:rPr>
            </w:pPr>
          </w:p>
        </w:tc>
        <w:tc>
          <w:tcPr>
            <w:tcW w:w="1273" w:type="dxa"/>
            <w:tcMar>
              <w:left w:w="28" w:type="dxa"/>
              <w:right w:w="28" w:type="dxa"/>
            </w:tcMar>
          </w:tcPr>
          <w:p w14:paraId="37F23F4F" w14:textId="77777777" w:rsidR="0088329C" w:rsidRPr="00B41502" w:rsidRDefault="0088329C" w:rsidP="00682110">
            <w:pPr>
              <w:pStyle w:val="BMSTableText"/>
              <w:keepNext/>
              <w:spacing w:before="0" w:after="0"/>
              <w:rPr>
                <w:color w:val="000000" w:themeColor="text1"/>
                <w:sz w:val="22"/>
                <w:lang w:val="sl-SI"/>
              </w:rPr>
            </w:pPr>
          </w:p>
        </w:tc>
      </w:tr>
      <w:tr w:rsidR="0088329C" w:rsidRPr="00B41502" w14:paraId="711F5C34" w14:textId="77777777" w:rsidTr="00682110">
        <w:trPr>
          <w:trHeight w:val="278"/>
        </w:trPr>
        <w:tc>
          <w:tcPr>
            <w:tcW w:w="1951" w:type="dxa"/>
            <w:tcMar>
              <w:left w:w="28" w:type="dxa"/>
              <w:right w:w="28" w:type="dxa"/>
            </w:tcMar>
          </w:tcPr>
          <w:p w14:paraId="601E92C6" w14:textId="77777777" w:rsidR="0088329C" w:rsidRPr="00B41502" w:rsidRDefault="0088329C" w:rsidP="00682110">
            <w:pPr>
              <w:pStyle w:val="BMSTableText"/>
              <w:keepNext/>
              <w:tabs>
                <w:tab w:val="clear" w:pos="360"/>
                <w:tab w:val="left" w:pos="540"/>
              </w:tabs>
              <w:spacing w:before="0" w:after="0"/>
              <w:ind w:left="142"/>
              <w:jc w:val="left"/>
              <w:rPr>
                <w:color w:val="000000" w:themeColor="text1"/>
                <w:sz w:val="22"/>
                <w:lang w:val="sl-SI"/>
              </w:rPr>
            </w:pPr>
            <w:r w:rsidRPr="00B41502">
              <w:rPr>
                <w:color w:val="000000" w:themeColor="text1"/>
                <w:sz w:val="22"/>
                <w:lang w:val="sl-SI"/>
              </w:rPr>
              <w:t xml:space="preserve">Večje + </w:t>
            </w:r>
            <w:r w:rsidRPr="00B41502">
              <w:rPr>
                <w:color w:val="000000" w:themeColor="text1"/>
                <w:sz w:val="22"/>
                <w:szCs w:val="22"/>
                <w:lang w:val="sl-SI"/>
              </w:rPr>
              <w:t>KPMK</w:t>
            </w:r>
            <w:r w:rsidRPr="00B41502">
              <w:rPr>
                <w:color w:val="000000" w:themeColor="text1"/>
                <w:sz w:val="22"/>
                <w:szCs w:val="22"/>
                <w:vertAlign w:val="superscript"/>
                <w:lang w:val="sl-SI"/>
              </w:rPr>
              <w:t>†</w:t>
            </w:r>
          </w:p>
        </w:tc>
        <w:tc>
          <w:tcPr>
            <w:tcW w:w="1937" w:type="dxa"/>
            <w:tcMar>
              <w:left w:w="28" w:type="dxa"/>
              <w:right w:w="28" w:type="dxa"/>
            </w:tcMar>
          </w:tcPr>
          <w:p w14:paraId="0FF1A367"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613 (4,07)</w:t>
            </w:r>
          </w:p>
        </w:tc>
        <w:tc>
          <w:tcPr>
            <w:tcW w:w="1980" w:type="dxa"/>
            <w:tcMar>
              <w:left w:w="28" w:type="dxa"/>
              <w:right w:w="28" w:type="dxa"/>
            </w:tcMar>
          </w:tcPr>
          <w:p w14:paraId="4416685B"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877 (6,01)</w:t>
            </w:r>
          </w:p>
        </w:tc>
        <w:tc>
          <w:tcPr>
            <w:tcW w:w="1980" w:type="dxa"/>
            <w:tcMar>
              <w:left w:w="28" w:type="dxa"/>
              <w:right w:w="28" w:type="dxa"/>
            </w:tcMar>
          </w:tcPr>
          <w:p w14:paraId="2AAE3EE8"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0,68 (0,61; 0,75)</w:t>
            </w:r>
          </w:p>
        </w:tc>
        <w:tc>
          <w:tcPr>
            <w:tcW w:w="1273" w:type="dxa"/>
            <w:tcMar>
              <w:left w:w="28" w:type="dxa"/>
              <w:right w:w="28" w:type="dxa"/>
            </w:tcMar>
          </w:tcPr>
          <w:p w14:paraId="79B00792"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&lt; 0,0001</w:t>
            </w:r>
          </w:p>
        </w:tc>
      </w:tr>
      <w:tr w:rsidR="0088329C" w:rsidRPr="00B41502" w14:paraId="4FBB73AC" w14:textId="77777777" w:rsidTr="00682110">
        <w:trPr>
          <w:trHeight w:val="248"/>
        </w:trPr>
        <w:tc>
          <w:tcPr>
            <w:tcW w:w="1951" w:type="dxa"/>
            <w:tcMar>
              <w:left w:w="28" w:type="dxa"/>
              <w:right w:w="28" w:type="dxa"/>
            </w:tcMar>
          </w:tcPr>
          <w:p w14:paraId="5B2133F2" w14:textId="77777777" w:rsidR="0088329C" w:rsidRPr="00B41502" w:rsidRDefault="0088329C" w:rsidP="00682110">
            <w:pPr>
              <w:pStyle w:val="BMSTableText"/>
              <w:keepNext/>
              <w:tabs>
                <w:tab w:val="clear" w:pos="360"/>
                <w:tab w:val="left" w:pos="540"/>
              </w:tabs>
              <w:spacing w:before="0" w:after="0"/>
              <w:ind w:left="142"/>
              <w:jc w:val="left"/>
              <w:rPr>
                <w:color w:val="000000" w:themeColor="text1"/>
                <w:sz w:val="22"/>
                <w:lang w:val="sl-SI"/>
              </w:rPr>
            </w:pPr>
            <w:r w:rsidRPr="00B41502">
              <w:rPr>
                <w:color w:val="000000" w:themeColor="text1"/>
                <w:sz w:val="22"/>
                <w:lang w:val="sl-SI"/>
              </w:rPr>
              <w:t>Vse</w:t>
            </w:r>
          </w:p>
        </w:tc>
        <w:tc>
          <w:tcPr>
            <w:tcW w:w="1937" w:type="dxa"/>
            <w:tcMar>
              <w:left w:w="28" w:type="dxa"/>
              <w:right w:w="28" w:type="dxa"/>
            </w:tcMar>
          </w:tcPr>
          <w:p w14:paraId="23D2AAE6" w14:textId="2B3FAB66" w:rsidR="0088329C" w:rsidRPr="00B41502" w:rsidRDefault="0088329C" w:rsidP="00E17649">
            <w:pPr>
              <w:pStyle w:val="BMSTableText"/>
              <w:keepNext/>
              <w:spacing w:before="0" w:after="0"/>
              <w:rPr>
                <w:color w:val="000000" w:themeColor="text1"/>
                <w:sz w:val="22"/>
                <w:lang w:val="sl-SI"/>
              </w:rPr>
            </w:pPr>
            <w:r w:rsidRPr="00B41502">
              <w:rPr>
                <w:color w:val="000000" w:themeColor="text1"/>
                <w:sz w:val="22"/>
                <w:lang w:val="sl-SI"/>
              </w:rPr>
              <w:t>2356 (18,1)</w:t>
            </w:r>
          </w:p>
        </w:tc>
        <w:tc>
          <w:tcPr>
            <w:tcW w:w="1980" w:type="dxa"/>
            <w:tcMar>
              <w:left w:w="28" w:type="dxa"/>
              <w:right w:w="28" w:type="dxa"/>
            </w:tcMar>
          </w:tcPr>
          <w:p w14:paraId="63F3072E" w14:textId="449F293E" w:rsidR="0088329C" w:rsidRPr="00B41502" w:rsidRDefault="0088329C" w:rsidP="0096314E">
            <w:pPr>
              <w:pStyle w:val="BMSTableText"/>
              <w:keepNext/>
              <w:spacing w:before="0" w:after="0"/>
              <w:rPr>
                <w:color w:val="000000" w:themeColor="text1"/>
                <w:sz w:val="22"/>
                <w:lang w:val="sl-SI"/>
              </w:rPr>
            </w:pPr>
            <w:r w:rsidRPr="00B41502">
              <w:rPr>
                <w:color w:val="000000" w:themeColor="text1"/>
                <w:sz w:val="22"/>
                <w:lang w:val="sl-SI"/>
              </w:rPr>
              <w:t>3060 (25,8)</w:t>
            </w:r>
          </w:p>
        </w:tc>
        <w:tc>
          <w:tcPr>
            <w:tcW w:w="1980" w:type="dxa"/>
            <w:tcMar>
              <w:left w:w="28" w:type="dxa"/>
              <w:right w:w="28" w:type="dxa"/>
            </w:tcMar>
          </w:tcPr>
          <w:p w14:paraId="7D675071"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0,71 (0,68; 0,75)</w:t>
            </w:r>
          </w:p>
        </w:tc>
        <w:tc>
          <w:tcPr>
            <w:tcW w:w="1273" w:type="dxa"/>
            <w:tcMar>
              <w:left w:w="28" w:type="dxa"/>
              <w:right w:w="28" w:type="dxa"/>
            </w:tcMar>
          </w:tcPr>
          <w:p w14:paraId="7F85EBFE"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&lt; 0,0001</w:t>
            </w:r>
          </w:p>
        </w:tc>
      </w:tr>
      <w:tr w:rsidR="0088329C" w:rsidRPr="00B41502" w14:paraId="7EBC2F68" w14:textId="77777777" w:rsidTr="00682110">
        <w:trPr>
          <w:trHeight w:val="248"/>
        </w:trPr>
        <w:tc>
          <w:tcPr>
            <w:tcW w:w="9121"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655165D3" w14:textId="77777777" w:rsidR="0088329C" w:rsidRPr="00B41502" w:rsidRDefault="0088329C" w:rsidP="00682110">
            <w:pPr>
              <w:pStyle w:val="BMSTableText"/>
              <w:keepNext/>
              <w:jc w:val="left"/>
              <w:rPr>
                <w:color w:val="000000" w:themeColor="text1"/>
                <w:sz w:val="22"/>
                <w:lang w:val="sl-SI"/>
              </w:rPr>
            </w:pPr>
            <w:r w:rsidRPr="00B41502">
              <w:rPr>
                <w:color w:val="000000" w:themeColor="text1"/>
                <w:sz w:val="22"/>
                <w:lang w:val="sl-SI"/>
              </w:rPr>
              <w:t>Drugi opazovani dogodki</w:t>
            </w:r>
          </w:p>
        </w:tc>
      </w:tr>
      <w:tr w:rsidR="0088329C" w:rsidRPr="00B41502" w14:paraId="666A78FD" w14:textId="77777777" w:rsidTr="00682110">
        <w:trPr>
          <w:trHeight w:val="248"/>
        </w:trPr>
        <w:tc>
          <w:tcPr>
            <w:tcW w:w="1951" w:type="dxa"/>
            <w:tcBorders>
              <w:top w:val="single" w:sz="4" w:space="0" w:color="auto"/>
              <w:left w:val="single" w:sz="4" w:space="0" w:color="auto"/>
              <w:bottom w:val="single" w:sz="4" w:space="0" w:color="auto"/>
              <w:right w:val="single" w:sz="4" w:space="0" w:color="auto"/>
            </w:tcBorders>
            <w:tcMar>
              <w:left w:w="28" w:type="dxa"/>
              <w:right w:w="28" w:type="dxa"/>
            </w:tcMar>
          </w:tcPr>
          <w:p w14:paraId="1473AE3B" w14:textId="77777777" w:rsidR="0088329C" w:rsidRPr="00B41502" w:rsidRDefault="0088329C" w:rsidP="00682110">
            <w:pPr>
              <w:pStyle w:val="BMSTableText"/>
              <w:keepNext/>
              <w:tabs>
                <w:tab w:val="clear" w:pos="360"/>
                <w:tab w:val="left" w:pos="720"/>
              </w:tabs>
              <w:spacing w:before="0" w:after="0"/>
              <w:ind w:left="142"/>
              <w:jc w:val="left"/>
              <w:rPr>
                <w:color w:val="000000" w:themeColor="text1"/>
                <w:sz w:val="22"/>
                <w:lang w:val="sl-SI"/>
              </w:rPr>
            </w:pPr>
            <w:r w:rsidRPr="00B41502">
              <w:rPr>
                <w:color w:val="000000" w:themeColor="text1"/>
                <w:sz w:val="22"/>
                <w:lang w:val="sl-SI"/>
              </w:rPr>
              <w:t>Vsi vzroki smrti</w:t>
            </w:r>
          </w:p>
        </w:tc>
        <w:tc>
          <w:tcPr>
            <w:tcW w:w="1937" w:type="dxa"/>
            <w:tcBorders>
              <w:top w:val="single" w:sz="4" w:space="0" w:color="auto"/>
              <w:left w:val="single" w:sz="4" w:space="0" w:color="auto"/>
              <w:bottom w:val="single" w:sz="4" w:space="0" w:color="auto"/>
              <w:right w:val="single" w:sz="4" w:space="0" w:color="auto"/>
            </w:tcBorders>
            <w:tcMar>
              <w:left w:w="28" w:type="dxa"/>
              <w:right w:w="28" w:type="dxa"/>
            </w:tcMar>
          </w:tcPr>
          <w:p w14:paraId="34EFD43E"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603 (3,52)</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6FAE1AF3"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669 (3,94)</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054CC09C"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0,89 (0,80; 1,00)</w:t>
            </w:r>
          </w:p>
        </w:tc>
        <w:tc>
          <w:tcPr>
            <w:tcW w:w="1273" w:type="dxa"/>
            <w:tcBorders>
              <w:top w:val="single" w:sz="4" w:space="0" w:color="auto"/>
              <w:left w:val="single" w:sz="4" w:space="0" w:color="auto"/>
              <w:bottom w:val="single" w:sz="4" w:space="0" w:color="auto"/>
              <w:right w:val="single" w:sz="4" w:space="0" w:color="auto"/>
            </w:tcBorders>
            <w:tcMar>
              <w:left w:w="28" w:type="dxa"/>
              <w:right w:w="28" w:type="dxa"/>
            </w:tcMar>
          </w:tcPr>
          <w:p w14:paraId="6C85DC8A"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0,0465</w:t>
            </w:r>
          </w:p>
        </w:tc>
      </w:tr>
      <w:tr w:rsidR="0088329C" w:rsidRPr="00B41502" w14:paraId="1E0A7BBA" w14:textId="77777777" w:rsidTr="00682110">
        <w:trPr>
          <w:trHeight w:val="248"/>
        </w:trPr>
        <w:tc>
          <w:tcPr>
            <w:tcW w:w="1951" w:type="dxa"/>
            <w:tcBorders>
              <w:top w:val="single" w:sz="4" w:space="0" w:color="auto"/>
              <w:left w:val="single" w:sz="4" w:space="0" w:color="auto"/>
              <w:bottom w:val="single" w:sz="4" w:space="0" w:color="auto"/>
              <w:right w:val="single" w:sz="4" w:space="0" w:color="auto"/>
            </w:tcBorders>
            <w:tcMar>
              <w:left w:w="28" w:type="dxa"/>
              <w:right w:w="28" w:type="dxa"/>
            </w:tcMar>
          </w:tcPr>
          <w:p w14:paraId="1DB0809E" w14:textId="77777777" w:rsidR="0088329C" w:rsidRPr="00B41502" w:rsidRDefault="0088329C" w:rsidP="00682110">
            <w:pPr>
              <w:pStyle w:val="BMSTableText"/>
              <w:keepNext/>
              <w:tabs>
                <w:tab w:val="clear" w:pos="360"/>
                <w:tab w:val="left" w:pos="720"/>
              </w:tabs>
              <w:spacing w:before="0" w:after="0"/>
              <w:ind w:left="142"/>
              <w:jc w:val="left"/>
              <w:rPr>
                <w:color w:val="000000" w:themeColor="text1"/>
                <w:sz w:val="22"/>
                <w:lang w:val="sl-SI"/>
              </w:rPr>
            </w:pPr>
            <w:r w:rsidRPr="00B41502">
              <w:rPr>
                <w:rStyle w:val="BMSSuperscript"/>
                <w:color w:val="000000" w:themeColor="text1"/>
                <w:sz w:val="22"/>
                <w:vertAlign w:val="baseline"/>
                <w:lang w:val="sl-SI"/>
              </w:rPr>
              <w:t>Miokardni infarkt</w:t>
            </w:r>
          </w:p>
        </w:tc>
        <w:tc>
          <w:tcPr>
            <w:tcW w:w="1937" w:type="dxa"/>
            <w:tcBorders>
              <w:top w:val="single" w:sz="4" w:space="0" w:color="auto"/>
              <w:left w:val="single" w:sz="4" w:space="0" w:color="auto"/>
              <w:bottom w:val="single" w:sz="4" w:space="0" w:color="auto"/>
              <w:right w:val="single" w:sz="4" w:space="0" w:color="auto"/>
            </w:tcBorders>
            <w:tcMar>
              <w:left w:w="28" w:type="dxa"/>
              <w:right w:w="28" w:type="dxa"/>
            </w:tcMar>
          </w:tcPr>
          <w:p w14:paraId="1742E6CC" w14:textId="77777777" w:rsidR="0088329C" w:rsidRPr="00B41502" w:rsidRDefault="0088329C" w:rsidP="00682110">
            <w:pPr>
              <w:pStyle w:val="BMSTableText"/>
              <w:keepNext/>
              <w:rPr>
                <w:color w:val="000000" w:themeColor="text1"/>
                <w:sz w:val="22"/>
                <w:lang w:val="sl-SI"/>
              </w:rPr>
            </w:pPr>
            <w:r w:rsidRPr="00B41502">
              <w:rPr>
                <w:rStyle w:val="BMSSuperscript"/>
                <w:color w:val="000000" w:themeColor="text1"/>
                <w:sz w:val="22"/>
                <w:vertAlign w:val="baseline"/>
                <w:lang w:val="sl-SI"/>
              </w:rPr>
              <w:t xml:space="preserve">90 (0,53) </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7C9CD8D4" w14:textId="77777777" w:rsidR="0088329C" w:rsidRPr="00B41502" w:rsidRDefault="0088329C" w:rsidP="00682110">
            <w:pPr>
              <w:pStyle w:val="BMSTableText"/>
              <w:keepNext/>
              <w:rPr>
                <w:color w:val="000000" w:themeColor="text1"/>
                <w:sz w:val="22"/>
                <w:lang w:val="sl-SI"/>
              </w:rPr>
            </w:pPr>
            <w:r w:rsidRPr="00B41502">
              <w:rPr>
                <w:rStyle w:val="BMSSuperscript"/>
                <w:color w:val="000000" w:themeColor="text1"/>
                <w:sz w:val="22"/>
                <w:vertAlign w:val="baseline"/>
                <w:lang w:val="sl-SI"/>
              </w:rPr>
              <w:t>102 (0,61)</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28372A1D"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0,88 (0,66; 1,17)</w:t>
            </w:r>
          </w:p>
        </w:tc>
        <w:tc>
          <w:tcPr>
            <w:tcW w:w="1273" w:type="dxa"/>
            <w:tcBorders>
              <w:top w:val="single" w:sz="4" w:space="0" w:color="auto"/>
              <w:left w:val="single" w:sz="4" w:space="0" w:color="auto"/>
              <w:bottom w:val="single" w:sz="4" w:space="0" w:color="auto"/>
              <w:right w:val="single" w:sz="4" w:space="0" w:color="auto"/>
            </w:tcBorders>
            <w:tcMar>
              <w:left w:w="28" w:type="dxa"/>
              <w:right w:w="28" w:type="dxa"/>
            </w:tcMar>
          </w:tcPr>
          <w:p w14:paraId="67575FFE" w14:textId="77777777" w:rsidR="0088329C" w:rsidRPr="00B41502" w:rsidRDefault="0088329C" w:rsidP="00682110">
            <w:pPr>
              <w:pStyle w:val="BMSTableText"/>
              <w:keepNext/>
              <w:rPr>
                <w:color w:val="000000" w:themeColor="text1"/>
                <w:sz w:val="22"/>
                <w:lang w:val="sl-SI"/>
              </w:rPr>
            </w:pPr>
          </w:p>
        </w:tc>
      </w:tr>
    </w:tbl>
    <w:p w14:paraId="133949FE" w14:textId="77777777" w:rsidR="0088329C" w:rsidRPr="00E954B6" w:rsidRDefault="0088329C" w:rsidP="0088329C">
      <w:pPr>
        <w:pStyle w:val="EMEABodyText"/>
        <w:keepNext/>
        <w:tabs>
          <w:tab w:val="left" w:pos="1120"/>
        </w:tabs>
        <w:rPr>
          <w:rFonts w:ascii="Times New Roman" w:hAnsi="Times New Roman"/>
          <w:color w:val="000000" w:themeColor="text1"/>
          <w:sz w:val="18"/>
          <w:szCs w:val="18"/>
          <w:lang w:val="sl-SI" w:eastAsia="en-GB"/>
        </w:rPr>
      </w:pPr>
      <w:r w:rsidRPr="00E954B6">
        <w:rPr>
          <w:rFonts w:ascii="Times New Roman" w:hAnsi="Times New Roman"/>
          <w:color w:val="000000" w:themeColor="text1"/>
          <w:sz w:val="18"/>
          <w:szCs w:val="18"/>
          <w:lang w:val="sl-SI"/>
        </w:rPr>
        <w:t>* večja krvavitev, definirana po merilih ISTH (</w:t>
      </w:r>
      <w:r w:rsidRPr="00E954B6">
        <w:rPr>
          <w:rFonts w:ascii="Times New Roman" w:hAnsi="Times New Roman"/>
          <w:color w:val="000000" w:themeColor="text1"/>
          <w:sz w:val="18"/>
          <w:szCs w:val="18"/>
          <w:lang w:val="sl-SI" w:eastAsia="en-GB"/>
        </w:rPr>
        <w:t>International Society on Thrombosis and Haemostasis)</w:t>
      </w:r>
    </w:p>
    <w:p w14:paraId="17D84A53" w14:textId="77777777" w:rsidR="0088329C" w:rsidRPr="00E954B6" w:rsidRDefault="0088329C" w:rsidP="0088329C">
      <w:pPr>
        <w:keepNext/>
        <w:tabs>
          <w:tab w:val="clear" w:pos="567"/>
        </w:tabs>
        <w:spacing w:line="240" w:lineRule="auto"/>
        <w:rPr>
          <w:color w:val="000000" w:themeColor="text1"/>
          <w:sz w:val="18"/>
          <w:szCs w:val="18"/>
          <w:lang w:val="sl-SI"/>
        </w:rPr>
      </w:pPr>
      <w:r w:rsidRPr="00E954B6">
        <w:rPr>
          <w:color w:val="000000" w:themeColor="text1"/>
          <w:sz w:val="18"/>
          <w:szCs w:val="18"/>
          <w:lang w:val="sl-SI"/>
        </w:rPr>
        <w:t>†</w:t>
      </w:r>
      <w:r w:rsidRPr="00E954B6">
        <w:rPr>
          <w:rFonts w:eastAsia="MS Mincho"/>
          <w:color w:val="000000" w:themeColor="text1"/>
          <w:sz w:val="18"/>
          <w:szCs w:val="18"/>
          <w:lang w:val="sl-SI"/>
        </w:rPr>
        <w:t xml:space="preserve"> </w:t>
      </w:r>
      <w:r w:rsidRPr="00E954B6">
        <w:rPr>
          <w:color w:val="000000" w:themeColor="text1"/>
          <w:sz w:val="18"/>
          <w:szCs w:val="18"/>
          <w:lang w:val="sl-SI"/>
        </w:rPr>
        <w:t>klinično pomembne manjše krvavitve</w:t>
      </w:r>
    </w:p>
    <w:p w14:paraId="5FA81CB4" w14:textId="77777777" w:rsidR="0088329C" w:rsidRPr="00E954B6" w:rsidRDefault="0088329C" w:rsidP="0088329C">
      <w:pPr>
        <w:pStyle w:val="EMEABodyText"/>
        <w:keepNext/>
        <w:tabs>
          <w:tab w:val="left" w:pos="1120"/>
        </w:tabs>
        <w:rPr>
          <w:rFonts w:ascii="Times New Roman" w:hAnsi="Times New Roman"/>
          <w:color w:val="000000" w:themeColor="text1"/>
          <w:sz w:val="18"/>
          <w:szCs w:val="18"/>
          <w:lang w:val="sl-SI"/>
        </w:rPr>
      </w:pPr>
    </w:p>
    <w:p w14:paraId="4F621B54" w14:textId="77777777" w:rsidR="003A6668" w:rsidRPr="00B41502" w:rsidRDefault="003A6668">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Skupni delež pre</w:t>
      </w:r>
      <w:r w:rsidR="004651CF" w:rsidRPr="00B41502">
        <w:rPr>
          <w:rFonts w:ascii="Times New Roman" w:hAnsi="Times New Roman"/>
          <w:color w:val="000000" w:themeColor="text1"/>
          <w:lang w:val="sl-SI"/>
        </w:rPr>
        <w:t>kinitev</w:t>
      </w:r>
      <w:r w:rsidRPr="00B41502">
        <w:rPr>
          <w:rFonts w:ascii="Times New Roman" w:hAnsi="Times New Roman"/>
          <w:color w:val="000000" w:themeColor="text1"/>
          <w:lang w:val="sl-SI"/>
        </w:rPr>
        <w:t xml:space="preserve"> zdravljenja zaradi neželenih učinkov je v študiji ARISTOTLE znašal 1,8</w:t>
      </w:r>
      <w:r w:rsidR="004651CF" w:rsidRPr="00B41502">
        <w:rPr>
          <w:rFonts w:ascii="Times New Roman" w:hAnsi="Times New Roman"/>
          <w:color w:val="000000" w:themeColor="text1"/>
          <w:lang w:val="sl-SI"/>
        </w:rPr>
        <w:t> </w:t>
      </w:r>
      <w:r w:rsidRPr="00B41502">
        <w:rPr>
          <w:rFonts w:ascii="Times New Roman" w:hAnsi="Times New Roman"/>
          <w:color w:val="000000" w:themeColor="text1"/>
          <w:lang w:val="sl-SI"/>
        </w:rPr>
        <w:t>% pri apiksabanu in 2,6</w:t>
      </w:r>
      <w:r w:rsidR="004651CF" w:rsidRPr="00B41502">
        <w:rPr>
          <w:rFonts w:ascii="Times New Roman" w:hAnsi="Times New Roman"/>
          <w:color w:val="000000" w:themeColor="text1"/>
          <w:lang w:val="sl-SI"/>
        </w:rPr>
        <w:t> </w:t>
      </w:r>
      <w:r w:rsidRPr="00B41502">
        <w:rPr>
          <w:rFonts w:ascii="Times New Roman" w:hAnsi="Times New Roman"/>
          <w:color w:val="000000" w:themeColor="text1"/>
          <w:lang w:val="sl-SI"/>
        </w:rPr>
        <w:t>% pri varfarinu.</w:t>
      </w:r>
    </w:p>
    <w:p w14:paraId="01BF3B9D" w14:textId="77777777" w:rsidR="00450889" w:rsidRPr="00B41502" w:rsidRDefault="00450889">
      <w:pPr>
        <w:pStyle w:val="EMEABodyText"/>
        <w:tabs>
          <w:tab w:val="left" w:pos="1120"/>
        </w:tabs>
        <w:rPr>
          <w:rFonts w:ascii="Times New Roman" w:hAnsi="Times New Roman"/>
          <w:color w:val="000000" w:themeColor="text1"/>
          <w:lang w:val="sl-SI"/>
        </w:rPr>
      </w:pPr>
    </w:p>
    <w:p w14:paraId="205E9E33" w14:textId="77777777" w:rsidR="003A6668" w:rsidRPr="00B41502" w:rsidRDefault="00015946">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R</w:t>
      </w:r>
      <w:r w:rsidR="003A6668" w:rsidRPr="00B41502">
        <w:rPr>
          <w:rFonts w:eastAsia="MS Mincho"/>
          <w:color w:val="000000" w:themeColor="text1"/>
          <w:lang w:val="sl-SI" w:eastAsia="ja-JP"/>
        </w:rPr>
        <w:t xml:space="preserve">ezultati </w:t>
      </w:r>
      <w:r w:rsidRPr="00B41502">
        <w:rPr>
          <w:rFonts w:eastAsia="MS Mincho"/>
          <w:color w:val="000000" w:themeColor="text1"/>
          <w:lang w:val="sl-SI" w:eastAsia="ja-JP"/>
        </w:rPr>
        <w:t xml:space="preserve">glede učinkovitosti </w:t>
      </w:r>
      <w:r w:rsidR="003A6668" w:rsidRPr="00B41502">
        <w:rPr>
          <w:rFonts w:eastAsia="MS Mincho"/>
          <w:color w:val="000000" w:themeColor="text1"/>
          <w:lang w:val="sl-SI" w:eastAsia="ja-JP"/>
        </w:rPr>
        <w:t xml:space="preserve">pri predhodno določenih podskupinah, vključno z oceno po </w:t>
      </w:r>
      <w:r w:rsidRPr="00B41502">
        <w:rPr>
          <w:rFonts w:eastAsia="MS Mincho"/>
          <w:color w:val="000000" w:themeColor="text1"/>
          <w:lang w:val="sl-SI" w:eastAsia="ja-JP"/>
        </w:rPr>
        <w:t>merilih</w:t>
      </w:r>
      <w:r w:rsidR="00D26FC4" w:rsidRPr="00B41502">
        <w:rPr>
          <w:rFonts w:eastAsia="MS Mincho"/>
          <w:color w:val="000000" w:themeColor="text1"/>
          <w:lang w:val="sl-SI" w:eastAsia="ja-JP"/>
        </w:rPr>
        <w:t xml:space="preserve"> </w:t>
      </w:r>
      <w:r w:rsidR="003A6668" w:rsidRPr="00B41502">
        <w:rPr>
          <w:rFonts w:eastAsia="MS Mincho"/>
          <w:color w:val="000000" w:themeColor="text1"/>
          <w:lang w:val="sl-SI" w:eastAsia="ja-JP"/>
        </w:rPr>
        <w:t>CHADS</w:t>
      </w:r>
      <w:r w:rsidR="003A6668" w:rsidRPr="00B41502">
        <w:rPr>
          <w:rFonts w:eastAsia="MS Mincho"/>
          <w:color w:val="000000" w:themeColor="text1"/>
          <w:vertAlign w:val="subscript"/>
          <w:lang w:val="sl-SI" w:eastAsia="ja-JP"/>
        </w:rPr>
        <w:t>2</w:t>
      </w:r>
      <w:r w:rsidR="003A6668" w:rsidRPr="00B41502">
        <w:rPr>
          <w:rFonts w:eastAsia="MS Mincho"/>
          <w:color w:val="000000" w:themeColor="text1"/>
          <w:lang w:val="sl-SI" w:eastAsia="ja-JP"/>
        </w:rPr>
        <w:t xml:space="preserve">, starostjo, telesno maso, spolom, statusom delovanja ledvic, predhodno </w:t>
      </w:r>
      <w:r w:rsidR="003A6668" w:rsidRPr="00B41502">
        <w:rPr>
          <w:color w:val="000000" w:themeColor="text1"/>
          <w:lang w:val="sl-SI"/>
        </w:rPr>
        <w:t>možgansko</w:t>
      </w:r>
      <w:r w:rsidR="003A6668" w:rsidRPr="00B41502">
        <w:rPr>
          <w:rFonts w:eastAsia="MS Mincho"/>
          <w:color w:val="000000" w:themeColor="text1"/>
          <w:lang w:val="sl-SI" w:eastAsia="ja-JP"/>
        </w:rPr>
        <w:t xml:space="preserve"> kapjo ali TIA in sladkorno boleznijo, so bili skladni z rezultati primarne učinkovitosti za </w:t>
      </w:r>
      <w:r w:rsidR="00D26FC4" w:rsidRPr="00B41502">
        <w:rPr>
          <w:rFonts w:eastAsia="MS Mincho"/>
          <w:color w:val="000000" w:themeColor="text1"/>
          <w:lang w:val="sl-SI" w:eastAsia="ja-JP"/>
        </w:rPr>
        <w:t xml:space="preserve">celokupno </w:t>
      </w:r>
      <w:r w:rsidR="003A6668" w:rsidRPr="00B41502">
        <w:rPr>
          <w:rFonts w:eastAsia="MS Mincho"/>
          <w:color w:val="000000" w:themeColor="text1"/>
          <w:lang w:val="sl-SI" w:eastAsia="ja-JP"/>
        </w:rPr>
        <w:t>populacijo, ki so jo v preskušanju preučevali.</w:t>
      </w:r>
    </w:p>
    <w:p w14:paraId="68E7CBCA" w14:textId="77777777" w:rsidR="003A6668" w:rsidRPr="00B41502" w:rsidRDefault="003A6668">
      <w:pPr>
        <w:tabs>
          <w:tab w:val="clear" w:pos="567"/>
        </w:tabs>
        <w:spacing w:line="240" w:lineRule="auto"/>
        <w:rPr>
          <w:rFonts w:eastAsia="MS Mincho"/>
          <w:color w:val="000000" w:themeColor="text1"/>
          <w:lang w:val="sl-SI"/>
        </w:rPr>
      </w:pPr>
    </w:p>
    <w:p w14:paraId="1F81FD3F" w14:textId="77777777" w:rsidR="003A6668" w:rsidRPr="00B41502" w:rsidRDefault="00D26FC4">
      <w:pPr>
        <w:tabs>
          <w:tab w:val="clear" w:pos="567"/>
        </w:tabs>
        <w:spacing w:line="240" w:lineRule="auto"/>
        <w:rPr>
          <w:rFonts w:eastAsia="MS Mincho"/>
          <w:color w:val="000000" w:themeColor="text1"/>
          <w:lang w:val="sl-SI"/>
        </w:rPr>
      </w:pPr>
      <w:r w:rsidRPr="00B41502">
        <w:rPr>
          <w:color w:val="000000" w:themeColor="text1"/>
          <w:lang w:val="sl-SI"/>
        </w:rPr>
        <w:t xml:space="preserve">Pojavnost </w:t>
      </w:r>
      <w:r w:rsidR="003A6668" w:rsidRPr="00B41502">
        <w:rPr>
          <w:color w:val="000000" w:themeColor="text1"/>
          <w:lang w:val="sl-SI"/>
        </w:rPr>
        <w:t>večjih</w:t>
      </w:r>
      <w:r w:rsidR="003A6668" w:rsidRPr="00B41502">
        <w:rPr>
          <w:color w:val="000000" w:themeColor="text1"/>
          <w:lang w:val="sl-SI" w:eastAsia="en-GB"/>
        </w:rPr>
        <w:t xml:space="preserve"> </w:t>
      </w:r>
      <w:r w:rsidR="003A6668" w:rsidRPr="00B41502">
        <w:rPr>
          <w:color w:val="000000" w:themeColor="text1"/>
          <w:lang w:val="sl-SI"/>
        </w:rPr>
        <w:t>krvavitev</w:t>
      </w:r>
      <w:r w:rsidRPr="00B41502">
        <w:rPr>
          <w:color w:val="000000" w:themeColor="text1"/>
          <w:lang w:val="sl-SI"/>
        </w:rPr>
        <w:t xml:space="preserve"> v prebavilih po merilih ISTH</w:t>
      </w:r>
      <w:r w:rsidR="003A6668" w:rsidRPr="00B41502">
        <w:rPr>
          <w:color w:val="000000" w:themeColor="text1"/>
          <w:lang w:val="sl-SI"/>
        </w:rPr>
        <w:t xml:space="preserve"> (vključno s krvavitvami v zgornjem delu prebavnega trakta, spodnjem delu prebavnega trakta in krvavitvami v rektumu) je znašala 0,76 %</w:t>
      </w:r>
      <w:r w:rsidR="00385BC6" w:rsidRPr="00B41502">
        <w:rPr>
          <w:color w:val="000000" w:themeColor="text1"/>
          <w:lang w:val="sl-SI"/>
        </w:rPr>
        <w:t xml:space="preserve"> na </w:t>
      </w:r>
      <w:r w:rsidR="003A6668" w:rsidRPr="00B41502">
        <w:rPr>
          <w:color w:val="000000" w:themeColor="text1"/>
          <w:lang w:val="sl-SI"/>
        </w:rPr>
        <w:t>leto pri apiksabanu in 0,86 %</w:t>
      </w:r>
      <w:r w:rsidR="00385BC6" w:rsidRPr="00B41502">
        <w:rPr>
          <w:color w:val="000000" w:themeColor="text1"/>
          <w:lang w:val="sl-SI"/>
        </w:rPr>
        <w:t xml:space="preserve"> na </w:t>
      </w:r>
      <w:r w:rsidR="003A6668" w:rsidRPr="00B41502">
        <w:rPr>
          <w:color w:val="000000" w:themeColor="text1"/>
          <w:lang w:val="sl-SI"/>
        </w:rPr>
        <w:t>leto pri varfarinu.</w:t>
      </w:r>
    </w:p>
    <w:p w14:paraId="58DD0CD6" w14:textId="77777777" w:rsidR="00D26FC4" w:rsidRPr="00B41502" w:rsidRDefault="00D26FC4" w:rsidP="00B24DCB">
      <w:pPr>
        <w:tabs>
          <w:tab w:val="clear" w:pos="567"/>
        </w:tabs>
        <w:spacing w:line="240" w:lineRule="auto"/>
        <w:rPr>
          <w:rFonts w:eastAsia="MS Mincho"/>
          <w:color w:val="000000" w:themeColor="text1"/>
          <w:lang w:val="sl-SI"/>
        </w:rPr>
      </w:pPr>
    </w:p>
    <w:p w14:paraId="33425B5D" w14:textId="77777777" w:rsidR="003A6668" w:rsidRPr="00B41502" w:rsidRDefault="00015946" w:rsidP="00B24DCB">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lastRenderedPageBreak/>
        <w:t>R</w:t>
      </w:r>
      <w:r w:rsidR="003A6668" w:rsidRPr="00B41502">
        <w:rPr>
          <w:rFonts w:eastAsia="MS Mincho"/>
          <w:color w:val="000000" w:themeColor="text1"/>
          <w:lang w:val="sl-SI" w:eastAsia="ja-JP"/>
        </w:rPr>
        <w:t xml:space="preserve">ezultati </w:t>
      </w:r>
      <w:r w:rsidRPr="00B41502">
        <w:rPr>
          <w:rFonts w:eastAsia="MS Mincho"/>
          <w:color w:val="000000" w:themeColor="text1"/>
          <w:lang w:val="sl-SI" w:eastAsia="ja-JP"/>
        </w:rPr>
        <w:t xml:space="preserve">glede večjih krvavitev </w:t>
      </w:r>
      <w:r w:rsidR="003A6668" w:rsidRPr="00B41502">
        <w:rPr>
          <w:rFonts w:eastAsia="MS Mincho"/>
          <w:color w:val="000000" w:themeColor="text1"/>
          <w:lang w:val="sl-SI" w:eastAsia="ja-JP"/>
        </w:rPr>
        <w:t xml:space="preserve">pri predhodno določenih podskupinah, vključno z oceno po </w:t>
      </w:r>
      <w:r w:rsidRPr="00B41502">
        <w:rPr>
          <w:rFonts w:eastAsia="MS Mincho"/>
          <w:color w:val="000000" w:themeColor="text1"/>
          <w:lang w:val="sl-SI" w:eastAsia="ja-JP"/>
        </w:rPr>
        <w:t xml:space="preserve">merilih </w:t>
      </w:r>
      <w:r w:rsidR="003A6668" w:rsidRPr="00B41502">
        <w:rPr>
          <w:rFonts w:eastAsia="MS Mincho"/>
          <w:color w:val="000000" w:themeColor="text1"/>
          <w:lang w:val="sl-SI" w:eastAsia="ja-JP"/>
        </w:rPr>
        <w:t>CHADS</w:t>
      </w:r>
      <w:r w:rsidR="003A6668" w:rsidRPr="00B41502">
        <w:rPr>
          <w:rFonts w:eastAsia="MS Mincho"/>
          <w:color w:val="000000" w:themeColor="text1"/>
          <w:vertAlign w:val="subscript"/>
          <w:lang w:val="sl-SI" w:eastAsia="ja-JP"/>
        </w:rPr>
        <w:t>2</w:t>
      </w:r>
      <w:r w:rsidR="003A6668" w:rsidRPr="00B41502">
        <w:rPr>
          <w:rFonts w:eastAsia="MS Mincho"/>
          <w:color w:val="000000" w:themeColor="text1"/>
          <w:lang w:val="sl-SI" w:eastAsia="ja-JP"/>
        </w:rPr>
        <w:t xml:space="preserve">, starostjo, telesno maso, spolom, statusom delovanja ledvic, predhodno </w:t>
      </w:r>
      <w:r w:rsidR="003A6668" w:rsidRPr="00B41502">
        <w:rPr>
          <w:color w:val="000000" w:themeColor="text1"/>
          <w:lang w:val="sl-SI"/>
        </w:rPr>
        <w:t>možgansko</w:t>
      </w:r>
      <w:r w:rsidR="003A6668" w:rsidRPr="00B41502">
        <w:rPr>
          <w:rFonts w:eastAsia="MS Mincho"/>
          <w:color w:val="000000" w:themeColor="text1"/>
          <w:lang w:val="sl-SI" w:eastAsia="ja-JP"/>
        </w:rPr>
        <w:t xml:space="preserve"> kapjo ali TIA in sladkorno boleznijo, so bili skladni z rezultati za </w:t>
      </w:r>
      <w:r w:rsidRPr="00B41502">
        <w:rPr>
          <w:rFonts w:eastAsia="MS Mincho"/>
          <w:color w:val="000000" w:themeColor="text1"/>
          <w:lang w:val="sl-SI" w:eastAsia="ja-JP"/>
        </w:rPr>
        <w:t>celokupno</w:t>
      </w:r>
      <w:r w:rsidR="003A6668" w:rsidRPr="00B41502">
        <w:rPr>
          <w:rFonts w:eastAsia="MS Mincho"/>
          <w:color w:val="000000" w:themeColor="text1"/>
          <w:lang w:val="sl-SI" w:eastAsia="ja-JP"/>
        </w:rPr>
        <w:t xml:space="preserve"> populacijo, ki so jo v preskušanju preučevali.</w:t>
      </w:r>
    </w:p>
    <w:p w14:paraId="13B7CEA9" w14:textId="77777777" w:rsidR="003A6668" w:rsidRPr="00B41502" w:rsidRDefault="003A6668" w:rsidP="00B24DCB">
      <w:pPr>
        <w:tabs>
          <w:tab w:val="clear" w:pos="567"/>
        </w:tabs>
        <w:spacing w:line="240" w:lineRule="auto"/>
        <w:rPr>
          <w:rFonts w:eastAsia="MS Mincho"/>
          <w:color w:val="000000" w:themeColor="text1"/>
          <w:lang w:val="sl-SI"/>
        </w:rPr>
      </w:pPr>
    </w:p>
    <w:p w14:paraId="0D7FF500" w14:textId="77777777" w:rsidR="003A6668" w:rsidRPr="00B41502" w:rsidRDefault="008433A7" w:rsidP="00B24DCB">
      <w:pPr>
        <w:pStyle w:val="EMEABodyText"/>
        <w:tabs>
          <w:tab w:val="left" w:pos="1120"/>
          <w:tab w:val="left" w:pos="3402"/>
        </w:tabs>
        <w:rPr>
          <w:rFonts w:ascii="Times New Roman" w:eastAsia="MS Mincho" w:hAnsi="Times New Roman"/>
          <w:i/>
          <w:color w:val="000000" w:themeColor="text1"/>
          <w:u w:val="single"/>
          <w:lang w:val="sl-SI" w:eastAsia="ja-JP"/>
        </w:rPr>
      </w:pPr>
      <w:r w:rsidRPr="00B41502">
        <w:rPr>
          <w:rFonts w:ascii="Times New Roman" w:eastAsia="MS Mincho" w:hAnsi="Times New Roman"/>
          <w:i/>
          <w:color w:val="000000" w:themeColor="text1"/>
          <w:u w:val="single"/>
          <w:lang w:val="sl-SI" w:eastAsia="ja-JP"/>
        </w:rPr>
        <w:t xml:space="preserve">Študija </w:t>
      </w:r>
      <w:r w:rsidR="003A6668" w:rsidRPr="00B41502">
        <w:rPr>
          <w:rFonts w:ascii="Times New Roman" w:eastAsia="MS Mincho" w:hAnsi="Times New Roman"/>
          <w:i/>
          <w:color w:val="000000" w:themeColor="text1"/>
          <w:u w:val="single"/>
          <w:lang w:val="sl-SI" w:eastAsia="ja-JP"/>
        </w:rPr>
        <w:t>AVERROES</w:t>
      </w:r>
    </w:p>
    <w:p w14:paraId="00E6BF0B" w14:textId="28FE0A6A" w:rsidR="003A6668" w:rsidRPr="00B41502" w:rsidRDefault="003A6668" w:rsidP="00B24DCB">
      <w:pPr>
        <w:pStyle w:val="EMEABodyT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V študiji </w:t>
      </w:r>
      <w:bookmarkStart w:id="23" w:name="averroes"/>
      <w:r w:rsidRPr="00B41502">
        <w:rPr>
          <w:rFonts w:ascii="Times New Roman" w:eastAsia="MS Mincho" w:hAnsi="Times New Roman"/>
          <w:color w:val="000000" w:themeColor="text1"/>
          <w:lang w:val="sl-SI" w:eastAsia="ja-JP"/>
        </w:rPr>
        <w:t xml:space="preserve">AVERROES </w:t>
      </w:r>
      <w:bookmarkEnd w:id="23"/>
      <w:r w:rsidRPr="00B41502">
        <w:rPr>
          <w:rFonts w:ascii="Times New Roman" w:eastAsia="MS Mincho" w:hAnsi="Times New Roman"/>
          <w:color w:val="000000" w:themeColor="text1"/>
          <w:lang w:val="sl-SI" w:eastAsia="ja-JP"/>
        </w:rPr>
        <w:t xml:space="preserve">je bilo skupno 5598 </w:t>
      </w:r>
      <w:r w:rsidR="0065181B" w:rsidRPr="00B41502">
        <w:rPr>
          <w:rFonts w:ascii="Times New Roman" w:eastAsia="MS Mincho" w:hAnsi="Times New Roman"/>
          <w:color w:val="000000" w:themeColor="text1"/>
          <w:lang w:val="sl-SI" w:eastAsia="ja-JP"/>
        </w:rPr>
        <w:t xml:space="preserve">odraslih </w:t>
      </w:r>
      <w:r w:rsidRPr="00B41502">
        <w:rPr>
          <w:rFonts w:ascii="Times New Roman" w:eastAsia="MS Mincho" w:hAnsi="Times New Roman"/>
          <w:color w:val="000000" w:themeColor="text1"/>
          <w:lang w:val="sl-SI" w:eastAsia="ja-JP"/>
        </w:rPr>
        <w:t xml:space="preserve">bolnikov, za katere so bili raziskovalci mnenja, da pri njih zdravljenje z </w:t>
      </w:r>
      <w:r w:rsidRPr="00B41502">
        <w:rPr>
          <w:rFonts w:ascii="Times New Roman" w:hAnsi="Times New Roman"/>
          <w:color w:val="000000" w:themeColor="text1"/>
          <w:lang w:val="sl-SI"/>
        </w:rPr>
        <w:t>antagonisti vitamina K (</w:t>
      </w:r>
      <w:r w:rsidR="00730E43"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VK) ni primerno, </w:t>
      </w:r>
      <w:r w:rsidR="00015946" w:rsidRPr="00B41502">
        <w:rPr>
          <w:rFonts w:ascii="Times New Roman" w:eastAsia="MS Mincho" w:hAnsi="Times New Roman"/>
          <w:color w:val="000000" w:themeColor="text1"/>
          <w:lang w:val="sl-SI" w:eastAsia="ja-JP"/>
        </w:rPr>
        <w:t xml:space="preserve">randomiziranih </w:t>
      </w:r>
      <w:r w:rsidRPr="00B41502">
        <w:rPr>
          <w:rFonts w:ascii="Times New Roman" w:eastAsia="MS Mincho" w:hAnsi="Times New Roman"/>
          <w:color w:val="000000" w:themeColor="text1"/>
          <w:lang w:val="sl-SI" w:eastAsia="ja-JP"/>
        </w:rPr>
        <w:t xml:space="preserve">v skupino, ki se je zdravila z apiksabanom v odmerku 5 mg dvakrat na dan (oziroma 2,5 mg dvakrat na dan pri izbranih bolnikih [6,4 %], </w:t>
      </w:r>
      <w:r w:rsidRPr="00B41502">
        <w:rPr>
          <w:rFonts w:ascii="Times New Roman" w:eastAsia="MS Mincho" w:hAnsi="Times New Roman"/>
          <w:snapToGrid w:val="0"/>
          <w:color w:val="000000" w:themeColor="text1"/>
          <w:lang w:val="sl-SI" w:eastAsia="sl-SI"/>
        </w:rPr>
        <w:t xml:space="preserve">glejte poglavje </w:t>
      </w:r>
      <w:r w:rsidRPr="00B41502">
        <w:rPr>
          <w:rFonts w:ascii="Times New Roman" w:eastAsia="MS Mincho" w:hAnsi="Times New Roman"/>
          <w:color w:val="000000" w:themeColor="text1"/>
          <w:lang w:val="sl-SI" w:eastAsia="ja-JP"/>
        </w:rPr>
        <w:t xml:space="preserve">4.2), oziroma skupino, ki se je zdravila z acetilsalicilno kislino. Acetilsalicilno kislino so prejemali v enkratnem dnevnem odmerku, ki je po odločitvi raziskovalca znašal </w:t>
      </w:r>
      <w:r w:rsidRPr="00B41502">
        <w:rPr>
          <w:rFonts w:ascii="Times New Roman" w:hAnsi="Times New Roman"/>
          <w:color w:val="000000" w:themeColor="text1"/>
          <w:lang w:val="sl-SI"/>
        </w:rPr>
        <w:t>81 mg (64 %), 162 (26,9 %), 243 (2,1 %), ali 324 mg (6,6 %).</w:t>
      </w:r>
      <w:r w:rsidRPr="00B41502">
        <w:rPr>
          <w:rFonts w:ascii="Times New Roman" w:eastAsia="MS Mincho" w:hAnsi="Times New Roman"/>
          <w:color w:val="000000" w:themeColor="text1"/>
          <w:lang w:val="sl-SI" w:eastAsia="ja-JP"/>
        </w:rPr>
        <w:t xml:space="preserve"> Bolniki so bili preiskovan</w:t>
      </w:r>
      <w:r w:rsidR="008433A7"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w:t>
      </w:r>
      <w:r w:rsidR="008433A7" w:rsidRPr="00B41502">
        <w:rPr>
          <w:rFonts w:ascii="Times New Roman" w:eastAsia="MS Mincho" w:hAnsi="Times New Roman"/>
          <w:color w:val="000000" w:themeColor="text1"/>
          <w:lang w:val="sl-SI" w:eastAsia="ja-JP"/>
        </w:rPr>
        <w:t xml:space="preserve">učinkovini </w:t>
      </w:r>
      <w:r w:rsidRPr="00B41502">
        <w:rPr>
          <w:rFonts w:ascii="Times New Roman" w:eastAsia="MS Mincho" w:hAnsi="Times New Roman"/>
          <w:color w:val="000000" w:themeColor="text1"/>
          <w:lang w:val="sl-SI" w:eastAsia="ja-JP"/>
        </w:rPr>
        <w:t>izpostavljeni povprečno 14 mesecev. Povprečna starost je znašala 69,9 let</w:t>
      </w:r>
      <w:r w:rsidR="00730E43" w:rsidRPr="00B41502">
        <w:rPr>
          <w:rFonts w:ascii="Times New Roman" w:eastAsia="MS Mincho" w:hAnsi="Times New Roman"/>
          <w:color w:val="000000" w:themeColor="text1"/>
          <w:lang w:val="sl-SI" w:eastAsia="ja-JP"/>
        </w:rPr>
        <w:t>a</w:t>
      </w:r>
      <w:r w:rsidRPr="00B41502">
        <w:rPr>
          <w:rFonts w:ascii="Times New Roman" w:eastAsia="MS Mincho" w:hAnsi="Times New Roman"/>
          <w:color w:val="000000" w:themeColor="text1"/>
          <w:lang w:val="sl-SI" w:eastAsia="ja-JP"/>
        </w:rPr>
        <w:t xml:space="preserve">, povprečna ocena po </w:t>
      </w:r>
      <w:r w:rsidR="00730E43" w:rsidRPr="00B41502">
        <w:rPr>
          <w:rFonts w:ascii="Times New Roman" w:eastAsia="MS Mincho" w:hAnsi="Times New Roman"/>
          <w:color w:val="000000" w:themeColor="text1"/>
          <w:lang w:val="sl-SI" w:eastAsia="ja-JP"/>
        </w:rPr>
        <w:t xml:space="preserve">merilih </w:t>
      </w:r>
      <w:r w:rsidRPr="00B41502">
        <w:rPr>
          <w:rFonts w:ascii="Times New Roman" w:eastAsia="MS Mincho" w:hAnsi="Times New Roman"/>
          <w:color w:val="000000" w:themeColor="text1"/>
          <w:lang w:val="sl-SI" w:eastAsia="ja-JP"/>
        </w:rPr>
        <w:t>CHADS</w:t>
      </w:r>
      <w:r w:rsidRPr="00B41502">
        <w:rPr>
          <w:rFonts w:ascii="Times New Roman" w:eastAsia="MS Mincho" w:hAnsi="Times New Roman"/>
          <w:color w:val="000000" w:themeColor="text1"/>
          <w:vertAlign w:val="subscript"/>
          <w:lang w:val="sl-SI" w:eastAsia="ja-JP"/>
        </w:rPr>
        <w:t>2</w:t>
      </w:r>
      <w:r w:rsidRPr="00B41502">
        <w:rPr>
          <w:rFonts w:ascii="Times New Roman" w:eastAsia="MS Mincho" w:hAnsi="Times New Roman"/>
          <w:color w:val="000000" w:themeColor="text1"/>
          <w:lang w:val="sl-SI" w:eastAsia="ja-JP"/>
        </w:rPr>
        <w:t xml:space="preserve"> je znašala 2,0</w:t>
      </w:r>
      <w:r w:rsidR="00730E43"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w:t>
      </w:r>
      <w:r w:rsidRPr="00B41502">
        <w:rPr>
          <w:rFonts w:ascii="Times New Roman" w:hAnsi="Times New Roman"/>
          <w:color w:val="000000" w:themeColor="text1"/>
          <w:lang w:val="sl-SI"/>
        </w:rPr>
        <w:t>13,6 % bolnikov pa je doživelo predhodno možgansko kap ali TIA.</w:t>
      </w:r>
    </w:p>
    <w:p w14:paraId="2F3BCBC2" w14:textId="77777777" w:rsidR="00730E43" w:rsidRPr="00B41502" w:rsidRDefault="00730E43" w:rsidP="00B24DCB">
      <w:pPr>
        <w:pStyle w:val="EMEABodyText"/>
        <w:tabs>
          <w:tab w:val="left" w:pos="1120"/>
        </w:tabs>
        <w:rPr>
          <w:rFonts w:ascii="Times New Roman" w:eastAsia="MS Mincho" w:hAnsi="Times New Roman"/>
          <w:color w:val="000000" w:themeColor="text1"/>
          <w:lang w:val="sl-SI" w:eastAsia="ja-JP"/>
        </w:rPr>
      </w:pPr>
    </w:p>
    <w:p w14:paraId="2404A540" w14:textId="34E244A6" w:rsidR="003A6668" w:rsidRPr="00B41502" w:rsidRDefault="003A6668" w:rsidP="00B24DCB">
      <w:pPr>
        <w:pStyle w:val="EMEABodyT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Običajni vzroki za neprimernost zdravljenja z </w:t>
      </w:r>
      <w:r w:rsidR="00FA62C2" w:rsidRPr="00B41502">
        <w:rPr>
          <w:rFonts w:ascii="Times New Roman" w:eastAsia="MS Mincho" w:hAnsi="Times New Roman"/>
          <w:color w:val="000000" w:themeColor="text1"/>
          <w:lang w:val="sl-SI" w:eastAsia="ja-JP"/>
        </w:rPr>
        <w:t xml:space="preserve">AVK </w:t>
      </w:r>
      <w:r w:rsidRPr="00B41502">
        <w:rPr>
          <w:rFonts w:ascii="Times New Roman" w:hAnsi="Times New Roman"/>
          <w:color w:val="000000" w:themeColor="text1"/>
          <w:lang w:val="sl-SI"/>
        </w:rPr>
        <w:t xml:space="preserve">v študiji </w:t>
      </w:r>
      <w:r w:rsidRPr="00B41502">
        <w:rPr>
          <w:rFonts w:ascii="Times New Roman" w:eastAsia="MS Mincho" w:hAnsi="Times New Roman"/>
          <w:color w:val="000000" w:themeColor="text1"/>
          <w:lang w:val="sl-SI" w:eastAsia="ja-JP"/>
        </w:rPr>
        <w:t xml:space="preserve">AVERROES so bili naslednji: nezmožnost ali zelo majhna možnost </w:t>
      </w:r>
      <w:r w:rsidR="00FA62C2" w:rsidRPr="00B41502">
        <w:rPr>
          <w:rFonts w:ascii="Times New Roman" w:eastAsia="MS Mincho" w:hAnsi="Times New Roman"/>
          <w:color w:val="000000" w:themeColor="text1"/>
          <w:lang w:val="sl-SI" w:eastAsia="ja-JP"/>
        </w:rPr>
        <w:t>za doseg</w:t>
      </w:r>
      <w:r w:rsidRPr="00B41502">
        <w:rPr>
          <w:rFonts w:ascii="Times New Roman" w:eastAsia="MS Mincho" w:hAnsi="Times New Roman"/>
          <w:color w:val="000000" w:themeColor="text1"/>
          <w:lang w:val="sl-SI" w:eastAsia="ja-JP"/>
        </w:rPr>
        <w:t xml:space="preserve"> vrednosti INR v zahtevanih </w:t>
      </w:r>
      <w:r w:rsidR="00FA62C2" w:rsidRPr="00B41502">
        <w:rPr>
          <w:rFonts w:ascii="Times New Roman" w:eastAsia="MS Mincho" w:hAnsi="Times New Roman"/>
          <w:color w:val="000000" w:themeColor="text1"/>
          <w:lang w:val="sl-SI" w:eastAsia="ja-JP"/>
        </w:rPr>
        <w:t>območjih</w:t>
      </w:r>
      <w:r w:rsidRPr="00B41502">
        <w:rPr>
          <w:rFonts w:ascii="Times New Roman" w:eastAsia="MS Mincho" w:hAnsi="Times New Roman"/>
          <w:color w:val="000000" w:themeColor="text1"/>
          <w:lang w:val="sl-SI" w:eastAsia="ja-JP"/>
        </w:rPr>
        <w:t xml:space="preserve"> (42,6 %)</w:t>
      </w:r>
      <w:r w:rsidR="00FA62C2"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bolniki so zavračali zdravljenje z </w:t>
      </w:r>
      <w:r w:rsidR="00FA62C2" w:rsidRPr="00B41502">
        <w:rPr>
          <w:rFonts w:ascii="Times New Roman" w:eastAsia="MS Mincho" w:hAnsi="Times New Roman"/>
          <w:color w:val="000000" w:themeColor="text1"/>
          <w:lang w:val="sl-SI" w:eastAsia="ja-JP"/>
        </w:rPr>
        <w:t>AVK</w:t>
      </w:r>
      <w:r w:rsidRPr="00B41502">
        <w:rPr>
          <w:rFonts w:ascii="Times New Roman" w:eastAsia="MS Mincho" w:hAnsi="Times New Roman"/>
          <w:color w:val="000000" w:themeColor="text1"/>
          <w:lang w:val="sl-SI" w:eastAsia="ja-JP"/>
        </w:rPr>
        <w:t xml:space="preserve"> (37,4 %)</w:t>
      </w:r>
      <w:r w:rsidR="00FA62C2"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ocena po </w:t>
      </w:r>
      <w:r w:rsidR="00FA62C2" w:rsidRPr="00B41502">
        <w:rPr>
          <w:rFonts w:ascii="Times New Roman" w:eastAsia="MS Mincho" w:hAnsi="Times New Roman"/>
          <w:color w:val="000000" w:themeColor="text1"/>
          <w:lang w:val="sl-SI" w:eastAsia="ja-JP"/>
        </w:rPr>
        <w:t xml:space="preserve">merilih </w:t>
      </w:r>
      <w:r w:rsidRPr="00B41502">
        <w:rPr>
          <w:rFonts w:ascii="Times New Roman" w:eastAsia="MS Mincho" w:hAnsi="Times New Roman"/>
          <w:color w:val="000000" w:themeColor="text1"/>
          <w:lang w:val="sl-SI" w:eastAsia="ja-JP"/>
        </w:rPr>
        <w:t>CHADS</w:t>
      </w:r>
      <w:r w:rsidRPr="00B41502">
        <w:rPr>
          <w:rFonts w:ascii="Times New Roman" w:eastAsia="MS Mincho" w:hAnsi="Times New Roman"/>
          <w:color w:val="000000" w:themeColor="text1"/>
          <w:vertAlign w:val="subscript"/>
          <w:lang w:val="sl-SI" w:eastAsia="ja-JP"/>
        </w:rPr>
        <w:t>2</w:t>
      </w:r>
      <w:r w:rsidRPr="00B41502">
        <w:rPr>
          <w:rFonts w:ascii="Times New Roman" w:eastAsia="MS Mincho" w:hAnsi="Times New Roman"/>
          <w:color w:val="000000" w:themeColor="text1"/>
          <w:lang w:val="sl-SI" w:eastAsia="ja-JP"/>
        </w:rPr>
        <w:t xml:space="preserve"> = 1, tako da zdravnik </w:t>
      </w:r>
      <w:r w:rsidR="000F7F8A" w:rsidRPr="00B41502">
        <w:rPr>
          <w:rFonts w:ascii="Times New Roman" w:eastAsia="MS Mincho" w:hAnsi="Times New Roman"/>
          <w:color w:val="000000" w:themeColor="text1"/>
          <w:lang w:val="sl-SI" w:eastAsia="ja-JP"/>
        </w:rPr>
        <w:t>A</w:t>
      </w:r>
      <w:r w:rsidR="00FA62C2" w:rsidRPr="00B41502">
        <w:rPr>
          <w:rFonts w:ascii="Times New Roman" w:eastAsia="MS Mincho" w:hAnsi="Times New Roman"/>
          <w:color w:val="000000" w:themeColor="text1"/>
          <w:lang w:val="sl-SI" w:eastAsia="ja-JP"/>
        </w:rPr>
        <w:t xml:space="preserve">VK </w:t>
      </w:r>
      <w:r w:rsidRPr="00B41502">
        <w:rPr>
          <w:rFonts w:ascii="Times New Roman" w:eastAsia="MS Mincho" w:hAnsi="Times New Roman"/>
          <w:color w:val="000000" w:themeColor="text1"/>
          <w:lang w:val="sl-SI" w:eastAsia="ja-JP"/>
        </w:rPr>
        <w:t>ni priporočil (21,3 %)</w:t>
      </w:r>
      <w:r w:rsidR="00FA62C2"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pri bolniku se ni bilo mogoče zanesti na to, da se bo držal navodil za zdravljenje z </w:t>
      </w:r>
      <w:r w:rsidR="00FA62C2" w:rsidRPr="00B41502">
        <w:rPr>
          <w:rFonts w:ascii="Times New Roman" w:eastAsia="MS Mincho" w:hAnsi="Times New Roman"/>
          <w:color w:val="000000" w:themeColor="text1"/>
          <w:lang w:val="sl-SI" w:eastAsia="ja-JP"/>
        </w:rPr>
        <w:t>AVK</w:t>
      </w:r>
      <w:r w:rsidRPr="00B41502">
        <w:rPr>
          <w:rFonts w:ascii="Times New Roman" w:eastAsia="MS Mincho" w:hAnsi="Times New Roman"/>
          <w:color w:val="000000" w:themeColor="text1"/>
          <w:lang w:val="sl-SI" w:eastAsia="ja-JP"/>
        </w:rPr>
        <w:t xml:space="preserve"> (15,0 %)</w:t>
      </w:r>
      <w:r w:rsidR="00FA62C2"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in težave oziroma pričakovane težave pri vzpostavljanju stika z bolnikom v primeru nujne spremembe odmerka (11,7 %).</w:t>
      </w:r>
    </w:p>
    <w:p w14:paraId="61444A13" w14:textId="77777777" w:rsidR="003A6668" w:rsidRPr="00B41502" w:rsidRDefault="003A6668">
      <w:pPr>
        <w:pStyle w:val="EMEABodyText"/>
        <w:tabs>
          <w:tab w:val="left" w:pos="1120"/>
        </w:tabs>
        <w:rPr>
          <w:rFonts w:ascii="Times New Roman" w:eastAsia="MS Mincho" w:hAnsi="Times New Roman"/>
          <w:color w:val="000000" w:themeColor="text1"/>
          <w:lang w:val="sl-SI" w:eastAsia="ja-JP"/>
        </w:rPr>
      </w:pPr>
    </w:p>
    <w:p w14:paraId="13DA977B" w14:textId="77777777" w:rsidR="003A6668" w:rsidRPr="00B41502" w:rsidRDefault="003A6668">
      <w:pPr>
        <w:pStyle w:val="EMEABodyT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Študija AVERROES se je na </w:t>
      </w:r>
      <w:r w:rsidR="00CE0FE3" w:rsidRPr="00B41502">
        <w:rPr>
          <w:rFonts w:ascii="Times New Roman" w:eastAsia="MS Mincho" w:hAnsi="Times New Roman"/>
          <w:color w:val="000000" w:themeColor="text1"/>
          <w:lang w:val="sl-SI" w:eastAsia="ja-JP"/>
        </w:rPr>
        <w:t xml:space="preserve">osnovi </w:t>
      </w:r>
      <w:r w:rsidRPr="00B41502">
        <w:rPr>
          <w:rFonts w:ascii="Times New Roman" w:eastAsia="MS Mincho" w:hAnsi="Times New Roman"/>
          <w:color w:val="000000" w:themeColor="text1"/>
          <w:lang w:val="sl-SI" w:eastAsia="ja-JP"/>
        </w:rPr>
        <w:t xml:space="preserve">priporočil neodvisnega Odbora za spremljanje podatkov (Data Monitoring Committee) zaključila </w:t>
      </w:r>
      <w:r w:rsidR="00CE0FE3" w:rsidRPr="00B41502">
        <w:rPr>
          <w:rFonts w:ascii="Times New Roman" w:eastAsia="MS Mincho" w:hAnsi="Times New Roman"/>
          <w:color w:val="000000" w:themeColor="text1"/>
          <w:lang w:val="sl-SI" w:eastAsia="ja-JP"/>
        </w:rPr>
        <w:t xml:space="preserve">predčasno, </w:t>
      </w:r>
      <w:r w:rsidRPr="00B41502">
        <w:rPr>
          <w:rFonts w:ascii="Times New Roman" w:eastAsia="MS Mincho" w:hAnsi="Times New Roman"/>
          <w:color w:val="000000" w:themeColor="text1"/>
          <w:lang w:val="sl-SI" w:eastAsia="ja-JP"/>
        </w:rPr>
        <w:t xml:space="preserve">zaradi očitnih dokazov </w:t>
      </w:r>
      <w:r w:rsidR="0077359A" w:rsidRPr="00B41502">
        <w:rPr>
          <w:rFonts w:ascii="Times New Roman" w:eastAsia="MS Mincho" w:hAnsi="Times New Roman"/>
          <w:color w:val="000000" w:themeColor="text1"/>
          <w:lang w:val="sl-SI" w:eastAsia="ja-JP"/>
        </w:rPr>
        <w:t>o</w:t>
      </w:r>
      <w:r w:rsidRPr="00B41502">
        <w:rPr>
          <w:rFonts w:ascii="Times New Roman" w:eastAsia="MS Mincho" w:hAnsi="Times New Roman"/>
          <w:color w:val="000000" w:themeColor="text1"/>
          <w:lang w:val="sl-SI" w:eastAsia="ja-JP"/>
        </w:rPr>
        <w:t xml:space="preserve"> zmanjšanj</w:t>
      </w:r>
      <w:r w:rsidR="0077359A" w:rsidRPr="00B41502">
        <w:rPr>
          <w:rFonts w:ascii="Times New Roman" w:eastAsia="MS Mincho" w:hAnsi="Times New Roman"/>
          <w:color w:val="000000" w:themeColor="text1"/>
          <w:lang w:val="sl-SI" w:eastAsia="ja-JP"/>
        </w:rPr>
        <w:t>u</w:t>
      </w:r>
      <w:r w:rsidRPr="00B41502">
        <w:rPr>
          <w:rFonts w:ascii="Times New Roman" w:eastAsia="MS Mincho" w:hAnsi="Times New Roman"/>
          <w:color w:val="000000" w:themeColor="text1"/>
          <w:lang w:val="sl-SI" w:eastAsia="ja-JP"/>
        </w:rPr>
        <w:t xml:space="preserve"> pojavnosti </w:t>
      </w:r>
      <w:r w:rsidRPr="00B41502">
        <w:rPr>
          <w:rFonts w:ascii="Times New Roman" w:hAnsi="Times New Roman"/>
          <w:color w:val="000000" w:themeColor="text1"/>
          <w:lang w:val="sl-SI"/>
        </w:rPr>
        <w:t>možganske</w:t>
      </w:r>
      <w:r w:rsidRPr="00B41502">
        <w:rPr>
          <w:rFonts w:ascii="Times New Roman" w:eastAsia="MS Mincho" w:hAnsi="Times New Roman"/>
          <w:color w:val="000000" w:themeColor="text1"/>
          <w:lang w:val="sl-SI" w:eastAsia="ja-JP"/>
        </w:rPr>
        <w:t xml:space="preserve"> kapi in sistemske embolije s sprejemljivim varnostnim profilom.</w:t>
      </w:r>
    </w:p>
    <w:p w14:paraId="43F1F9F0" w14:textId="77777777" w:rsidR="003A6668" w:rsidRPr="00B41502" w:rsidRDefault="003A6668">
      <w:pPr>
        <w:pStyle w:val="EMEABodyText"/>
        <w:tabs>
          <w:tab w:val="left" w:pos="1120"/>
        </w:tabs>
        <w:rPr>
          <w:rFonts w:ascii="Times New Roman" w:eastAsia="MS Mincho" w:hAnsi="Times New Roman"/>
          <w:color w:val="000000" w:themeColor="text1"/>
          <w:lang w:val="sl-SI" w:eastAsia="ja-JP"/>
        </w:rPr>
      </w:pPr>
    </w:p>
    <w:p w14:paraId="350E4521" w14:textId="77777777" w:rsidR="00077098" w:rsidRPr="00B41502" w:rsidRDefault="00077098" w:rsidP="00077098">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Skupni delež prekinitev zdravljenja zaradi neželenih učinkov je v študiji AVERROES znašal 1,5 % pri apiksabanu in 1,3 % pri acetilsalicilni kislini.</w:t>
      </w:r>
    </w:p>
    <w:p w14:paraId="7F7ECDC3" w14:textId="77777777" w:rsidR="003A6668" w:rsidRPr="00B41502" w:rsidRDefault="003A6668">
      <w:pPr>
        <w:pStyle w:val="EMEABodyText"/>
        <w:tabs>
          <w:tab w:val="left" w:pos="1120"/>
        </w:tabs>
        <w:rPr>
          <w:rFonts w:ascii="Times New Roman" w:eastAsia="MS Mincho" w:hAnsi="Times New Roman"/>
          <w:color w:val="000000" w:themeColor="text1"/>
          <w:lang w:val="sl-SI" w:eastAsia="ja-JP"/>
        </w:rPr>
      </w:pPr>
    </w:p>
    <w:p w14:paraId="3EA8BCAF" w14:textId="67705A5C" w:rsidR="003A6668" w:rsidRPr="00B41502" w:rsidRDefault="003A6668">
      <w:pPr>
        <w:pStyle w:val="EMEABodyText"/>
        <w:tabs>
          <w:tab w:val="left" w:pos="1120"/>
        </w:tabs>
        <w:rPr>
          <w:rFonts w:ascii="Times New Roman" w:eastAsia="MS Mincho" w:hAnsi="Times New Roman"/>
          <w:color w:val="000000" w:themeColor="text1"/>
          <w:lang w:val="sl-SI" w:eastAsia="ja-JP"/>
        </w:rPr>
      </w:pPr>
      <w:r w:rsidRPr="00B41502">
        <w:rPr>
          <w:rFonts w:ascii="Times New Roman" w:hAnsi="Times New Roman"/>
          <w:color w:val="000000" w:themeColor="text1"/>
          <w:lang w:val="sl-SI"/>
        </w:rPr>
        <w:t>V študiji se je apiksaban izkazal kot statistično pomembno boljš</w:t>
      </w:r>
      <w:r w:rsidR="0077359A" w:rsidRPr="00B41502">
        <w:rPr>
          <w:rFonts w:ascii="Times New Roman" w:hAnsi="Times New Roman"/>
          <w:color w:val="000000" w:themeColor="text1"/>
          <w:lang w:val="sl-SI"/>
        </w:rPr>
        <w:t>e zdravilo glede primarnega opazovanega dogodka</w:t>
      </w:r>
      <w:r w:rsidRPr="00B41502">
        <w:rPr>
          <w:rFonts w:ascii="Times New Roman" w:hAnsi="Times New Roman"/>
          <w:color w:val="000000" w:themeColor="text1"/>
          <w:lang w:val="sl-SI"/>
        </w:rPr>
        <w:t xml:space="preserve"> - preprečevanj</w:t>
      </w:r>
      <w:r w:rsidR="0077359A"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možganske kapi (hemoragične, ishemične ali ne</w:t>
      </w:r>
      <w:r w:rsidR="004651CF" w:rsidRPr="00B41502">
        <w:rPr>
          <w:rFonts w:ascii="Times New Roman" w:hAnsi="Times New Roman"/>
          <w:color w:val="000000" w:themeColor="text1"/>
          <w:lang w:val="sl-SI"/>
        </w:rPr>
        <w:t>opredeljene</w:t>
      </w:r>
      <w:r w:rsidRPr="00B41502">
        <w:rPr>
          <w:rFonts w:ascii="Times New Roman" w:hAnsi="Times New Roman"/>
          <w:color w:val="000000" w:themeColor="text1"/>
          <w:lang w:val="sl-SI"/>
        </w:rPr>
        <w:t xml:space="preserve">) ali sistemske embolije (glejte </w:t>
      </w:r>
      <w:r w:rsidR="00FD5422" w:rsidRPr="00B41502">
        <w:rPr>
          <w:rFonts w:ascii="Times New Roman" w:hAnsi="Times New Roman"/>
          <w:color w:val="000000" w:themeColor="text1"/>
          <w:lang w:val="sl-SI"/>
        </w:rPr>
        <w:t>P</w:t>
      </w:r>
      <w:r w:rsidR="003740B0" w:rsidRPr="00B41502">
        <w:rPr>
          <w:rFonts w:ascii="Times New Roman" w:hAnsi="Times New Roman"/>
          <w:color w:val="000000" w:themeColor="text1"/>
          <w:lang w:val="sl-SI"/>
        </w:rPr>
        <w:t>reglednico</w:t>
      </w:r>
      <w:r w:rsidRPr="00B41502">
        <w:rPr>
          <w:rFonts w:ascii="Times New Roman" w:hAnsi="Times New Roman"/>
          <w:color w:val="000000" w:themeColor="text1"/>
          <w:lang w:val="sl-SI"/>
        </w:rPr>
        <w:t xml:space="preserve"> </w:t>
      </w:r>
      <w:r w:rsidR="006A6291" w:rsidRPr="00B41502">
        <w:rPr>
          <w:rFonts w:ascii="Times New Roman" w:hAnsi="Times New Roman"/>
          <w:color w:val="000000" w:themeColor="text1"/>
          <w:lang w:val="sl-SI"/>
        </w:rPr>
        <w:t>9</w:t>
      </w:r>
      <w:r w:rsidRPr="00B41502">
        <w:rPr>
          <w:rFonts w:ascii="Times New Roman" w:hAnsi="Times New Roman"/>
          <w:color w:val="000000" w:themeColor="text1"/>
          <w:lang w:val="sl-SI"/>
        </w:rPr>
        <w:t>) v primerjavi z acetilsalicilno kislino.</w:t>
      </w:r>
    </w:p>
    <w:p w14:paraId="6A5B4F60" w14:textId="77777777" w:rsidR="0088329C" w:rsidRPr="00B41502" w:rsidRDefault="0088329C" w:rsidP="0088329C">
      <w:pPr>
        <w:pStyle w:val="EMEABodyText"/>
        <w:tabs>
          <w:tab w:val="left" w:pos="1120"/>
        </w:tabs>
        <w:rPr>
          <w:rFonts w:ascii="Times New Roman" w:hAnsi="Times New Roman"/>
          <w:color w:val="000000" w:themeColor="text1"/>
          <w:lang w:val="sl-SI"/>
        </w:rPr>
      </w:pPr>
    </w:p>
    <w:p w14:paraId="4C0112DB" w14:textId="5C477541" w:rsidR="0088329C" w:rsidRPr="00B41502" w:rsidRDefault="0088329C" w:rsidP="0088329C">
      <w:pPr>
        <w:pStyle w:val="EMEABodyText"/>
        <w:keepNext/>
        <w:tabs>
          <w:tab w:val="left" w:pos="1120"/>
        </w:tabs>
        <w:rPr>
          <w:rFonts w:ascii="Times New Roman" w:eastAsia="MS Mincho" w:hAnsi="Times New Roman"/>
          <w:b/>
          <w:bCs/>
          <w:color w:val="000000" w:themeColor="text1"/>
          <w:lang w:val="sl-SI" w:eastAsia="ja-JP"/>
        </w:rPr>
      </w:pPr>
      <w:r w:rsidRPr="00B41502">
        <w:rPr>
          <w:rFonts w:ascii="Times New Roman" w:hAnsi="Times New Roman"/>
          <w:b/>
          <w:bCs/>
          <w:color w:val="000000" w:themeColor="text1"/>
          <w:lang w:val="sl-SI"/>
        </w:rPr>
        <w:t xml:space="preserve">Preglednica </w:t>
      </w:r>
      <w:r w:rsidR="006A6291" w:rsidRPr="00B41502">
        <w:rPr>
          <w:rFonts w:ascii="Times New Roman" w:hAnsi="Times New Roman"/>
          <w:b/>
          <w:bCs/>
          <w:color w:val="000000" w:themeColor="text1"/>
          <w:lang w:val="sl-SI"/>
        </w:rPr>
        <w:t>9</w:t>
      </w:r>
      <w:r w:rsidRPr="00B41502">
        <w:rPr>
          <w:rFonts w:ascii="Times New Roman" w:hAnsi="Times New Roman"/>
          <w:b/>
          <w:bCs/>
          <w:color w:val="000000" w:themeColor="text1"/>
          <w:lang w:val="sl-SI"/>
        </w:rPr>
        <w:t>: Ključni rezultati učinkovitosti pri bolnikih z atrijsko fibrilacijo v študiji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1418"/>
        <w:gridCol w:w="1417"/>
        <w:gridCol w:w="1630"/>
        <w:gridCol w:w="1001"/>
      </w:tblGrid>
      <w:tr w:rsidR="0088329C" w:rsidRPr="00B41502" w14:paraId="1B49731A" w14:textId="77777777" w:rsidTr="00682110">
        <w:trPr>
          <w:trHeight w:val="468"/>
          <w:tblHeader/>
        </w:trPr>
        <w:tc>
          <w:tcPr>
            <w:tcW w:w="3572" w:type="dxa"/>
            <w:tcMar>
              <w:left w:w="28" w:type="dxa"/>
              <w:right w:w="28" w:type="dxa"/>
            </w:tcMar>
          </w:tcPr>
          <w:p w14:paraId="603D347F" w14:textId="77777777" w:rsidR="0088329C" w:rsidRPr="00B41502" w:rsidRDefault="0088329C" w:rsidP="00682110">
            <w:pPr>
              <w:pStyle w:val="BMSTableHeader"/>
              <w:keepNext/>
              <w:widowControl w:val="0"/>
              <w:jc w:val="left"/>
              <w:rPr>
                <w:rFonts w:ascii="Times New Roman" w:hAnsi="Times New Roman"/>
                <w:color w:val="000000" w:themeColor="text1"/>
                <w:sz w:val="22"/>
                <w:lang w:val="sl-SI"/>
              </w:rPr>
            </w:pPr>
          </w:p>
        </w:tc>
        <w:tc>
          <w:tcPr>
            <w:tcW w:w="1418" w:type="dxa"/>
            <w:tcMar>
              <w:left w:w="28" w:type="dxa"/>
              <w:right w:w="28" w:type="dxa"/>
            </w:tcMar>
          </w:tcPr>
          <w:p w14:paraId="2713DD48" w14:textId="77777777" w:rsidR="0088329C" w:rsidRPr="00B41502" w:rsidRDefault="0088329C" w:rsidP="00682110">
            <w:pPr>
              <w:jc w:val="center"/>
              <w:rPr>
                <w:b/>
                <w:color w:val="000000" w:themeColor="text1"/>
                <w:lang w:val="sl-SI"/>
              </w:rPr>
            </w:pPr>
            <w:r w:rsidRPr="00B41502">
              <w:rPr>
                <w:b/>
                <w:color w:val="000000" w:themeColor="text1"/>
                <w:lang w:val="sl-SI"/>
              </w:rPr>
              <w:t>apiksaban</w:t>
            </w:r>
          </w:p>
          <w:p w14:paraId="401CD146" w14:textId="77777777" w:rsidR="0088329C" w:rsidRPr="00B41502" w:rsidRDefault="0088329C" w:rsidP="00682110">
            <w:pPr>
              <w:jc w:val="center"/>
              <w:rPr>
                <w:b/>
                <w:color w:val="000000" w:themeColor="text1"/>
                <w:lang w:val="sl-SI"/>
              </w:rPr>
            </w:pPr>
          </w:p>
          <w:p w14:paraId="2C953429" w14:textId="3C6A25CA" w:rsidR="0088329C" w:rsidRPr="00B41502" w:rsidRDefault="0088329C" w:rsidP="00682110">
            <w:pPr>
              <w:jc w:val="center"/>
              <w:rPr>
                <w:b/>
                <w:color w:val="000000" w:themeColor="text1"/>
                <w:lang w:val="sl-SI"/>
              </w:rPr>
            </w:pPr>
            <w:r w:rsidRPr="00B41502">
              <w:rPr>
                <w:b/>
                <w:color w:val="000000" w:themeColor="text1"/>
                <w:lang w:val="sl-SI"/>
              </w:rPr>
              <w:t>n = 2807</w:t>
            </w:r>
          </w:p>
          <w:p w14:paraId="72FED88A" w14:textId="77777777" w:rsidR="0088329C" w:rsidRPr="00B41502" w:rsidRDefault="0088329C" w:rsidP="00682110">
            <w:pPr>
              <w:jc w:val="center"/>
              <w:rPr>
                <w:b/>
                <w:color w:val="000000" w:themeColor="text1"/>
                <w:lang w:val="sl-SI"/>
              </w:rPr>
            </w:pPr>
            <w:r w:rsidRPr="00B41502">
              <w:rPr>
                <w:b/>
                <w:color w:val="000000" w:themeColor="text1"/>
                <w:lang w:val="sl-SI"/>
              </w:rPr>
              <w:t>n (% na leto)</w:t>
            </w:r>
          </w:p>
        </w:tc>
        <w:tc>
          <w:tcPr>
            <w:tcW w:w="1417" w:type="dxa"/>
            <w:tcMar>
              <w:left w:w="28" w:type="dxa"/>
              <w:right w:w="28" w:type="dxa"/>
            </w:tcMar>
          </w:tcPr>
          <w:p w14:paraId="35C6298F" w14:textId="77777777" w:rsidR="0088329C" w:rsidRPr="00B41502" w:rsidRDefault="0088329C" w:rsidP="00682110">
            <w:pPr>
              <w:jc w:val="center"/>
              <w:rPr>
                <w:b/>
                <w:color w:val="000000" w:themeColor="text1"/>
                <w:lang w:val="sl-SI"/>
              </w:rPr>
            </w:pPr>
            <w:r w:rsidRPr="00B41502">
              <w:rPr>
                <w:b/>
                <w:color w:val="000000" w:themeColor="text1"/>
                <w:lang w:val="sl-SI"/>
              </w:rPr>
              <w:t>acetilsalicilna kislina</w:t>
            </w:r>
          </w:p>
          <w:p w14:paraId="0E351D82" w14:textId="4F3894CB" w:rsidR="0088329C" w:rsidRPr="00B41502" w:rsidRDefault="0088329C" w:rsidP="00682110">
            <w:pPr>
              <w:jc w:val="center"/>
              <w:rPr>
                <w:b/>
                <w:color w:val="000000" w:themeColor="text1"/>
                <w:lang w:val="sl-SI"/>
              </w:rPr>
            </w:pPr>
            <w:r w:rsidRPr="00B41502">
              <w:rPr>
                <w:b/>
                <w:color w:val="000000" w:themeColor="text1"/>
                <w:lang w:val="sl-SI"/>
              </w:rPr>
              <w:t>n = 2791</w:t>
            </w:r>
          </w:p>
          <w:p w14:paraId="26B9AD70" w14:textId="77777777" w:rsidR="0088329C" w:rsidRPr="00B41502" w:rsidRDefault="0088329C" w:rsidP="00682110">
            <w:pPr>
              <w:jc w:val="center"/>
              <w:rPr>
                <w:b/>
                <w:color w:val="000000" w:themeColor="text1"/>
                <w:lang w:val="sl-SI"/>
              </w:rPr>
            </w:pPr>
            <w:r w:rsidRPr="00B41502">
              <w:rPr>
                <w:b/>
                <w:color w:val="000000" w:themeColor="text1"/>
                <w:lang w:val="sl-SI"/>
              </w:rPr>
              <w:t>n (% na leto)</w:t>
            </w:r>
          </w:p>
        </w:tc>
        <w:tc>
          <w:tcPr>
            <w:tcW w:w="1630" w:type="dxa"/>
            <w:tcMar>
              <w:left w:w="28" w:type="dxa"/>
              <w:right w:w="28" w:type="dxa"/>
            </w:tcMar>
          </w:tcPr>
          <w:p w14:paraId="3C3F77C8" w14:textId="77777777" w:rsidR="0088329C" w:rsidRPr="00B41502" w:rsidRDefault="0088329C" w:rsidP="00682110">
            <w:pPr>
              <w:jc w:val="center"/>
              <w:rPr>
                <w:b/>
                <w:color w:val="000000" w:themeColor="text1"/>
                <w:lang w:val="sl-SI"/>
              </w:rPr>
            </w:pPr>
            <w:r w:rsidRPr="00B41502">
              <w:rPr>
                <w:b/>
                <w:color w:val="000000" w:themeColor="text1"/>
                <w:lang w:val="sl-SI"/>
              </w:rPr>
              <w:t>razmerje ogroženosti</w:t>
            </w:r>
          </w:p>
          <w:p w14:paraId="69E3022E" w14:textId="77777777" w:rsidR="0088329C" w:rsidRPr="00B41502" w:rsidRDefault="0088329C" w:rsidP="00682110">
            <w:pPr>
              <w:jc w:val="center"/>
              <w:rPr>
                <w:b/>
                <w:color w:val="000000" w:themeColor="text1"/>
                <w:lang w:val="sl-SI"/>
              </w:rPr>
            </w:pPr>
            <w:r w:rsidRPr="00B41502">
              <w:rPr>
                <w:b/>
                <w:color w:val="000000" w:themeColor="text1"/>
                <w:lang w:val="sl-SI"/>
              </w:rPr>
              <w:t>(95 % IZ)</w:t>
            </w:r>
          </w:p>
        </w:tc>
        <w:tc>
          <w:tcPr>
            <w:tcW w:w="1001" w:type="dxa"/>
            <w:tcMar>
              <w:left w:w="28" w:type="dxa"/>
              <w:right w:w="28" w:type="dxa"/>
            </w:tcMar>
          </w:tcPr>
          <w:p w14:paraId="44D78656" w14:textId="77777777" w:rsidR="0088329C" w:rsidRPr="00B41502" w:rsidRDefault="0088329C" w:rsidP="00682110">
            <w:pPr>
              <w:jc w:val="center"/>
              <w:rPr>
                <w:b/>
                <w:color w:val="000000" w:themeColor="text1"/>
                <w:lang w:val="sl-SI"/>
              </w:rPr>
            </w:pPr>
            <w:r w:rsidRPr="00B41502">
              <w:rPr>
                <w:b/>
                <w:color w:val="000000" w:themeColor="text1"/>
                <w:lang w:val="sl-SI"/>
              </w:rPr>
              <w:t>vrednost p</w:t>
            </w:r>
          </w:p>
        </w:tc>
      </w:tr>
      <w:tr w:rsidR="0088329C" w:rsidRPr="00B41502" w14:paraId="4C94DDD3" w14:textId="77777777" w:rsidTr="00C6770D">
        <w:tc>
          <w:tcPr>
            <w:tcW w:w="3572" w:type="dxa"/>
            <w:tcBorders>
              <w:bottom w:val="single" w:sz="4" w:space="0" w:color="auto"/>
            </w:tcBorders>
            <w:tcMar>
              <w:left w:w="28" w:type="dxa"/>
              <w:right w:w="28" w:type="dxa"/>
            </w:tcMar>
          </w:tcPr>
          <w:p w14:paraId="6BD16876" w14:textId="77777777" w:rsidR="0088329C" w:rsidRPr="00B41502" w:rsidRDefault="0088329C" w:rsidP="00682110">
            <w:pPr>
              <w:pStyle w:val="BMSTableText"/>
              <w:keepNext/>
              <w:spacing w:before="0" w:after="0"/>
              <w:jc w:val="left"/>
              <w:rPr>
                <w:color w:val="000000" w:themeColor="text1"/>
                <w:sz w:val="22"/>
                <w:lang w:val="sl-SI"/>
              </w:rPr>
            </w:pPr>
            <w:r w:rsidRPr="00B41502">
              <w:rPr>
                <w:color w:val="000000" w:themeColor="text1"/>
                <w:sz w:val="22"/>
                <w:lang w:val="sl-SI"/>
              </w:rPr>
              <w:t>Možganska kap ali sistemska embolija*</w:t>
            </w:r>
          </w:p>
        </w:tc>
        <w:tc>
          <w:tcPr>
            <w:tcW w:w="1418" w:type="dxa"/>
            <w:tcBorders>
              <w:bottom w:val="single" w:sz="4" w:space="0" w:color="auto"/>
            </w:tcBorders>
            <w:tcMar>
              <w:left w:w="28" w:type="dxa"/>
              <w:right w:w="28" w:type="dxa"/>
            </w:tcMar>
          </w:tcPr>
          <w:p w14:paraId="5BA163A9"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51 (1,62)</w:t>
            </w:r>
          </w:p>
        </w:tc>
        <w:tc>
          <w:tcPr>
            <w:tcW w:w="1417" w:type="dxa"/>
            <w:tcBorders>
              <w:bottom w:val="single" w:sz="4" w:space="0" w:color="auto"/>
            </w:tcBorders>
            <w:tcMar>
              <w:left w:w="28" w:type="dxa"/>
              <w:right w:w="28" w:type="dxa"/>
            </w:tcMar>
          </w:tcPr>
          <w:p w14:paraId="597940B4"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113 (3,63)</w:t>
            </w:r>
          </w:p>
        </w:tc>
        <w:tc>
          <w:tcPr>
            <w:tcW w:w="1630" w:type="dxa"/>
            <w:tcBorders>
              <w:bottom w:val="single" w:sz="4" w:space="0" w:color="auto"/>
            </w:tcBorders>
            <w:tcMar>
              <w:left w:w="28" w:type="dxa"/>
              <w:right w:w="28" w:type="dxa"/>
            </w:tcMar>
          </w:tcPr>
          <w:p w14:paraId="1BB43254"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0,45 (0,32; 0,62)</w:t>
            </w:r>
          </w:p>
        </w:tc>
        <w:tc>
          <w:tcPr>
            <w:tcW w:w="1001" w:type="dxa"/>
            <w:tcBorders>
              <w:bottom w:val="single" w:sz="4" w:space="0" w:color="auto"/>
            </w:tcBorders>
            <w:tcMar>
              <w:left w:w="28" w:type="dxa"/>
              <w:right w:w="28" w:type="dxa"/>
            </w:tcMar>
          </w:tcPr>
          <w:p w14:paraId="6AFB7A6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&lt; 0,0001</w:t>
            </w:r>
          </w:p>
        </w:tc>
      </w:tr>
      <w:tr w:rsidR="0088329C" w:rsidRPr="00B41502" w14:paraId="0BE69486" w14:textId="77777777" w:rsidTr="00C6770D">
        <w:tc>
          <w:tcPr>
            <w:tcW w:w="3572" w:type="dxa"/>
            <w:shd w:val="clear" w:color="auto" w:fill="auto"/>
            <w:tcMar>
              <w:left w:w="28" w:type="dxa"/>
              <w:right w:w="28" w:type="dxa"/>
            </w:tcMar>
          </w:tcPr>
          <w:p w14:paraId="060EB7E8" w14:textId="77777777" w:rsidR="0088329C" w:rsidRPr="00B41502" w:rsidRDefault="0088329C" w:rsidP="00C6770D">
            <w:pPr>
              <w:pStyle w:val="BMSTableText"/>
              <w:keepNext/>
              <w:spacing w:before="0" w:after="0"/>
              <w:ind w:left="270"/>
              <w:jc w:val="left"/>
              <w:rPr>
                <w:color w:val="000000" w:themeColor="text1"/>
                <w:sz w:val="22"/>
                <w:lang w:val="sl-SI"/>
              </w:rPr>
            </w:pPr>
            <w:r w:rsidRPr="00B41502">
              <w:rPr>
                <w:color w:val="000000" w:themeColor="text1"/>
                <w:sz w:val="22"/>
                <w:lang w:val="sl-SI"/>
              </w:rPr>
              <w:t>Možganska kap</w:t>
            </w:r>
          </w:p>
        </w:tc>
        <w:tc>
          <w:tcPr>
            <w:tcW w:w="1418" w:type="dxa"/>
            <w:shd w:val="clear" w:color="auto" w:fill="auto"/>
            <w:tcMar>
              <w:left w:w="28" w:type="dxa"/>
              <w:right w:w="28" w:type="dxa"/>
            </w:tcMar>
          </w:tcPr>
          <w:p w14:paraId="7DB1E0FF" w14:textId="77777777" w:rsidR="0088329C" w:rsidRPr="00B41502" w:rsidRDefault="0088329C" w:rsidP="00682110">
            <w:pPr>
              <w:pStyle w:val="BMSTableText"/>
              <w:spacing w:before="0" w:after="0"/>
              <w:rPr>
                <w:color w:val="000000" w:themeColor="text1"/>
                <w:sz w:val="22"/>
                <w:lang w:val="sl-SI"/>
              </w:rPr>
            </w:pPr>
          </w:p>
        </w:tc>
        <w:tc>
          <w:tcPr>
            <w:tcW w:w="1417" w:type="dxa"/>
            <w:shd w:val="clear" w:color="auto" w:fill="auto"/>
            <w:tcMar>
              <w:left w:w="28" w:type="dxa"/>
              <w:right w:w="28" w:type="dxa"/>
            </w:tcMar>
          </w:tcPr>
          <w:p w14:paraId="2C118CCD" w14:textId="77777777" w:rsidR="0088329C" w:rsidRPr="00B41502" w:rsidRDefault="0088329C" w:rsidP="00682110">
            <w:pPr>
              <w:pStyle w:val="BMSTableText"/>
              <w:spacing w:before="0" w:after="0"/>
              <w:rPr>
                <w:color w:val="000000" w:themeColor="text1"/>
                <w:sz w:val="22"/>
                <w:lang w:val="sl-SI"/>
              </w:rPr>
            </w:pPr>
          </w:p>
        </w:tc>
        <w:tc>
          <w:tcPr>
            <w:tcW w:w="1630" w:type="dxa"/>
            <w:shd w:val="clear" w:color="auto" w:fill="auto"/>
            <w:tcMar>
              <w:left w:w="28" w:type="dxa"/>
              <w:right w:w="28" w:type="dxa"/>
            </w:tcMar>
          </w:tcPr>
          <w:p w14:paraId="3853592F" w14:textId="77777777" w:rsidR="0088329C" w:rsidRPr="00B41502" w:rsidRDefault="0088329C" w:rsidP="00682110">
            <w:pPr>
              <w:pStyle w:val="BMSTableText"/>
              <w:keepNext/>
              <w:widowControl w:val="0"/>
              <w:spacing w:before="0" w:after="0"/>
              <w:rPr>
                <w:color w:val="000000" w:themeColor="text1"/>
                <w:sz w:val="22"/>
                <w:lang w:val="sl-SI"/>
              </w:rPr>
            </w:pPr>
          </w:p>
        </w:tc>
        <w:tc>
          <w:tcPr>
            <w:tcW w:w="1001" w:type="dxa"/>
            <w:shd w:val="clear" w:color="auto" w:fill="auto"/>
            <w:tcMar>
              <w:left w:w="28" w:type="dxa"/>
              <w:right w:w="28" w:type="dxa"/>
            </w:tcMar>
          </w:tcPr>
          <w:p w14:paraId="70912934" w14:textId="77777777" w:rsidR="0088329C" w:rsidRPr="00B41502" w:rsidRDefault="0088329C" w:rsidP="00682110">
            <w:pPr>
              <w:pStyle w:val="BMSTableText"/>
              <w:keepNext/>
              <w:widowControl w:val="0"/>
              <w:spacing w:before="0" w:after="0"/>
              <w:rPr>
                <w:color w:val="000000" w:themeColor="text1"/>
                <w:sz w:val="22"/>
                <w:lang w:val="sl-SI"/>
              </w:rPr>
            </w:pPr>
          </w:p>
        </w:tc>
      </w:tr>
      <w:tr w:rsidR="0088329C" w:rsidRPr="00B41502" w14:paraId="3B77C4BB" w14:textId="77777777" w:rsidTr="00C6770D">
        <w:tc>
          <w:tcPr>
            <w:tcW w:w="3572" w:type="dxa"/>
            <w:tcBorders>
              <w:bottom w:val="single" w:sz="4" w:space="0" w:color="auto"/>
            </w:tcBorders>
            <w:tcMar>
              <w:left w:w="28" w:type="dxa"/>
              <w:right w:w="28" w:type="dxa"/>
            </w:tcMar>
          </w:tcPr>
          <w:p w14:paraId="27DC8A0F" w14:textId="77777777" w:rsidR="0088329C" w:rsidRPr="00B41502" w:rsidRDefault="0088329C" w:rsidP="00C6770D">
            <w:pPr>
              <w:pStyle w:val="BMSTableText"/>
              <w:keepNext/>
              <w:spacing w:before="0" w:after="0"/>
              <w:ind w:left="544"/>
              <w:jc w:val="left"/>
              <w:rPr>
                <w:color w:val="000000" w:themeColor="text1"/>
                <w:sz w:val="22"/>
                <w:lang w:val="sl-SI"/>
              </w:rPr>
            </w:pPr>
            <w:r w:rsidRPr="00B41502">
              <w:rPr>
                <w:color w:val="000000" w:themeColor="text1"/>
                <w:sz w:val="22"/>
                <w:lang w:val="sl-SI"/>
              </w:rPr>
              <w:t>Ishemična ali neopredeljena</w:t>
            </w:r>
          </w:p>
        </w:tc>
        <w:tc>
          <w:tcPr>
            <w:tcW w:w="1418" w:type="dxa"/>
            <w:tcBorders>
              <w:bottom w:val="single" w:sz="4" w:space="0" w:color="auto"/>
            </w:tcBorders>
            <w:tcMar>
              <w:left w:w="28" w:type="dxa"/>
              <w:right w:w="28" w:type="dxa"/>
            </w:tcMar>
          </w:tcPr>
          <w:p w14:paraId="52A92FD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43 (1,37)</w:t>
            </w:r>
          </w:p>
        </w:tc>
        <w:tc>
          <w:tcPr>
            <w:tcW w:w="1417" w:type="dxa"/>
            <w:tcBorders>
              <w:bottom w:val="single" w:sz="4" w:space="0" w:color="auto"/>
            </w:tcBorders>
            <w:tcMar>
              <w:left w:w="28" w:type="dxa"/>
              <w:right w:w="28" w:type="dxa"/>
            </w:tcMar>
          </w:tcPr>
          <w:p w14:paraId="3F9C8B58"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97 (3,11)</w:t>
            </w:r>
          </w:p>
        </w:tc>
        <w:tc>
          <w:tcPr>
            <w:tcW w:w="1630" w:type="dxa"/>
            <w:tcBorders>
              <w:bottom w:val="single" w:sz="4" w:space="0" w:color="auto"/>
            </w:tcBorders>
            <w:tcMar>
              <w:left w:w="28" w:type="dxa"/>
              <w:right w:w="28" w:type="dxa"/>
            </w:tcMar>
          </w:tcPr>
          <w:p w14:paraId="739A72B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0,44 (0,31; 0,63)</w:t>
            </w:r>
          </w:p>
        </w:tc>
        <w:tc>
          <w:tcPr>
            <w:tcW w:w="1001" w:type="dxa"/>
            <w:tcBorders>
              <w:bottom w:val="single" w:sz="4" w:space="0" w:color="auto"/>
            </w:tcBorders>
            <w:tcMar>
              <w:left w:w="28" w:type="dxa"/>
              <w:right w:w="28" w:type="dxa"/>
            </w:tcMar>
          </w:tcPr>
          <w:p w14:paraId="072F4507" w14:textId="77777777" w:rsidR="0088329C" w:rsidRPr="00B41502" w:rsidRDefault="0088329C" w:rsidP="00682110">
            <w:pPr>
              <w:pStyle w:val="BMSTableText"/>
              <w:spacing w:before="0" w:after="0"/>
              <w:rPr>
                <w:color w:val="000000" w:themeColor="text1"/>
                <w:sz w:val="22"/>
                <w:lang w:val="sl-SI"/>
              </w:rPr>
            </w:pPr>
          </w:p>
        </w:tc>
      </w:tr>
      <w:tr w:rsidR="0088329C" w:rsidRPr="00B41502" w14:paraId="11F4C413" w14:textId="77777777" w:rsidTr="00C6770D">
        <w:tc>
          <w:tcPr>
            <w:tcW w:w="3572" w:type="dxa"/>
            <w:tcBorders>
              <w:bottom w:val="single" w:sz="4" w:space="0" w:color="auto"/>
            </w:tcBorders>
            <w:shd w:val="clear" w:color="auto" w:fill="auto"/>
            <w:tcMar>
              <w:left w:w="28" w:type="dxa"/>
              <w:right w:w="28" w:type="dxa"/>
            </w:tcMar>
          </w:tcPr>
          <w:p w14:paraId="7CC313B2" w14:textId="77777777" w:rsidR="0088329C" w:rsidRPr="00B41502" w:rsidRDefault="0088329C" w:rsidP="00C6770D">
            <w:pPr>
              <w:pStyle w:val="BMSTableText"/>
              <w:keepNext/>
              <w:spacing w:before="0" w:after="0"/>
              <w:ind w:left="540"/>
              <w:jc w:val="left"/>
              <w:rPr>
                <w:color w:val="000000" w:themeColor="text1"/>
                <w:sz w:val="22"/>
                <w:lang w:val="sl-SI"/>
              </w:rPr>
            </w:pPr>
            <w:r w:rsidRPr="00B41502">
              <w:rPr>
                <w:color w:val="000000" w:themeColor="text1"/>
                <w:sz w:val="22"/>
                <w:lang w:val="sl-SI"/>
              </w:rPr>
              <w:t>Hemoragična</w:t>
            </w:r>
          </w:p>
        </w:tc>
        <w:tc>
          <w:tcPr>
            <w:tcW w:w="1418" w:type="dxa"/>
            <w:tcBorders>
              <w:bottom w:val="single" w:sz="4" w:space="0" w:color="auto"/>
            </w:tcBorders>
            <w:shd w:val="clear" w:color="auto" w:fill="auto"/>
            <w:tcMar>
              <w:left w:w="28" w:type="dxa"/>
              <w:right w:w="28" w:type="dxa"/>
            </w:tcMar>
          </w:tcPr>
          <w:p w14:paraId="62D784B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6 (0,19)</w:t>
            </w:r>
          </w:p>
        </w:tc>
        <w:tc>
          <w:tcPr>
            <w:tcW w:w="1417" w:type="dxa"/>
            <w:tcBorders>
              <w:bottom w:val="single" w:sz="4" w:space="0" w:color="auto"/>
            </w:tcBorders>
            <w:shd w:val="clear" w:color="auto" w:fill="auto"/>
            <w:tcMar>
              <w:left w:w="28" w:type="dxa"/>
              <w:right w:w="28" w:type="dxa"/>
            </w:tcMar>
          </w:tcPr>
          <w:p w14:paraId="010BD78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9 (0,28)</w:t>
            </w:r>
          </w:p>
        </w:tc>
        <w:tc>
          <w:tcPr>
            <w:tcW w:w="1630" w:type="dxa"/>
            <w:tcBorders>
              <w:bottom w:val="single" w:sz="4" w:space="0" w:color="auto"/>
            </w:tcBorders>
            <w:shd w:val="clear" w:color="auto" w:fill="auto"/>
            <w:tcMar>
              <w:left w:w="28" w:type="dxa"/>
              <w:right w:w="28" w:type="dxa"/>
            </w:tcMar>
          </w:tcPr>
          <w:p w14:paraId="3E57DE2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0,67 (0,24; 1,88)</w:t>
            </w:r>
          </w:p>
        </w:tc>
        <w:tc>
          <w:tcPr>
            <w:tcW w:w="1001" w:type="dxa"/>
            <w:tcBorders>
              <w:bottom w:val="single" w:sz="4" w:space="0" w:color="auto"/>
            </w:tcBorders>
            <w:shd w:val="clear" w:color="auto" w:fill="auto"/>
            <w:tcMar>
              <w:left w:w="28" w:type="dxa"/>
              <w:right w:w="28" w:type="dxa"/>
            </w:tcMar>
          </w:tcPr>
          <w:p w14:paraId="4BF1AFDE" w14:textId="77777777" w:rsidR="0088329C" w:rsidRPr="00B41502" w:rsidRDefault="0088329C" w:rsidP="00682110">
            <w:pPr>
              <w:pStyle w:val="BMSTableText"/>
              <w:spacing w:before="0" w:after="0"/>
              <w:rPr>
                <w:color w:val="000000" w:themeColor="text1"/>
                <w:sz w:val="22"/>
                <w:lang w:val="sl-SI"/>
              </w:rPr>
            </w:pPr>
          </w:p>
        </w:tc>
      </w:tr>
      <w:tr w:rsidR="0088329C" w:rsidRPr="00B41502" w14:paraId="4E4563F6" w14:textId="77777777" w:rsidTr="00C6770D">
        <w:tc>
          <w:tcPr>
            <w:tcW w:w="3572" w:type="dxa"/>
            <w:shd w:val="clear" w:color="auto" w:fill="auto"/>
            <w:tcMar>
              <w:left w:w="28" w:type="dxa"/>
              <w:right w:w="28" w:type="dxa"/>
            </w:tcMar>
          </w:tcPr>
          <w:p w14:paraId="7612BA02" w14:textId="77777777" w:rsidR="0088329C" w:rsidRPr="00B41502" w:rsidRDefault="0088329C" w:rsidP="00C6770D">
            <w:pPr>
              <w:pStyle w:val="BMSTableText"/>
              <w:keepNext/>
              <w:spacing w:before="0" w:after="0"/>
              <w:ind w:left="270"/>
              <w:jc w:val="left"/>
              <w:rPr>
                <w:color w:val="000000" w:themeColor="text1"/>
                <w:sz w:val="22"/>
                <w:lang w:val="sl-SI"/>
              </w:rPr>
            </w:pPr>
            <w:r w:rsidRPr="00B41502">
              <w:rPr>
                <w:color w:val="000000" w:themeColor="text1"/>
                <w:sz w:val="22"/>
                <w:lang w:val="sl-SI"/>
              </w:rPr>
              <w:t>Sistemska embolija</w:t>
            </w:r>
          </w:p>
        </w:tc>
        <w:tc>
          <w:tcPr>
            <w:tcW w:w="1418" w:type="dxa"/>
            <w:shd w:val="clear" w:color="auto" w:fill="auto"/>
            <w:tcMar>
              <w:left w:w="28" w:type="dxa"/>
              <w:right w:w="28" w:type="dxa"/>
            </w:tcMar>
          </w:tcPr>
          <w:p w14:paraId="4776C5E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 (0,06)</w:t>
            </w:r>
          </w:p>
        </w:tc>
        <w:tc>
          <w:tcPr>
            <w:tcW w:w="1417" w:type="dxa"/>
            <w:shd w:val="clear" w:color="auto" w:fill="auto"/>
            <w:tcMar>
              <w:left w:w="28" w:type="dxa"/>
              <w:right w:w="28" w:type="dxa"/>
            </w:tcMar>
          </w:tcPr>
          <w:p w14:paraId="32930D6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 (0,41)</w:t>
            </w:r>
          </w:p>
        </w:tc>
        <w:tc>
          <w:tcPr>
            <w:tcW w:w="1630" w:type="dxa"/>
            <w:shd w:val="clear" w:color="auto" w:fill="auto"/>
            <w:tcMar>
              <w:left w:w="28" w:type="dxa"/>
              <w:right w:w="28" w:type="dxa"/>
            </w:tcMar>
          </w:tcPr>
          <w:p w14:paraId="4E760421"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0,15 (0,03; 0,68)</w:t>
            </w:r>
          </w:p>
        </w:tc>
        <w:tc>
          <w:tcPr>
            <w:tcW w:w="1001" w:type="dxa"/>
            <w:shd w:val="clear" w:color="auto" w:fill="auto"/>
            <w:tcMar>
              <w:left w:w="28" w:type="dxa"/>
              <w:right w:w="28" w:type="dxa"/>
            </w:tcMar>
          </w:tcPr>
          <w:p w14:paraId="20894C6B" w14:textId="77777777" w:rsidR="0088329C" w:rsidRPr="00B41502" w:rsidRDefault="0088329C" w:rsidP="00682110">
            <w:pPr>
              <w:pStyle w:val="BMSTableText"/>
              <w:spacing w:before="0" w:after="0"/>
              <w:rPr>
                <w:strike/>
                <w:color w:val="000000" w:themeColor="text1"/>
                <w:sz w:val="22"/>
                <w:lang w:val="sl-SI"/>
              </w:rPr>
            </w:pPr>
          </w:p>
        </w:tc>
      </w:tr>
      <w:tr w:rsidR="0088329C" w:rsidRPr="00B41502" w14:paraId="002E50E2" w14:textId="77777777" w:rsidTr="00682110">
        <w:tc>
          <w:tcPr>
            <w:tcW w:w="3572" w:type="dxa"/>
            <w:tcMar>
              <w:left w:w="28" w:type="dxa"/>
              <w:right w:w="28" w:type="dxa"/>
            </w:tcMar>
          </w:tcPr>
          <w:p w14:paraId="5718ABF5" w14:textId="77777777" w:rsidR="0088329C" w:rsidRPr="00B41502" w:rsidRDefault="0088329C" w:rsidP="00C6770D">
            <w:pPr>
              <w:pStyle w:val="BMSTableText"/>
              <w:keepNext/>
              <w:spacing w:before="0" w:after="0"/>
              <w:jc w:val="left"/>
              <w:rPr>
                <w:color w:val="000000" w:themeColor="text1"/>
                <w:sz w:val="22"/>
                <w:lang w:val="sl-SI"/>
              </w:rPr>
            </w:pPr>
            <w:r w:rsidRPr="00B41502">
              <w:rPr>
                <w:color w:val="000000" w:themeColor="text1"/>
                <w:sz w:val="22"/>
                <w:lang w:val="sl-SI"/>
              </w:rPr>
              <w:t>Možganska kap, sistemska embolija, MI, ali žilna smrt</w:t>
            </w:r>
            <w:r w:rsidRPr="00B41502">
              <w:rPr>
                <w:b/>
                <w:color w:val="000000" w:themeColor="text1"/>
                <w:sz w:val="22"/>
                <w:lang w:val="sl-SI"/>
              </w:rPr>
              <w:t>*</w:t>
            </w:r>
            <w:r w:rsidRPr="00B41502">
              <w:rPr>
                <w:rStyle w:val="BMSSuperscript"/>
                <w:color w:val="000000" w:themeColor="text1"/>
                <w:sz w:val="22"/>
                <w:lang w:val="sl-SI"/>
              </w:rPr>
              <w:t>†</w:t>
            </w:r>
          </w:p>
        </w:tc>
        <w:tc>
          <w:tcPr>
            <w:tcW w:w="1418" w:type="dxa"/>
            <w:tcMar>
              <w:left w:w="28" w:type="dxa"/>
              <w:right w:w="28" w:type="dxa"/>
            </w:tcMar>
          </w:tcPr>
          <w:p w14:paraId="6889BCCE"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132 (4,21)</w:t>
            </w:r>
          </w:p>
        </w:tc>
        <w:tc>
          <w:tcPr>
            <w:tcW w:w="1417" w:type="dxa"/>
            <w:tcMar>
              <w:left w:w="28" w:type="dxa"/>
              <w:right w:w="28" w:type="dxa"/>
            </w:tcMar>
          </w:tcPr>
          <w:p w14:paraId="071D0CC5"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197 (6,35)</w:t>
            </w:r>
          </w:p>
        </w:tc>
        <w:tc>
          <w:tcPr>
            <w:tcW w:w="1630" w:type="dxa"/>
            <w:tcMar>
              <w:left w:w="28" w:type="dxa"/>
              <w:right w:w="28" w:type="dxa"/>
            </w:tcMar>
          </w:tcPr>
          <w:p w14:paraId="007FA48E"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0,66 (0,53; 0,83)</w:t>
            </w:r>
          </w:p>
        </w:tc>
        <w:tc>
          <w:tcPr>
            <w:tcW w:w="1001" w:type="dxa"/>
            <w:tcMar>
              <w:left w:w="28" w:type="dxa"/>
              <w:right w:w="28" w:type="dxa"/>
            </w:tcMar>
          </w:tcPr>
          <w:p w14:paraId="3BD89DE6"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0,003</w:t>
            </w:r>
          </w:p>
        </w:tc>
      </w:tr>
      <w:tr w:rsidR="0088329C" w:rsidRPr="00B41502" w14:paraId="018FCA61" w14:textId="77777777" w:rsidTr="00682110">
        <w:tc>
          <w:tcPr>
            <w:tcW w:w="3572" w:type="dxa"/>
            <w:tcMar>
              <w:left w:w="28" w:type="dxa"/>
              <w:right w:w="28" w:type="dxa"/>
            </w:tcMar>
          </w:tcPr>
          <w:p w14:paraId="0BE1A241" w14:textId="77777777" w:rsidR="0088329C" w:rsidRPr="00B41502" w:rsidRDefault="0088329C" w:rsidP="00682110">
            <w:pPr>
              <w:keepNext/>
              <w:widowControl w:val="0"/>
              <w:spacing w:line="240" w:lineRule="auto"/>
              <w:ind w:left="274"/>
              <w:rPr>
                <w:color w:val="000000" w:themeColor="text1"/>
                <w:lang w:val="sl-SI"/>
              </w:rPr>
            </w:pPr>
            <w:r w:rsidRPr="00B41502">
              <w:rPr>
                <w:color w:val="000000" w:themeColor="text1"/>
                <w:lang w:val="sl-SI"/>
              </w:rPr>
              <w:t>Miokardni infarkt</w:t>
            </w:r>
          </w:p>
        </w:tc>
        <w:tc>
          <w:tcPr>
            <w:tcW w:w="1418" w:type="dxa"/>
            <w:tcMar>
              <w:left w:w="28" w:type="dxa"/>
              <w:right w:w="28" w:type="dxa"/>
            </w:tcMar>
          </w:tcPr>
          <w:p w14:paraId="6A1A5B4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24 (0,76)</w:t>
            </w:r>
          </w:p>
        </w:tc>
        <w:tc>
          <w:tcPr>
            <w:tcW w:w="1417" w:type="dxa"/>
            <w:tcMar>
              <w:left w:w="28" w:type="dxa"/>
              <w:right w:w="28" w:type="dxa"/>
            </w:tcMar>
          </w:tcPr>
          <w:p w14:paraId="102C7579"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28 (0,89)</w:t>
            </w:r>
          </w:p>
        </w:tc>
        <w:tc>
          <w:tcPr>
            <w:tcW w:w="1630" w:type="dxa"/>
            <w:tcMar>
              <w:left w:w="28" w:type="dxa"/>
              <w:right w:w="28" w:type="dxa"/>
            </w:tcMar>
          </w:tcPr>
          <w:p w14:paraId="14A3607A"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0,86 (0,50; 1,48)</w:t>
            </w:r>
          </w:p>
        </w:tc>
        <w:tc>
          <w:tcPr>
            <w:tcW w:w="1001" w:type="dxa"/>
            <w:tcMar>
              <w:left w:w="28" w:type="dxa"/>
              <w:right w:w="28" w:type="dxa"/>
            </w:tcMar>
          </w:tcPr>
          <w:p w14:paraId="5AB8E0AA" w14:textId="77777777" w:rsidR="0088329C" w:rsidRPr="00B41502" w:rsidRDefault="0088329C" w:rsidP="00682110">
            <w:pPr>
              <w:pStyle w:val="BMSTableText"/>
              <w:spacing w:before="0" w:after="0"/>
              <w:rPr>
                <w:color w:val="000000" w:themeColor="text1"/>
                <w:sz w:val="22"/>
                <w:lang w:val="sl-SI"/>
              </w:rPr>
            </w:pPr>
          </w:p>
        </w:tc>
      </w:tr>
      <w:tr w:rsidR="0088329C" w:rsidRPr="00B41502" w14:paraId="50DB81D7" w14:textId="77777777" w:rsidTr="00682110">
        <w:tc>
          <w:tcPr>
            <w:tcW w:w="3572" w:type="dxa"/>
            <w:tcMar>
              <w:left w:w="28" w:type="dxa"/>
              <w:right w:w="28" w:type="dxa"/>
            </w:tcMar>
          </w:tcPr>
          <w:p w14:paraId="04539EF1" w14:textId="77777777" w:rsidR="0088329C" w:rsidRPr="00B41502" w:rsidRDefault="0088329C" w:rsidP="00682110">
            <w:pPr>
              <w:keepNext/>
              <w:widowControl w:val="0"/>
              <w:spacing w:line="240" w:lineRule="auto"/>
              <w:ind w:left="274"/>
              <w:rPr>
                <w:color w:val="000000" w:themeColor="text1"/>
                <w:lang w:val="sl-SI"/>
              </w:rPr>
            </w:pPr>
            <w:r w:rsidRPr="00B41502">
              <w:rPr>
                <w:color w:val="000000" w:themeColor="text1"/>
                <w:lang w:val="sl-SI"/>
              </w:rPr>
              <w:t>Žilna smrt</w:t>
            </w:r>
          </w:p>
        </w:tc>
        <w:tc>
          <w:tcPr>
            <w:tcW w:w="1418" w:type="dxa"/>
            <w:tcMar>
              <w:left w:w="28" w:type="dxa"/>
              <w:right w:w="28" w:type="dxa"/>
            </w:tcMar>
          </w:tcPr>
          <w:p w14:paraId="170543C5"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84 (2,65)</w:t>
            </w:r>
          </w:p>
        </w:tc>
        <w:tc>
          <w:tcPr>
            <w:tcW w:w="1417" w:type="dxa"/>
            <w:tcMar>
              <w:left w:w="28" w:type="dxa"/>
              <w:right w:w="28" w:type="dxa"/>
            </w:tcMar>
          </w:tcPr>
          <w:p w14:paraId="40058EBA"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96 (3,03)</w:t>
            </w:r>
          </w:p>
        </w:tc>
        <w:tc>
          <w:tcPr>
            <w:tcW w:w="1630" w:type="dxa"/>
            <w:tcMar>
              <w:left w:w="28" w:type="dxa"/>
              <w:right w:w="28" w:type="dxa"/>
            </w:tcMar>
          </w:tcPr>
          <w:p w14:paraId="30414BF2"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0,87 (0,65; 1,17)</w:t>
            </w:r>
          </w:p>
        </w:tc>
        <w:tc>
          <w:tcPr>
            <w:tcW w:w="1001" w:type="dxa"/>
            <w:tcMar>
              <w:left w:w="28" w:type="dxa"/>
              <w:right w:w="28" w:type="dxa"/>
            </w:tcMar>
          </w:tcPr>
          <w:p w14:paraId="540B4ED1" w14:textId="77777777" w:rsidR="0088329C" w:rsidRPr="00B41502" w:rsidRDefault="0088329C" w:rsidP="00682110">
            <w:pPr>
              <w:pStyle w:val="BMSTableText"/>
              <w:spacing w:before="0" w:after="0"/>
              <w:rPr>
                <w:strike/>
                <w:color w:val="000000" w:themeColor="text1"/>
                <w:sz w:val="22"/>
                <w:lang w:val="sl-SI"/>
              </w:rPr>
            </w:pPr>
          </w:p>
        </w:tc>
      </w:tr>
      <w:tr w:rsidR="0088329C" w:rsidRPr="00B41502" w14:paraId="6EE11E6E" w14:textId="77777777" w:rsidTr="00682110">
        <w:tc>
          <w:tcPr>
            <w:tcW w:w="3572" w:type="dxa"/>
            <w:tcMar>
              <w:left w:w="28" w:type="dxa"/>
              <w:right w:w="28" w:type="dxa"/>
            </w:tcMar>
          </w:tcPr>
          <w:p w14:paraId="1010EDC0" w14:textId="77777777" w:rsidR="0088329C" w:rsidRPr="00B41502" w:rsidRDefault="0088329C" w:rsidP="00682110">
            <w:pPr>
              <w:pStyle w:val="BMSTableText"/>
              <w:keepNext/>
              <w:tabs>
                <w:tab w:val="left" w:pos="540"/>
              </w:tabs>
              <w:spacing w:before="0" w:after="0"/>
              <w:jc w:val="left"/>
              <w:rPr>
                <w:color w:val="000000" w:themeColor="text1"/>
                <w:sz w:val="22"/>
                <w:lang w:val="sl-SI"/>
              </w:rPr>
            </w:pPr>
            <w:r w:rsidRPr="00B41502">
              <w:rPr>
                <w:color w:val="000000" w:themeColor="text1"/>
                <w:sz w:val="22"/>
                <w:lang w:val="sl-SI"/>
              </w:rPr>
              <w:t>Vsi vzroki smrti</w:t>
            </w:r>
            <w:r w:rsidRPr="00B41502">
              <w:rPr>
                <w:rStyle w:val="BMSSuperscript"/>
                <w:color w:val="000000" w:themeColor="text1"/>
                <w:sz w:val="22"/>
                <w:lang w:val="sl-SI"/>
              </w:rPr>
              <w:t>†</w:t>
            </w:r>
          </w:p>
        </w:tc>
        <w:tc>
          <w:tcPr>
            <w:tcW w:w="1418" w:type="dxa"/>
            <w:tcMar>
              <w:left w:w="28" w:type="dxa"/>
              <w:right w:w="28" w:type="dxa"/>
            </w:tcMar>
          </w:tcPr>
          <w:p w14:paraId="747D8DA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111 (3,51)</w:t>
            </w:r>
          </w:p>
        </w:tc>
        <w:tc>
          <w:tcPr>
            <w:tcW w:w="1417" w:type="dxa"/>
            <w:tcMar>
              <w:left w:w="28" w:type="dxa"/>
              <w:right w:w="28" w:type="dxa"/>
            </w:tcMar>
          </w:tcPr>
          <w:p w14:paraId="0FB034A2"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140 (4,42)</w:t>
            </w:r>
          </w:p>
        </w:tc>
        <w:tc>
          <w:tcPr>
            <w:tcW w:w="1630" w:type="dxa"/>
            <w:tcMar>
              <w:left w:w="28" w:type="dxa"/>
              <w:right w:w="28" w:type="dxa"/>
            </w:tcMar>
          </w:tcPr>
          <w:p w14:paraId="75DFF328"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0,79 (0,62; 1,02)</w:t>
            </w:r>
          </w:p>
        </w:tc>
        <w:tc>
          <w:tcPr>
            <w:tcW w:w="1001" w:type="dxa"/>
            <w:tcMar>
              <w:left w:w="28" w:type="dxa"/>
              <w:right w:w="28" w:type="dxa"/>
            </w:tcMar>
          </w:tcPr>
          <w:p w14:paraId="2B802A3D"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0,068</w:t>
            </w:r>
          </w:p>
        </w:tc>
      </w:tr>
    </w:tbl>
    <w:p w14:paraId="4D594B9C" w14:textId="77777777" w:rsidR="0088329C" w:rsidRPr="00E954B6" w:rsidRDefault="0088329C" w:rsidP="0088329C">
      <w:pPr>
        <w:pStyle w:val="BMSBodyText"/>
        <w:spacing w:before="0" w:after="0" w:line="240" w:lineRule="auto"/>
        <w:jc w:val="left"/>
        <w:rPr>
          <w:rStyle w:val="BMSTableNote"/>
          <w:color w:val="000000" w:themeColor="text1"/>
          <w:sz w:val="20"/>
          <w:vertAlign w:val="baseline"/>
          <w:lang w:val="sl-SI"/>
        </w:rPr>
      </w:pPr>
      <w:r w:rsidRPr="00E954B6">
        <w:rPr>
          <w:rStyle w:val="BMSTableNote"/>
          <w:color w:val="000000" w:themeColor="text1"/>
          <w:sz w:val="20"/>
          <w:vertAlign w:val="baseline"/>
          <w:lang w:val="sl-SI"/>
        </w:rPr>
        <w:t>* ocenjeno s sekvenčno strategijo testiranja, ki je bila načrtovana za nadzor splošne napake tipa 1 v preskušanju</w:t>
      </w:r>
    </w:p>
    <w:p w14:paraId="75B67E01" w14:textId="77777777" w:rsidR="0088329C" w:rsidRPr="00E954B6" w:rsidRDefault="0088329C" w:rsidP="0088329C">
      <w:pPr>
        <w:pStyle w:val="BMSBodyText"/>
        <w:spacing w:before="0" w:after="0" w:line="240" w:lineRule="auto"/>
        <w:jc w:val="left"/>
        <w:rPr>
          <w:rStyle w:val="BMSTableNote"/>
          <w:color w:val="000000" w:themeColor="text1"/>
          <w:sz w:val="20"/>
          <w:vertAlign w:val="baseline"/>
          <w:lang w:val="sl-SI"/>
        </w:rPr>
      </w:pPr>
      <w:r w:rsidRPr="00E954B6">
        <w:rPr>
          <w:rStyle w:val="BMSTableNote"/>
          <w:color w:val="000000" w:themeColor="text1"/>
          <w:sz w:val="20"/>
          <w:vertAlign w:val="baseline"/>
          <w:lang w:val="sl-SI"/>
        </w:rPr>
        <w:t>† sekundarni opazovani dogodek</w:t>
      </w:r>
    </w:p>
    <w:p w14:paraId="750CE080" w14:textId="77777777" w:rsidR="0088329C" w:rsidRPr="00B41502" w:rsidRDefault="0088329C" w:rsidP="0088329C">
      <w:pPr>
        <w:tabs>
          <w:tab w:val="clear" w:pos="567"/>
        </w:tabs>
        <w:spacing w:line="240" w:lineRule="auto"/>
        <w:rPr>
          <w:rFonts w:eastAsia="MS Mincho"/>
          <w:color w:val="000000" w:themeColor="text1"/>
          <w:lang w:val="sl-SI"/>
        </w:rPr>
      </w:pPr>
    </w:p>
    <w:p w14:paraId="0A0D7D53" w14:textId="48B1047D" w:rsidR="0088329C" w:rsidRPr="00B41502" w:rsidRDefault="0088329C" w:rsidP="0088329C">
      <w:pPr>
        <w:pStyle w:val="BMSBodyText"/>
        <w:spacing w:before="0" w:after="0" w:line="240" w:lineRule="auto"/>
        <w:jc w:val="left"/>
        <w:rPr>
          <w:color w:val="000000" w:themeColor="text1"/>
          <w:sz w:val="22"/>
          <w:lang w:val="sl-SI"/>
        </w:rPr>
      </w:pPr>
      <w:r w:rsidRPr="00B41502">
        <w:rPr>
          <w:color w:val="000000" w:themeColor="text1"/>
          <w:sz w:val="22"/>
          <w:lang w:val="sl-SI"/>
        </w:rPr>
        <w:t>Kar se tiče pojavnosti večjih krvavitev, ni bilo nobene statistično pomembne razlike med apiksabanom in acetilsalicilno kislino</w:t>
      </w:r>
      <w:r w:rsidRPr="00B41502">
        <w:rPr>
          <w:b/>
          <w:color w:val="000000" w:themeColor="text1"/>
          <w:sz w:val="22"/>
          <w:lang w:val="sl-SI"/>
        </w:rPr>
        <w:t xml:space="preserve"> </w:t>
      </w:r>
      <w:r w:rsidRPr="00B41502">
        <w:rPr>
          <w:color w:val="000000" w:themeColor="text1"/>
          <w:sz w:val="22"/>
          <w:lang w:val="sl-SI" w:eastAsia="en-GB"/>
        </w:rPr>
        <w:t xml:space="preserve">(glejte Preglednico </w:t>
      </w:r>
      <w:r w:rsidR="0065181B" w:rsidRPr="00B41502">
        <w:rPr>
          <w:color w:val="000000" w:themeColor="text1"/>
          <w:sz w:val="22"/>
          <w:lang w:val="sl-SI" w:eastAsia="en-GB"/>
        </w:rPr>
        <w:t>1</w:t>
      </w:r>
      <w:r w:rsidR="006A6291" w:rsidRPr="00B41502">
        <w:rPr>
          <w:color w:val="000000" w:themeColor="text1"/>
          <w:sz w:val="22"/>
          <w:lang w:val="sl-SI" w:eastAsia="en-GB"/>
        </w:rPr>
        <w:t>0</w:t>
      </w:r>
      <w:r w:rsidRPr="00B41502">
        <w:rPr>
          <w:color w:val="000000" w:themeColor="text1"/>
          <w:sz w:val="22"/>
          <w:lang w:val="sl-SI" w:eastAsia="en-GB"/>
        </w:rPr>
        <w:t>).</w:t>
      </w:r>
    </w:p>
    <w:p w14:paraId="428D7F24" w14:textId="77777777" w:rsidR="0088329C" w:rsidRPr="00B41502" w:rsidRDefault="0088329C" w:rsidP="0088329C">
      <w:pPr>
        <w:pStyle w:val="BMSBodyText"/>
        <w:spacing w:before="0" w:after="0" w:line="240" w:lineRule="auto"/>
        <w:jc w:val="left"/>
        <w:rPr>
          <w:color w:val="000000" w:themeColor="text1"/>
          <w:sz w:val="22"/>
          <w:lang w:val="sl-SI"/>
        </w:rPr>
      </w:pPr>
    </w:p>
    <w:p w14:paraId="49536570" w14:textId="4A0619F5" w:rsidR="0088329C" w:rsidRPr="00B41502" w:rsidRDefault="0088329C" w:rsidP="0088329C">
      <w:pPr>
        <w:pStyle w:val="BMSBodyText"/>
        <w:keepNext/>
        <w:spacing w:before="0" w:after="0" w:line="240" w:lineRule="auto"/>
        <w:jc w:val="left"/>
        <w:rPr>
          <w:b/>
          <w:bCs/>
          <w:color w:val="000000" w:themeColor="text1"/>
          <w:sz w:val="22"/>
          <w:lang w:val="sl-SI"/>
        </w:rPr>
      </w:pPr>
      <w:r w:rsidRPr="00B41502">
        <w:rPr>
          <w:b/>
          <w:bCs/>
          <w:color w:val="000000" w:themeColor="text1"/>
          <w:sz w:val="22"/>
          <w:lang w:val="sl-SI"/>
        </w:rPr>
        <w:lastRenderedPageBreak/>
        <w:t xml:space="preserve">Preglednica </w:t>
      </w:r>
      <w:r w:rsidR="0065181B" w:rsidRPr="00B41502">
        <w:rPr>
          <w:b/>
          <w:bCs/>
          <w:color w:val="000000" w:themeColor="text1"/>
          <w:sz w:val="22"/>
          <w:lang w:val="sl-SI"/>
        </w:rPr>
        <w:t>1</w:t>
      </w:r>
      <w:r w:rsidR="006A6291" w:rsidRPr="00B41502">
        <w:rPr>
          <w:b/>
          <w:bCs/>
          <w:color w:val="000000" w:themeColor="text1"/>
          <w:sz w:val="22"/>
          <w:lang w:val="sl-SI"/>
        </w:rPr>
        <w:t>0</w:t>
      </w:r>
      <w:r w:rsidRPr="00B41502">
        <w:rPr>
          <w:b/>
          <w:bCs/>
          <w:color w:val="000000" w:themeColor="text1"/>
          <w:sz w:val="22"/>
          <w:lang w:val="sl-SI"/>
        </w:rPr>
        <w:t>: Krvavitve pri bolnikih z atrijsko fibrilacijo v študiji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885"/>
        <w:gridCol w:w="1710"/>
        <w:gridCol w:w="2070"/>
        <w:gridCol w:w="990"/>
      </w:tblGrid>
      <w:tr w:rsidR="0088329C" w:rsidRPr="00B41502" w14:paraId="186F7869" w14:textId="77777777" w:rsidTr="00682110">
        <w:trPr>
          <w:trHeight w:val="233"/>
        </w:trPr>
        <w:tc>
          <w:tcPr>
            <w:tcW w:w="2093" w:type="dxa"/>
            <w:tcMar>
              <w:left w:w="28" w:type="dxa"/>
              <w:right w:w="28" w:type="dxa"/>
            </w:tcMar>
          </w:tcPr>
          <w:p w14:paraId="1F675FF8" w14:textId="77777777" w:rsidR="0088329C" w:rsidRPr="00B41502" w:rsidRDefault="0088329C" w:rsidP="00682110">
            <w:pPr>
              <w:pStyle w:val="BMSTableText"/>
              <w:keepNext/>
              <w:spacing w:before="0" w:after="0"/>
              <w:rPr>
                <w:color w:val="000000" w:themeColor="text1"/>
                <w:sz w:val="22"/>
                <w:lang w:val="sl-SI"/>
              </w:rPr>
            </w:pPr>
          </w:p>
        </w:tc>
        <w:tc>
          <w:tcPr>
            <w:tcW w:w="1885" w:type="dxa"/>
            <w:tcMar>
              <w:left w:w="28" w:type="dxa"/>
              <w:right w:w="28" w:type="dxa"/>
            </w:tcMar>
          </w:tcPr>
          <w:p w14:paraId="5BD95E3F"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apiksaban</w:t>
            </w:r>
          </w:p>
          <w:p w14:paraId="3D0176B8" w14:textId="77777777" w:rsidR="0088329C" w:rsidRPr="00B41502" w:rsidRDefault="0088329C" w:rsidP="00682110">
            <w:pPr>
              <w:pStyle w:val="BMSTableText"/>
              <w:keepNext/>
              <w:spacing w:before="0" w:after="0"/>
              <w:rPr>
                <w:b/>
                <w:color w:val="000000" w:themeColor="text1"/>
                <w:sz w:val="22"/>
                <w:lang w:val="sl-SI"/>
              </w:rPr>
            </w:pPr>
          </w:p>
          <w:p w14:paraId="7C3456E5" w14:textId="671EB115"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2798</w:t>
            </w:r>
          </w:p>
          <w:p w14:paraId="7EF6782A"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1710" w:type="dxa"/>
            <w:tcMar>
              <w:left w:w="28" w:type="dxa"/>
              <w:right w:w="28" w:type="dxa"/>
            </w:tcMar>
          </w:tcPr>
          <w:p w14:paraId="506CCF87"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acetilsalicilna kislina</w:t>
            </w:r>
          </w:p>
          <w:p w14:paraId="79625A03" w14:textId="1F7C4DBE"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2780</w:t>
            </w:r>
          </w:p>
          <w:p w14:paraId="4D241B7A"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2070" w:type="dxa"/>
            <w:tcMar>
              <w:left w:w="28" w:type="dxa"/>
              <w:right w:w="28" w:type="dxa"/>
            </w:tcMar>
          </w:tcPr>
          <w:p w14:paraId="7D3EF0DB"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razmerje ogroženosti</w:t>
            </w:r>
          </w:p>
          <w:p w14:paraId="72AB0415"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(95 % IZ)</w:t>
            </w:r>
          </w:p>
        </w:tc>
        <w:tc>
          <w:tcPr>
            <w:tcW w:w="990" w:type="dxa"/>
            <w:tcMar>
              <w:left w:w="28" w:type="dxa"/>
              <w:right w:w="28" w:type="dxa"/>
            </w:tcMar>
          </w:tcPr>
          <w:p w14:paraId="25C883A8"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vrednost p</w:t>
            </w:r>
          </w:p>
        </w:tc>
      </w:tr>
      <w:tr w:rsidR="0088329C" w:rsidRPr="00B41502" w14:paraId="135255CC" w14:textId="77777777" w:rsidTr="00682110">
        <w:trPr>
          <w:trHeight w:val="279"/>
        </w:trPr>
        <w:tc>
          <w:tcPr>
            <w:tcW w:w="2093" w:type="dxa"/>
            <w:tcMar>
              <w:left w:w="28" w:type="dxa"/>
              <w:right w:w="28" w:type="dxa"/>
            </w:tcMar>
          </w:tcPr>
          <w:p w14:paraId="076B065A" w14:textId="77777777" w:rsidR="0088329C" w:rsidRPr="00B41502" w:rsidRDefault="0088329C" w:rsidP="00682110">
            <w:pPr>
              <w:pStyle w:val="BMSTableText"/>
              <w:spacing w:before="0" w:after="0"/>
              <w:jc w:val="left"/>
              <w:rPr>
                <w:color w:val="000000" w:themeColor="text1"/>
                <w:sz w:val="22"/>
                <w:lang w:val="sl-SI"/>
              </w:rPr>
            </w:pPr>
            <w:r w:rsidRPr="00B41502">
              <w:rPr>
                <w:color w:val="000000" w:themeColor="text1"/>
                <w:sz w:val="22"/>
                <w:lang w:val="sl-SI"/>
              </w:rPr>
              <w:t>Večje*</w:t>
            </w:r>
          </w:p>
        </w:tc>
        <w:tc>
          <w:tcPr>
            <w:tcW w:w="1885" w:type="dxa"/>
            <w:tcMar>
              <w:left w:w="28" w:type="dxa"/>
              <w:right w:w="28" w:type="dxa"/>
            </w:tcMar>
          </w:tcPr>
          <w:p w14:paraId="2FDF52A2"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45 (1,41)</w:t>
            </w:r>
          </w:p>
        </w:tc>
        <w:tc>
          <w:tcPr>
            <w:tcW w:w="1710" w:type="dxa"/>
            <w:tcMar>
              <w:left w:w="28" w:type="dxa"/>
              <w:right w:w="28" w:type="dxa"/>
            </w:tcMar>
          </w:tcPr>
          <w:p w14:paraId="2571E39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29 (0,92)</w:t>
            </w:r>
          </w:p>
        </w:tc>
        <w:tc>
          <w:tcPr>
            <w:tcW w:w="2070" w:type="dxa"/>
            <w:tcMar>
              <w:left w:w="28" w:type="dxa"/>
              <w:right w:w="28" w:type="dxa"/>
            </w:tcMar>
          </w:tcPr>
          <w:p w14:paraId="1D34464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 xml:space="preserve">1,54 (0,96; 2,45) </w:t>
            </w:r>
          </w:p>
        </w:tc>
        <w:tc>
          <w:tcPr>
            <w:tcW w:w="990" w:type="dxa"/>
            <w:tcMar>
              <w:left w:w="28" w:type="dxa"/>
              <w:right w:w="28" w:type="dxa"/>
            </w:tcMar>
          </w:tcPr>
          <w:p w14:paraId="7978333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0,0716</w:t>
            </w:r>
          </w:p>
        </w:tc>
      </w:tr>
      <w:tr w:rsidR="0088329C" w:rsidRPr="00B41502" w14:paraId="174766EC" w14:textId="77777777" w:rsidTr="00682110">
        <w:trPr>
          <w:trHeight w:val="270"/>
        </w:trPr>
        <w:tc>
          <w:tcPr>
            <w:tcW w:w="2093" w:type="dxa"/>
            <w:tcMar>
              <w:left w:w="28" w:type="dxa"/>
              <w:right w:w="28" w:type="dxa"/>
            </w:tcMar>
          </w:tcPr>
          <w:p w14:paraId="58B23439" w14:textId="77777777" w:rsidR="0088329C" w:rsidRPr="00B41502" w:rsidRDefault="0088329C" w:rsidP="00682110">
            <w:pPr>
              <w:pStyle w:val="BMSTableText"/>
              <w:spacing w:before="0" w:after="0"/>
              <w:ind w:left="360"/>
              <w:jc w:val="left"/>
              <w:rPr>
                <w:color w:val="000000" w:themeColor="text1"/>
                <w:sz w:val="22"/>
                <w:lang w:val="sl-SI"/>
              </w:rPr>
            </w:pPr>
            <w:r w:rsidRPr="00B41502">
              <w:rPr>
                <w:color w:val="000000" w:themeColor="text1"/>
                <w:sz w:val="22"/>
                <w:lang w:val="sl-SI"/>
              </w:rPr>
              <w:t>Smrtne, n</w:t>
            </w:r>
          </w:p>
        </w:tc>
        <w:tc>
          <w:tcPr>
            <w:tcW w:w="1885" w:type="dxa"/>
            <w:tcMar>
              <w:left w:w="28" w:type="dxa"/>
              <w:right w:w="28" w:type="dxa"/>
            </w:tcMar>
          </w:tcPr>
          <w:p w14:paraId="478A42A0"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5 (0,16)</w:t>
            </w:r>
          </w:p>
        </w:tc>
        <w:tc>
          <w:tcPr>
            <w:tcW w:w="1710" w:type="dxa"/>
            <w:tcMar>
              <w:left w:w="28" w:type="dxa"/>
              <w:right w:w="28" w:type="dxa"/>
            </w:tcMar>
          </w:tcPr>
          <w:p w14:paraId="1E2ADEC0"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5 (0,16)</w:t>
            </w:r>
          </w:p>
        </w:tc>
        <w:tc>
          <w:tcPr>
            <w:tcW w:w="2070" w:type="dxa"/>
            <w:tcMar>
              <w:left w:w="28" w:type="dxa"/>
              <w:right w:w="28" w:type="dxa"/>
            </w:tcMar>
          </w:tcPr>
          <w:p w14:paraId="6DB0316E" w14:textId="77777777" w:rsidR="0088329C" w:rsidRPr="00B41502" w:rsidRDefault="0088329C" w:rsidP="00682110">
            <w:pPr>
              <w:pStyle w:val="BMSTableText"/>
              <w:spacing w:before="0" w:after="0"/>
              <w:rPr>
                <w:color w:val="000000" w:themeColor="text1"/>
                <w:sz w:val="22"/>
                <w:lang w:val="sl-SI"/>
              </w:rPr>
            </w:pPr>
          </w:p>
        </w:tc>
        <w:tc>
          <w:tcPr>
            <w:tcW w:w="990" w:type="dxa"/>
            <w:tcMar>
              <w:left w:w="28" w:type="dxa"/>
              <w:right w:w="28" w:type="dxa"/>
            </w:tcMar>
          </w:tcPr>
          <w:p w14:paraId="1B654652" w14:textId="77777777" w:rsidR="0088329C" w:rsidRPr="00B41502" w:rsidRDefault="0088329C" w:rsidP="00682110">
            <w:pPr>
              <w:pStyle w:val="BMSTableText"/>
              <w:spacing w:before="0" w:after="0"/>
              <w:rPr>
                <w:color w:val="000000" w:themeColor="text1"/>
                <w:sz w:val="22"/>
                <w:lang w:val="sl-SI"/>
              </w:rPr>
            </w:pPr>
          </w:p>
        </w:tc>
      </w:tr>
      <w:tr w:rsidR="0088329C" w:rsidRPr="00B41502" w14:paraId="009718CD" w14:textId="77777777" w:rsidTr="00682110">
        <w:trPr>
          <w:trHeight w:val="248"/>
        </w:trPr>
        <w:tc>
          <w:tcPr>
            <w:tcW w:w="2093" w:type="dxa"/>
            <w:tcMar>
              <w:left w:w="28" w:type="dxa"/>
              <w:right w:w="28" w:type="dxa"/>
            </w:tcMar>
          </w:tcPr>
          <w:p w14:paraId="294428E1" w14:textId="77777777" w:rsidR="0088329C" w:rsidRPr="00B41502" w:rsidRDefault="0088329C" w:rsidP="00682110">
            <w:pPr>
              <w:pStyle w:val="BMSTableText"/>
              <w:spacing w:before="0" w:after="0"/>
              <w:ind w:left="360"/>
              <w:jc w:val="left"/>
              <w:rPr>
                <w:color w:val="000000" w:themeColor="text1"/>
                <w:sz w:val="22"/>
                <w:lang w:val="sl-SI"/>
              </w:rPr>
            </w:pPr>
            <w:r w:rsidRPr="00B41502">
              <w:rPr>
                <w:color w:val="000000" w:themeColor="text1"/>
                <w:sz w:val="22"/>
                <w:lang w:val="sl-SI"/>
              </w:rPr>
              <w:t>Intrakranialne, n</w:t>
            </w:r>
          </w:p>
        </w:tc>
        <w:tc>
          <w:tcPr>
            <w:tcW w:w="1885" w:type="dxa"/>
            <w:tcMar>
              <w:left w:w="28" w:type="dxa"/>
              <w:right w:w="28" w:type="dxa"/>
            </w:tcMar>
          </w:tcPr>
          <w:p w14:paraId="36E0FB9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 (0,34)</w:t>
            </w:r>
          </w:p>
        </w:tc>
        <w:tc>
          <w:tcPr>
            <w:tcW w:w="1710" w:type="dxa"/>
            <w:tcMar>
              <w:left w:w="28" w:type="dxa"/>
              <w:right w:w="28" w:type="dxa"/>
            </w:tcMar>
          </w:tcPr>
          <w:p w14:paraId="7021482A"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 (0,35)</w:t>
            </w:r>
          </w:p>
        </w:tc>
        <w:tc>
          <w:tcPr>
            <w:tcW w:w="2070" w:type="dxa"/>
            <w:tcMar>
              <w:left w:w="28" w:type="dxa"/>
              <w:right w:w="28" w:type="dxa"/>
            </w:tcMar>
          </w:tcPr>
          <w:p w14:paraId="47DA71D0" w14:textId="77777777" w:rsidR="0088329C" w:rsidRPr="00B41502" w:rsidRDefault="0088329C" w:rsidP="00682110">
            <w:pPr>
              <w:pStyle w:val="BMSTableText"/>
              <w:spacing w:before="0" w:after="0"/>
              <w:rPr>
                <w:color w:val="000000" w:themeColor="text1"/>
                <w:sz w:val="22"/>
                <w:lang w:val="sl-SI"/>
              </w:rPr>
            </w:pPr>
          </w:p>
        </w:tc>
        <w:tc>
          <w:tcPr>
            <w:tcW w:w="990" w:type="dxa"/>
            <w:tcMar>
              <w:left w:w="28" w:type="dxa"/>
              <w:right w:w="28" w:type="dxa"/>
            </w:tcMar>
          </w:tcPr>
          <w:p w14:paraId="224D0A76" w14:textId="77777777" w:rsidR="0088329C" w:rsidRPr="00B41502" w:rsidRDefault="0088329C" w:rsidP="00682110">
            <w:pPr>
              <w:pStyle w:val="BMSTableText"/>
              <w:spacing w:before="0" w:after="0"/>
              <w:rPr>
                <w:color w:val="000000" w:themeColor="text1"/>
                <w:sz w:val="22"/>
                <w:lang w:val="sl-SI"/>
              </w:rPr>
            </w:pPr>
          </w:p>
        </w:tc>
      </w:tr>
      <w:tr w:rsidR="0088329C" w:rsidRPr="00B41502" w14:paraId="098ECE08" w14:textId="77777777" w:rsidTr="00682110">
        <w:trPr>
          <w:trHeight w:val="278"/>
        </w:trPr>
        <w:tc>
          <w:tcPr>
            <w:tcW w:w="2093" w:type="dxa"/>
            <w:tcMar>
              <w:left w:w="28" w:type="dxa"/>
              <w:right w:w="28" w:type="dxa"/>
            </w:tcMar>
          </w:tcPr>
          <w:p w14:paraId="3F9F3256" w14:textId="77777777" w:rsidR="0088329C" w:rsidRPr="00B41502" w:rsidRDefault="0088329C" w:rsidP="00682110">
            <w:pPr>
              <w:pStyle w:val="BMSTableText"/>
              <w:spacing w:before="0" w:after="0"/>
              <w:jc w:val="left"/>
              <w:rPr>
                <w:color w:val="000000" w:themeColor="text1"/>
                <w:sz w:val="22"/>
                <w:lang w:val="sl-SI"/>
              </w:rPr>
            </w:pPr>
            <w:r w:rsidRPr="00B41502">
              <w:rPr>
                <w:color w:val="000000" w:themeColor="text1"/>
                <w:sz w:val="22"/>
                <w:lang w:val="sl-SI"/>
              </w:rPr>
              <w:t>Večje + KPM</w:t>
            </w:r>
            <w:r w:rsidRPr="00B41502">
              <w:rPr>
                <w:color w:val="000000" w:themeColor="text1"/>
                <w:sz w:val="22"/>
                <w:szCs w:val="22"/>
                <w:lang w:val="sl-SI"/>
              </w:rPr>
              <w:t>K</w:t>
            </w:r>
            <w:r w:rsidRPr="00B41502">
              <w:rPr>
                <w:color w:val="000000" w:themeColor="text1"/>
                <w:sz w:val="22"/>
                <w:szCs w:val="22"/>
                <w:vertAlign w:val="superscript"/>
                <w:lang w:val="sl-SI"/>
              </w:rPr>
              <w:t>†</w:t>
            </w:r>
          </w:p>
        </w:tc>
        <w:tc>
          <w:tcPr>
            <w:tcW w:w="1885" w:type="dxa"/>
            <w:tcMar>
              <w:left w:w="28" w:type="dxa"/>
              <w:right w:w="28" w:type="dxa"/>
            </w:tcMar>
          </w:tcPr>
          <w:p w14:paraId="595ADA1E"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140 (4,46)</w:t>
            </w:r>
          </w:p>
        </w:tc>
        <w:tc>
          <w:tcPr>
            <w:tcW w:w="1710" w:type="dxa"/>
            <w:tcMar>
              <w:left w:w="28" w:type="dxa"/>
              <w:right w:w="28" w:type="dxa"/>
            </w:tcMar>
          </w:tcPr>
          <w:p w14:paraId="0D6EA424"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101 (3,24)</w:t>
            </w:r>
          </w:p>
        </w:tc>
        <w:tc>
          <w:tcPr>
            <w:tcW w:w="2070" w:type="dxa"/>
            <w:tcMar>
              <w:left w:w="28" w:type="dxa"/>
              <w:right w:w="28" w:type="dxa"/>
            </w:tcMar>
          </w:tcPr>
          <w:p w14:paraId="689BBA7D"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1,38 (1,07; 1,78)</w:t>
            </w:r>
          </w:p>
        </w:tc>
        <w:tc>
          <w:tcPr>
            <w:tcW w:w="990" w:type="dxa"/>
            <w:tcMar>
              <w:left w:w="28" w:type="dxa"/>
              <w:right w:w="28" w:type="dxa"/>
            </w:tcMar>
          </w:tcPr>
          <w:p w14:paraId="394E3D34"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0,0144</w:t>
            </w:r>
          </w:p>
        </w:tc>
      </w:tr>
      <w:tr w:rsidR="0088329C" w:rsidRPr="00B41502" w14:paraId="7469EFFE" w14:textId="77777777" w:rsidTr="00682110">
        <w:trPr>
          <w:trHeight w:val="135"/>
        </w:trPr>
        <w:tc>
          <w:tcPr>
            <w:tcW w:w="2093" w:type="dxa"/>
            <w:tcMar>
              <w:left w:w="28" w:type="dxa"/>
              <w:right w:w="28" w:type="dxa"/>
            </w:tcMar>
          </w:tcPr>
          <w:p w14:paraId="4682D017" w14:textId="77777777" w:rsidR="0088329C" w:rsidRPr="00B41502" w:rsidRDefault="0088329C" w:rsidP="00682110">
            <w:pPr>
              <w:pStyle w:val="BMSTableText"/>
              <w:spacing w:before="0" w:after="0"/>
              <w:jc w:val="left"/>
              <w:rPr>
                <w:color w:val="000000" w:themeColor="text1"/>
                <w:sz w:val="22"/>
                <w:lang w:val="sl-SI"/>
              </w:rPr>
            </w:pPr>
            <w:r w:rsidRPr="00B41502">
              <w:rPr>
                <w:color w:val="000000" w:themeColor="text1"/>
                <w:sz w:val="22"/>
                <w:lang w:val="sl-SI"/>
              </w:rPr>
              <w:t>Vse</w:t>
            </w:r>
          </w:p>
        </w:tc>
        <w:tc>
          <w:tcPr>
            <w:tcW w:w="1885" w:type="dxa"/>
            <w:tcMar>
              <w:left w:w="28" w:type="dxa"/>
              <w:right w:w="28" w:type="dxa"/>
            </w:tcMar>
          </w:tcPr>
          <w:p w14:paraId="2375CB4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325 (10,85)</w:t>
            </w:r>
          </w:p>
        </w:tc>
        <w:tc>
          <w:tcPr>
            <w:tcW w:w="1710" w:type="dxa"/>
            <w:tcMar>
              <w:left w:w="28" w:type="dxa"/>
              <w:right w:w="28" w:type="dxa"/>
            </w:tcMar>
          </w:tcPr>
          <w:p w14:paraId="7903990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250 (8,32)</w:t>
            </w:r>
          </w:p>
        </w:tc>
        <w:tc>
          <w:tcPr>
            <w:tcW w:w="2070" w:type="dxa"/>
            <w:tcMar>
              <w:left w:w="28" w:type="dxa"/>
              <w:right w:w="28" w:type="dxa"/>
            </w:tcMar>
          </w:tcPr>
          <w:p w14:paraId="1A13DED8"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1,30 (1,10; 1,53)</w:t>
            </w:r>
          </w:p>
        </w:tc>
        <w:tc>
          <w:tcPr>
            <w:tcW w:w="990" w:type="dxa"/>
            <w:tcMar>
              <w:left w:w="28" w:type="dxa"/>
              <w:right w:w="28" w:type="dxa"/>
            </w:tcMar>
          </w:tcPr>
          <w:p w14:paraId="0758CAD5"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0,0017</w:t>
            </w:r>
          </w:p>
        </w:tc>
      </w:tr>
    </w:tbl>
    <w:p w14:paraId="1F28E055" w14:textId="77777777" w:rsidR="0088329C" w:rsidRPr="00E954B6" w:rsidRDefault="0088329C" w:rsidP="0088329C">
      <w:pPr>
        <w:tabs>
          <w:tab w:val="clear" w:pos="567"/>
        </w:tabs>
        <w:spacing w:line="240" w:lineRule="auto"/>
        <w:rPr>
          <w:color w:val="000000" w:themeColor="text1"/>
          <w:sz w:val="20"/>
          <w:lang w:val="sl-SI" w:eastAsia="en-GB"/>
        </w:rPr>
      </w:pPr>
      <w:r w:rsidRPr="00E954B6">
        <w:rPr>
          <w:color w:val="000000" w:themeColor="text1"/>
          <w:sz w:val="20"/>
          <w:lang w:val="sl-SI"/>
        </w:rPr>
        <w:t>* večja krvavitev, definirana po merilih ISTH (</w:t>
      </w:r>
      <w:r w:rsidRPr="00E954B6">
        <w:rPr>
          <w:color w:val="000000" w:themeColor="text1"/>
          <w:sz w:val="20"/>
          <w:lang w:val="sl-SI" w:eastAsia="en-GB"/>
        </w:rPr>
        <w:t>International Society on Thrombosis and Haemostasis)</w:t>
      </w:r>
    </w:p>
    <w:p w14:paraId="7E32D67F" w14:textId="77777777" w:rsidR="0088329C" w:rsidRPr="00E954B6" w:rsidRDefault="0088329C" w:rsidP="0088329C">
      <w:pPr>
        <w:keepNext/>
        <w:tabs>
          <w:tab w:val="clear" w:pos="567"/>
        </w:tabs>
        <w:spacing w:line="240" w:lineRule="auto"/>
        <w:rPr>
          <w:color w:val="000000" w:themeColor="text1"/>
          <w:sz w:val="20"/>
          <w:lang w:val="sl-SI"/>
        </w:rPr>
      </w:pPr>
      <w:r w:rsidRPr="00E954B6">
        <w:rPr>
          <w:color w:val="000000" w:themeColor="text1"/>
          <w:sz w:val="20"/>
          <w:lang w:val="sl-SI"/>
        </w:rPr>
        <w:t>†</w:t>
      </w:r>
      <w:r w:rsidRPr="00E954B6">
        <w:rPr>
          <w:rFonts w:eastAsia="MS Mincho"/>
          <w:color w:val="000000" w:themeColor="text1"/>
          <w:sz w:val="20"/>
          <w:lang w:val="sl-SI"/>
        </w:rPr>
        <w:t xml:space="preserve"> </w:t>
      </w:r>
      <w:r w:rsidRPr="00E954B6">
        <w:rPr>
          <w:color w:val="000000" w:themeColor="text1"/>
          <w:sz w:val="20"/>
          <w:lang w:val="sl-SI"/>
        </w:rPr>
        <w:t>klinično pomembne manjše krvavitve</w:t>
      </w:r>
    </w:p>
    <w:p w14:paraId="7F5BBA1F" w14:textId="77777777" w:rsidR="0088329C" w:rsidRPr="00B41502" w:rsidRDefault="0088329C" w:rsidP="0088329C">
      <w:pPr>
        <w:tabs>
          <w:tab w:val="clear" w:pos="567"/>
        </w:tabs>
        <w:spacing w:line="240" w:lineRule="auto"/>
        <w:rPr>
          <w:color w:val="000000" w:themeColor="text1"/>
          <w:lang w:val="sl-SI" w:eastAsia="en-GB"/>
        </w:rPr>
      </w:pPr>
    </w:p>
    <w:p w14:paraId="7D003E5B" w14:textId="77777777" w:rsidR="00FA7111" w:rsidRPr="00B41502" w:rsidRDefault="00FA7111" w:rsidP="0088329C">
      <w:pPr>
        <w:tabs>
          <w:tab w:val="clear" w:pos="567"/>
        </w:tabs>
        <w:spacing w:line="240" w:lineRule="auto"/>
        <w:rPr>
          <w:i/>
          <w:iCs/>
          <w:color w:val="000000" w:themeColor="text1"/>
          <w:u w:val="single"/>
          <w:lang w:val="sl-SI" w:eastAsia="en-GB"/>
        </w:rPr>
      </w:pPr>
      <w:r w:rsidRPr="00B41502">
        <w:rPr>
          <w:i/>
          <w:iCs/>
          <w:color w:val="000000" w:themeColor="text1"/>
          <w:u w:val="single"/>
          <w:lang w:val="sl-SI" w:eastAsia="en-GB"/>
        </w:rPr>
        <w:t>Bolniki z NVAF</w:t>
      </w:r>
      <w:r w:rsidR="00390591" w:rsidRPr="00B41502">
        <w:rPr>
          <w:i/>
          <w:iCs/>
          <w:color w:val="000000" w:themeColor="text1"/>
          <w:u w:val="single"/>
          <w:lang w:val="sl-SI" w:eastAsia="en-GB"/>
        </w:rPr>
        <w:t xml:space="preserve"> in</w:t>
      </w:r>
      <w:r w:rsidRPr="00B41502">
        <w:rPr>
          <w:i/>
          <w:iCs/>
          <w:color w:val="000000" w:themeColor="text1"/>
          <w:u w:val="single"/>
          <w:lang w:val="sl-SI" w:eastAsia="en-GB"/>
        </w:rPr>
        <w:t xml:space="preserve"> ACS in/ali </w:t>
      </w:r>
      <w:r w:rsidR="00AA788A" w:rsidRPr="00B41502">
        <w:rPr>
          <w:i/>
          <w:iCs/>
          <w:color w:val="000000" w:themeColor="text1"/>
          <w:u w:val="single"/>
          <w:lang w:val="sl-SI" w:eastAsia="en-GB"/>
        </w:rPr>
        <w:t xml:space="preserve">pri katerih se izvaja </w:t>
      </w:r>
      <w:r w:rsidRPr="00B41502">
        <w:rPr>
          <w:i/>
          <w:iCs/>
          <w:color w:val="000000" w:themeColor="text1"/>
          <w:u w:val="single"/>
          <w:lang w:val="sl-SI" w:eastAsia="en-GB"/>
        </w:rPr>
        <w:t>PCI</w:t>
      </w:r>
    </w:p>
    <w:p w14:paraId="0D651615" w14:textId="7EBF4710" w:rsidR="00FA7111" w:rsidRPr="00B41502" w:rsidRDefault="00FA7111" w:rsidP="0088329C">
      <w:pPr>
        <w:tabs>
          <w:tab w:val="clear" w:pos="567"/>
        </w:tabs>
        <w:spacing w:line="240" w:lineRule="auto"/>
        <w:rPr>
          <w:color w:val="000000" w:themeColor="text1"/>
          <w:lang w:val="sl-SI" w:eastAsia="en-GB"/>
        </w:rPr>
      </w:pPr>
      <w:r w:rsidRPr="00B41502">
        <w:rPr>
          <w:color w:val="000000" w:themeColor="text1"/>
          <w:lang w:val="sl-SI" w:eastAsia="en-GB"/>
        </w:rPr>
        <w:t>V odprto, randomizirano, nadzorovano preskušanje AUGUSTUS z 2</w:t>
      </w:r>
      <w:r w:rsidR="00AA788A" w:rsidRPr="00B41502">
        <w:rPr>
          <w:color w:val="000000" w:themeColor="text1"/>
          <w:lang w:val="sl-SI" w:eastAsia="en-GB"/>
        </w:rPr>
        <w:t> </w:t>
      </w:r>
      <w:r w:rsidRPr="00B41502">
        <w:rPr>
          <w:color w:val="000000" w:themeColor="text1"/>
          <w:lang w:val="sl-SI" w:eastAsia="en-GB"/>
        </w:rPr>
        <w:t>x</w:t>
      </w:r>
      <w:r w:rsidR="00AA788A" w:rsidRPr="00B41502">
        <w:rPr>
          <w:color w:val="000000" w:themeColor="text1"/>
          <w:lang w:val="sl-SI" w:eastAsia="en-GB"/>
        </w:rPr>
        <w:t> </w:t>
      </w:r>
      <w:r w:rsidRPr="00B41502">
        <w:rPr>
          <w:color w:val="000000" w:themeColor="text1"/>
          <w:lang w:val="sl-SI" w:eastAsia="en-GB"/>
        </w:rPr>
        <w:t>2 faktorsk</w:t>
      </w:r>
      <w:r w:rsidR="00AA788A" w:rsidRPr="00B41502">
        <w:rPr>
          <w:color w:val="000000" w:themeColor="text1"/>
          <w:lang w:val="sl-SI" w:eastAsia="en-GB"/>
        </w:rPr>
        <w:t xml:space="preserve">im </w:t>
      </w:r>
      <w:r w:rsidRPr="00B41502">
        <w:rPr>
          <w:color w:val="000000" w:themeColor="text1"/>
          <w:lang w:val="sl-SI" w:eastAsia="en-GB"/>
        </w:rPr>
        <w:t>raziskovaln</w:t>
      </w:r>
      <w:r w:rsidR="00AA788A" w:rsidRPr="00B41502">
        <w:rPr>
          <w:color w:val="000000" w:themeColor="text1"/>
          <w:lang w:val="sl-SI" w:eastAsia="en-GB"/>
        </w:rPr>
        <w:t>im načrtom</w:t>
      </w:r>
      <w:r w:rsidRPr="00B41502">
        <w:rPr>
          <w:color w:val="000000" w:themeColor="text1"/>
          <w:lang w:val="sl-SI" w:eastAsia="en-GB"/>
        </w:rPr>
        <w:t xml:space="preserve"> so vključili 4614 </w:t>
      </w:r>
      <w:r w:rsidR="0065181B" w:rsidRPr="00B41502">
        <w:rPr>
          <w:color w:val="000000" w:themeColor="text1"/>
          <w:lang w:val="sl-SI" w:eastAsia="en-GB"/>
        </w:rPr>
        <w:t xml:space="preserve">odraslih </w:t>
      </w:r>
      <w:r w:rsidRPr="00B41502">
        <w:rPr>
          <w:color w:val="000000" w:themeColor="text1"/>
          <w:lang w:val="sl-SI" w:eastAsia="en-GB"/>
        </w:rPr>
        <w:t>bolnikov z NVAF, ki so imeli ACS (</w:t>
      </w:r>
      <w:r w:rsidR="00700E46" w:rsidRPr="00B41502">
        <w:rPr>
          <w:color w:val="000000" w:themeColor="text1"/>
          <w:lang w:val="sl-SI" w:eastAsia="en-GB"/>
        </w:rPr>
        <w:t>43 %) in/ali</w:t>
      </w:r>
      <w:r w:rsidR="00AA788A" w:rsidRPr="00B41502">
        <w:rPr>
          <w:color w:val="000000" w:themeColor="text1"/>
          <w:lang w:val="sl-SI" w:eastAsia="en-GB"/>
        </w:rPr>
        <w:t xml:space="preserve"> </w:t>
      </w:r>
      <w:r w:rsidR="00572A09" w:rsidRPr="00B41502">
        <w:rPr>
          <w:color w:val="000000" w:themeColor="text1"/>
          <w:lang w:val="sl-SI" w:eastAsia="en-GB"/>
        </w:rPr>
        <w:t>so pri njih izvedli</w:t>
      </w:r>
      <w:r w:rsidR="00700E46" w:rsidRPr="00B41502">
        <w:rPr>
          <w:color w:val="000000" w:themeColor="text1"/>
          <w:lang w:val="sl-SI" w:eastAsia="en-GB"/>
        </w:rPr>
        <w:t xml:space="preserve"> PCI (56 %). Vsi bolniki so prejeli osnovno zdravljenje z zaviralcem</w:t>
      </w:r>
      <w:r w:rsidR="00CD74E9" w:rsidRPr="00B41502">
        <w:rPr>
          <w:color w:val="000000" w:themeColor="text1"/>
          <w:lang w:val="sl-SI" w:eastAsia="en-GB"/>
        </w:rPr>
        <w:t> </w:t>
      </w:r>
      <w:r w:rsidR="00700E46" w:rsidRPr="00B41502">
        <w:rPr>
          <w:color w:val="000000" w:themeColor="text1"/>
          <w:lang w:val="sl-SI" w:eastAsia="en-GB"/>
        </w:rPr>
        <w:t>P2Y12 (klopidogrel: 90,3 %), predpisanim v skladu z lokaln</w:t>
      </w:r>
      <w:r w:rsidR="00572A09" w:rsidRPr="00B41502">
        <w:rPr>
          <w:color w:val="000000" w:themeColor="text1"/>
          <w:lang w:val="sl-SI" w:eastAsia="en-GB"/>
        </w:rPr>
        <w:t>o standardno oskrbo</w:t>
      </w:r>
      <w:r w:rsidR="00700E46" w:rsidRPr="00B41502">
        <w:rPr>
          <w:color w:val="000000" w:themeColor="text1"/>
          <w:lang w:val="sl-SI" w:eastAsia="en-GB"/>
        </w:rPr>
        <w:t>.</w:t>
      </w:r>
    </w:p>
    <w:p w14:paraId="7A0CE231" w14:textId="77777777" w:rsidR="00B83530" w:rsidRPr="00B41502" w:rsidRDefault="00B83530" w:rsidP="0088329C">
      <w:pPr>
        <w:tabs>
          <w:tab w:val="clear" w:pos="567"/>
        </w:tabs>
        <w:spacing w:line="240" w:lineRule="auto"/>
        <w:rPr>
          <w:color w:val="000000" w:themeColor="text1"/>
          <w:lang w:val="sl-SI" w:eastAsia="en-GB"/>
        </w:rPr>
      </w:pPr>
    </w:p>
    <w:p w14:paraId="5B4E6557" w14:textId="77777777" w:rsidR="00B83530" w:rsidRPr="00B41502" w:rsidRDefault="00B83530" w:rsidP="0088329C">
      <w:pPr>
        <w:tabs>
          <w:tab w:val="clear" w:pos="567"/>
        </w:tabs>
        <w:spacing w:line="240" w:lineRule="auto"/>
        <w:rPr>
          <w:color w:val="000000" w:themeColor="text1"/>
          <w:lang w:val="sl-SI"/>
        </w:rPr>
      </w:pPr>
      <w:r w:rsidRPr="00B41502">
        <w:rPr>
          <w:color w:val="000000" w:themeColor="text1"/>
          <w:lang w:val="sl-SI" w:eastAsia="en-GB"/>
        </w:rPr>
        <w:t xml:space="preserve">Bolnike so randomizirali </w:t>
      </w:r>
      <w:r w:rsidR="00CD74E9" w:rsidRPr="00B41502">
        <w:rPr>
          <w:color w:val="000000" w:themeColor="text1"/>
          <w:lang w:val="sl-SI" w:eastAsia="en-GB"/>
        </w:rPr>
        <w:t xml:space="preserve">v obdobju </w:t>
      </w:r>
      <w:r w:rsidRPr="00B41502">
        <w:rPr>
          <w:color w:val="000000" w:themeColor="text1"/>
          <w:lang w:val="sl-SI" w:eastAsia="en-GB"/>
        </w:rPr>
        <w:t>do 14 dni po ACS in/ali PCI na bodisi apiksaban 5 mg dvakrat na dan (2,5 mg d</w:t>
      </w:r>
      <w:r w:rsidR="00FC6A0E" w:rsidRPr="00B41502">
        <w:rPr>
          <w:color w:val="000000" w:themeColor="text1"/>
          <w:lang w:val="sl-SI" w:eastAsia="en-GB"/>
        </w:rPr>
        <w:t>v</w:t>
      </w:r>
      <w:r w:rsidRPr="00B41502">
        <w:rPr>
          <w:color w:val="000000" w:themeColor="text1"/>
          <w:lang w:val="sl-SI" w:eastAsia="en-GB"/>
        </w:rPr>
        <w:t xml:space="preserve">akrat na dan, če </w:t>
      </w:r>
      <w:r w:rsidR="00CD2A1A" w:rsidRPr="00B41502">
        <w:rPr>
          <w:color w:val="000000" w:themeColor="text1"/>
          <w:lang w:val="sl-SI" w:eastAsia="en-GB"/>
        </w:rPr>
        <w:t xml:space="preserve">so izpolnjevali dva ali več </w:t>
      </w:r>
      <w:r w:rsidR="00572A09" w:rsidRPr="00B41502">
        <w:rPr>
          <w:color w:val="000000" w:themeColor="text1"/>
          <w:lang w:val="sl-SI" w:eastAsia="en-GB"/>
        </w:rPr>
        <w:t>meril</w:t>
      </w:r>
      <w:r w:rsidR="00CD2A1A" w:rsidRPr="00B41502">
        <w:rPr>
          <w:color w:val="000000" w:themeColor="text1"/>
          <w:lang w:val="sl-SI" w:eastAsia="en-GB"/>
        </w:rPr>
        <w:t xml:space="preserve"> za zmanjšanje odmerka; </w:t>
      </w:r>
      <w:r w:rsidR="00C01CC6" w:rsidRPr="00B41502">
        <w:rPr>
          <w:color w:val="000000" w:themeColor="text1"/>
          <w:lang w:val="sl-SI" w:eastAsia="en-GB"/>
        </w:rPr>
        <w:t>4,2</w:t>
      </w:r>
      <w:r w:rsidR="00CD2A1A" w:rsidRPr="00B41502">
        <w:rPr>
          <w:color w:val="000000" w:themeColor="text1"/>
          <w:lang w:val="sl-SI" w:eastAsia="en-GB"/>
        </w:rPr>
        <w:t> % jih je prejemal</w:t>
      </w:r>
      <w:r w:rsidR="005D6321" w:rsidRPr="00B41502">
        <w:rPr>
          <w:color w:val="000000" w:themeColor="text1"/>
          <w:lang w:val="sl-SI" w:eastAsia="en-GB"/>
        </w:rPr>
        <w:t>o</w:t>
      </w:r>
      <w:r w:rsidR="00CD2A1A" w:rsidRPr="00B41502">
        <w:rPr>
          <w:color w:val="000000" w:themeColor="text1"/>
          <w:lang w:val="sl-SI" w:eastAsia="en-GB"/>
        </w:rPr>
        <w:t xml:space="preserve"> manjši odmerek) </w:t>
      </w:r>
      <w:r w:rsidR="00B60A51" w:rsidRPr="00B41502">
        <w:rPr>
          <w:color w:val="000000" w:themeColor="text1"/>
          <w:lang w:val="sl-SI" w:eastAsia="en-GB"/>
        </w:rPr>
        <w:t>ali</w:t>
      </w:r>
      <w:r w:rsidR="00CD2A1A" w:rsidRPr="00B41502">
        <w:rPr>
          <w:color w:val="000000" w:themeColor="text1"/>
          <w:lang w:val="sl-SI" w:eastAsia="en-GB"/>
        </w:rPr>
        <w:t xml:space="preserve"> </w:t>
      </w:r>
      <w:r w:rsidR="00AA788A" w:rsidRPr="00B41502">
        <w:rPr>
          <w:color w:val="000000" w:themeColor="text1"/>
          <w:lang w:val="sl-SI" w:eastAsia="en-GB"/>
        </w:rPr>
        <w:t>AVK</w:t>
      </w:r>
      <w:r w:rsidR="00CD2A1A" w:rsidRPr="00B41502">
        <w:rPr>
          <w:color w:val="000000" w:themeColor="text1"/>
          <w:lang w:val="sl-SI" w:eastAsia="en-GB"/>
        </w:rPr>
        <w:t xml:space="preserve"> in na bodisi acetilsalicilno kislino (81 mg enkrat na dan) </w:t>
      </w:r>
      <w:r w:rsidR="00B60A51" w:rsidRPr="00B41502">
        <w:rPr>
          <w:color w:val="000000" w:themeColor="text1"/>
          <w:lang w:val="sl-SI" w:eastAsia="en-GB"/>
        </w:rPr>
        <w:t>ali</w:t>
      </w:r>
      <w:r w:rsidR="00CD2A1A" w:rsidRPr="00B41502">
        <w:rPr>
          <w:color w:val="000000" w:themeColor="text1"/>
          <w:lang w:val="sl-SI" w:eastAsia="en-GB"/>
        </w:rPr>
        <w:t xml:space="preserve"> placebo. Povprečna starost je </w:t>
      </w:r>
      <w:r w:rsidR="00AA788A" w:rsidRPr="00B41502">
        <w:rPr>
          <w:color w:val="000000" w:themeColor="text1"/>
          <w:lang w:val="sl-SI" w:eastAsia="en-GB"/>
        </w:rPr>
        <w:t>znašala</w:t>
      </w:r>
      <w:r w:rsidR="00CD2A1A" w:rsidRPr="00B41502">
        <w:rPr>
          <w:color w:val="000000" w:themeColor="text1"/>
          <w:lang w:val="sl-SI" w:eastAsia="en-GB"/>
        </w:rPr>
        <w:t xml:space="preserve"> 69,9 leta, 94 % randomiziranih bolnikov je imelo rezultat </w:t>
      </w:r>
      <w:r w:rsidR="00AA788A" w:rsidRPr="00B41502">
        <w:rPr>
          <w:color w:val="000000" w:themeColor="text1"/>
          <w:lang w:val="sl-SI" w:eastAsia="en-GB"/>
        </w:rPr>
        <w:t xml:space="preserve">po lestvici </w:t>
      </w:r>
      <w:r w:rsidR="00CD2A1A" w:rsidRPr="00B41502">
        <w:rPr>
          <w:color w:val="000000" w:themeColor="text1"/>
          <w:szCs w:val="22"/>
          <w:lang w:val="sl-SI"/>
        </w:rPr>
        <w:t>CHA</w:t>
      </w:r>
      <w:r w:rsidR="00CD2A1A" w:rsidRPr="00B41502">
        <w:rPr>
          <w:color w:val="000000" w:themeColor="text1"/>
          <w:szCs w:val="22"/>
          <w:vertAlign w:val="subscript"/>
          <w:lang w:val="sl-SI"/>
        </w:rPr>
        <w:t>2</w:t>
      </w:r>
      <w:r w:rsidR="00CD2A1A" w:rsidRPr="00B41502">
        <w:rPr>
          <w:color w:val="000000" w:themeColor="text1"/>
          <w:szCs w:val="22"/>
          <w:lang w:val="sl-SI"/>
        </w:rPr>
        <w:t>DS</w:t>
      </w:r>
      <w:r w:rsidR="00CD2A1A" w:rsidRPr="00B41502">
        <w:rPr>
          <w:color w:val="000000" w:themeColor="text1"/>
          <w:szCs w:val="22"/>
          <w:vertAlign w:val="subscript"/>
          <w:lang w:val="sl-SI"/>
        </w:rPr>
        <w:t>2</w:t>
      </w:r>
      <w:r w:rsidR="00CD2A1A" w:rsidRPr="00B41502">
        <w:rPr>
          <w:color w:val="000000" w:themeColor="text1"/>
          <w:szCs w:val="22"/>
          <w:lang w:val="sl-SI"/>
        </w:rPr>
        <w:t xml:space="preserve">-VASc &gt; 2 in 47 % </w:t>
      </w:r>
      <w:r w:rsidR="007E7DCF" w:rsidRPr="00B41502">
        <w:rPr>
          <w:color w:val="000000" w:themeColor="text1"/>
          <w:szCs w:val="22"/>
          <w:lang w:val="sl-SI"/>
        </w:rPr>
        <w:t xml:space="preserve">bolnikov je imelo </w:t>
      </w:r>
      <w:r w:rsidR="00CD2A1A" w:rsidRPr="00B41502">
        <w:rPr>
          <w:color w:val="000000" w:themeColor="text1"/>
          <w:szCs w:val="22"/>
          <w:lang w:val="sl-SI"/>
        </w:rPr>
        <w:t xml:space="preserve">rezultat </w:t>
      </w:r>
      <w:r w:rsidR="00AA788A" w:rsidRPr="00B41502">
        <w:rPr>
          <w:color w:val="000000" w:themeColor="text1"/>
          <w:szCs w:val="22"/>
          <w:lang w:val="sl-SI"/>
        </w:rPr>
        <w:t xml:space="preserve">po lestvici </w:t>
      </w:r>
      <w:r w:rsidR="00CD2A1A" w:rsidRPr="00B41502">
        <w:rPr>
          <w:color w:val="000000" w:themeColor="text1"/>
          <w:lang w:val="sl-SI"/>
        </w:rPr>
        <w:t xml:space="preserve">HAS-BLED &gt; 3. Pri bolnikih, ki so jih randomizirali na </w:t>
      </w:r>
      <w:r w:rsidR="00AA788A" w:rsidRPr="00B41502">
        <w:rPr>
          <w:color w:val="000000" w:themeColor="text1"/>
          <w:lang w:val="sl-SI"/>
        </w:rPr>
        <w:t>AVK</w:t>
      </w:r>
      <w:r w:rsidR="00CD2A1A" w:rsidRPr="00B41502">
        <w:rPr>
          <w:color w:val="000000" w:themeColor="text1"/>
          <w:lang w:val="sl-SI"/>
        </w:rPr>
        <w:t xml:space="preserve">, </w:t>
      </w:r>
      <w:r w:rsidR="00B45E7C" w:rsidRPr="00B41502">
        <w:rPr>
          <w:color w:val="000000" w:themeColor="text1"/>
          <w:lang w:val="sl-SI"/>
        </w:rPr>
        <w:t>je</w:t>
      </w:r>
      <w:r w:rsidR="000E3FFD" w:rsidRPr="00B41502">
        <w:rPr>
          <w:color w:val="000000" w:themeColor="text1"/>
          <w:lang w:val="sl-SI"/>
        </w:rPr>
        <w:t xml:space="preserve"> </w:t>
      </w:r>
      <w:r w:rsidR="00B45E7C" w:rsidRPr="00B41502">
        <w:rPr>
          <w:color w:val="000000" w:themeColor="text1"/>
          <w:lang w:val="sl-SI"/>
        </w:rPr>
        <w:t xml:space="preserve">odstotek časa v terapevtskem območju (TTR </w:t>
      </w:r>
      <w:r w:rsidR="00B60A51" w:rsidRPr="00B41502">
        <w:rPr>
          <w:color w:val="000000" w:themeColor="text1"/>
          <w:lang w:val="sl-SI"/>
        </w:rPr>
        <w:t>–</w:t>
      </w:r>
      <w:r w:rsidR="00B45E7C" w:rsidRPr="00B41502">
        <w:rPr>
          <w:color w:val="000000" w:themeColor="text1"/>
          <w:lang w:val="sl-SI"/>
        </w:rPr>
        <w:t xml:space="preserve"> Time in Therapeutic Range) (INR </w:t>
      </w:r>
      <w:r w:rsidR="00AA788A" w:rsidRPr="00B41502">
        <w:rPr>
          <w:color w:val="000000" w:themeColor="text1"/>
          <w:lang w:val="sl-SI"/>
        </w:rPr>
        <w:t>2</w:t>
      </w:r>
      <w:r w:rsidR="00390591" w:rsidRPr="00B41502">
        <w:rPr>
          <w:color w:val="000000" w:themeColor="text1"/>
          <w:lang w:val="sl-SI"/>
        </w:rPr>
        <w:t>-</w:t>
      </w:r>
      <w:r w:rsidR="00B45E7C" w:rsidRPr="00B41502">
        <w:rPr>
          <w:color w:val="000000" w:themeColor="text1"/>
          <w:lang w:val="sl-SI"/>
        </w:rPr>
        <w:t xml:space="preserve">3) </w:t>
      </w:r>
      <w:r w:rsidR="007E7DCF" w:rsidRPr="00B41502">
        <w:rPr>
          <w:color w:val="000000" w:themeColor="text1"/>
          <w:lang w:val="sl-SI"/>
        </w:rPr>
        <w:t xml:space="preserve">znašal </w:t>
      </w:r>
      <w:r w:rsidR="00B45E7C" w:rsidRPr="00B41502">
        <w:rPr>
          <w:color w:val="000000" w:themeColor="text1"/>
          <w:lang w:val="sl-SI"/>
        </w:rPr>
        <w:t>56 %, z 32 % časa pod T</w:t>
      </w:r>
      <w:r w:rsidR="005D6321" w:rsidRPr="00B41502">
        <w:rPr>
          <w:color w:val="000000" w:themeColor="text1"/>
          <w:lang w:val="sl-SI"/>
        </w:rPr>
        <w:t>T</w:t>
      </w:r>
      <w:r w:rsidR="00B45E7C" w:rsidRPr="00B41502">
        <w:rPr>
          <w:color w:val="000000" w:themeColor="text1"/>
          <w:lang w:val="sl-SI"/>
        </w:rPr>
        <w:t xml:space="preserve">R in 12 % </w:t>
      </w:r>
      <w:r w:rsidR="007E7DCF" w:rsidRPr="00B41502">
        <w:rPr>
          <w:color w:val="000000" w:themeColor="text1"/>
          <w:lang w:val="sl-SI"/>
        </w:rPr>
        <w:t xml:space="preserve">časa </w:t>
      </w:r>
      <w:r w:rsidR="00B45E7C" w:rsidRPr="00B41502">
        <w:rPr>
          <w:color w:val="000000" w:themeColor="text1"/>
          <w:lang w:val="sl-SI"/>
        </w:rPr>
        <w:t>nad T</w:t>
      </w:r>
      <w:r w:rsidR="005D6321" w:rsidRPr="00B41502">
        <w:rPr>
          <w:color w:val="000000" w:themeColor="text1"/>
          <w:lang w:val="sl-SI"/>
        </w:rPr>
        <w:t>T</w:t>
      </w:r>
      <w:r w:rsidR="00B45E7C" w:rsidRPr="00B41502">
        <w:rPr>
          <w:color w:val="000000" w:themeColor="text1"/>
          <w:lang w:val="sl-SI"/>
        </w:rPr>
        <w:t>R.</w:t>
      </w:r>
    </w:p>
    <w:p w14:paraId="6992980A" w14:textId="77777777" w:rsidR="00B45E7C" w:rsidRPr="00B41502" w:rsidRDefault="00B45E7C" w:rsidP="0088329C">
      <w:pPr>
        <w:tabs>
          <w:tab w:val="clear" w:pos="567"/>
        </w:tabs>
        <w:spacing w:line="240" w:lineRule="auto"/>
        <w:rPr>
          <w:color w:val="000000" w:themeColor="text1"/>
          <w:lang w:val="sl-SI"/>
        </w:rPr>
      </w:pPr>
    </w:p>
    <w:p w14:paraId="37DFA4E1" w14:textId="139B9313" w:rsidR="00B45E7C" w:rsidRPr="00B41502" w:rsidRDefault="00B45E7C" w:rsidP="0088329C">
      <w:pPr>
        <w:tabs>
          <w:tab w:val="clear" w:pos="567"/>
        </w:tabs>
        <w:spacing w:line="240" w:lineRule="auto"/>
        <w:rPr>
          <w:color w:val="000000" w:themeColor="text1"/>
          <w:lang w:val="sl-SI"/>
        </w:rPr>
      </w:pPr>
      <w:r w:rsidRPr="00B41502">
        <w:rPr>
          <w:color w:val="000000" w:themeColor="text1"/>
          <w:lang w:val="sl-SI"/>
        </w:rPr>
        <w:t>Primarni cilj preskušanj</w:t>
      </w:r>
      <w:r w:rsidR="00AA788A" w:rsidRPr="00B41502">
        <w:rPr>
          <w:color w:val="000000" w:themeColor="text1"/>
          <w:lang w:val="sl-SI"/>
        </w:rPr>
        <w:t>a</w:t>
      </w:r>
      <w:r w:rsidRPr="00B41502">
        <w:rPr>
          <w:color w:val="000000" w:themeColor="text1"/>
          <w:lang w:val="sl-SI"/>
        </w:rPr>
        <w:t xml:space="preserve"> AUGUSTUS je bil oceniti varnost, pri čemer je bil </w:t>
      </w:r>
      <w:r w:rsidR="00AA788A" w:rsidRPr="00B41502">
        <w:rPr>
          <w:color w:val="000000" w:themeColor="text1"/>
          <w:lang w:val="sl-SI"/>
        </w:rPr>
        <w:t>primarni</w:t>
      </w:r>
      <w:r w:rsidRPr="00B41502">
        <w:rPr>
          <w:color w:val="000000" w:themeColor="text1"/>
          <w:lang w:val="sl-SI"/>
        </w:rPr>
        <w:t xml:space="preserve"> opazovani dogodek večja krvavitev ali KPMK po merilih ISTH. </w:t>
      </w:r>
      <w:r w:rsidR="00CD74E9" w:rsidRPr="00B41502">
        <w:rPr>
          <w:color w:val="000000" w:themeColor="text1"/>
          <w:lang w:val="sl-SI"/>
        </w:rPr>
        <w:t>Ko so primerjali</w:t>
      </w:r>
      <w:r w:rsidRPr="00B41502">
        <w:rPr>
          <w:color w:val="000000" w:themeColor="text1"/>
          <w:lang w:val="sl-SI"/>
        </w:rPr>
        <w:t xml:space="preserve"> apiksaban in </w:t>
      </w:r>
      <w:r w:rsidR="00AA788A" w:rsidRPr="00B41502">
        <w:rPr>
          <w:color w:val="000000" w:themeColor="text1"/>
          <w:lang w:val="sl-SI"/>
        </w:rPr>
        <w:t>AVK</w:t>
      </w:r>
      <w:r w:rsidR="00CD74E9" w:rsidRPr="00B41502">
        <w:rPr>
          <w:color w:val="000000" w:themeColor="text1"/>
          <w:lang w:val="sl-SI"/>
        </w:rPr>
        <w:t>,</w:t>
      </w:r>
      <w:r w:rsidRPr="00B41502">
        <w:rPr>
          <w:color w:val="000000" w:themeColor="text1"/>
          <w:lang w:val="sl-SI"/>
        </w:rPr>
        <w:t xml:space="preserve"> je do primarnega opazovanega dogodka </w:t>
      </w:r>
      <w:r w:rsidR="007E7DCF" w:rsidRPr="00B41502">
        <w:rPr>
          <w:color w:val="000000" w:themeColor="text1"/>
          <w:lang w:val="sl-SI"/>
        </w:rPr>
        <w:t xml:space="preserve">pri vrednotenju </w:t>
      </w:r>
      <w:r w:rsidRPr="00B41502">
        <w:rPr>
          <w:color w:val="000000" w:themeColor="text1"/>
          <w:lang w:val="sl-SI"/>
        </w:rPr>
        <w:t>varnosti</w:t>
      </w:r>
      <w:r w:rsidR="007E7DCF" w:rsidRPr="00B41502">
        <w:rPr>
          <w:color w:val="000000" w:themeColor="text1"/>
          <w:lang w:val="sl-SI"/>
        </w:rPr>
        <w:t>,</w:t>
      </w:r>
      <w:r w:rsidRPr="00B41502">
        <w:rPr>
          <w:color w:val="000000" w:themeColor="text1"/>
          <w:lang w:val="sl-SI"/>
        </w:rPr>
        <w:t xml:space="preserve"> večje krvavitve ali KPMK po merilih ISTH</w:t>
      </w:r>
      <w:r w:rsidR="007E7DCF" w:rsidRPr="00B41502">
        <w:rPr>
          <w:color w:val="000000" w:themeColor="text1"/>
          <w:lang w:val="sl-SI"/>
        </w:rPr>
        <w:t>,</w:t>
      </w:r>
      <w:r w:rsidRPr="00B41502">
        <w:rPr>
          <w:color w:val="000000" w:themeColor="text1"/>
          <w:lang w:val="sl-SI"/>
        </w:rPr>
        <w:t xml:space="preserve"> po 6 mesecih prišlo pri 241 (10,5 %)</w:t>
      </w:r>
      <w:r w:rsidR="00D36CE6" w:rsidRPr="00B41502">
        <w:rPr>
          <w:color w:val="000000" w:themeColor="text1"/>
          <w:lang w:val="sl-SI"/>
        </w:rPr>
        <w:t xml:space="preserve"> bolnikih v skupini z apiksabanom in pri 332 (14,7 %) bolnikih v skupini </w:t>
      </w:r>
      <w:r w:rsidR="00401F52" w:rsidRPr="00B41502">
        <w:rPr>
          <w:color w:val="000000" w:themeColor="text1"/>
          <w:lang w:val="sl-SI"/>
        </w:rPr>
        <w:t xml:space="preserve">z </w:t>
      </w:r>
      <w:r w:rsidR="00AA788A" w:rsidRPr="00B41502">
        <w:rPr>
          <w:color w:val="000000" w:themeColor="text1"/>
          <w:lang w:val="sl-SI"/>
        </w:rPr>
        <w:t>AVK</w:t>
      </w:r>
      <w:r w:rsidR="00D36CE6" w:rsidRPr="00B41502">
        <w:rPr>
          <w:color w:val="000000" w:themeColor="text1"/>
          <w:lang w:val="sl-SI"/>
        </w:rPr>
        <w:t xml:space="preserve"> (</w:t>
      </w:r>
      <w:r w:rsidR="00B60A51" w:rsidRPr="00B41502">
        <w:rPr>
          <w:color w:val="000000" w:themeColor="text1"/>
          <w:lang w:val="sl-SI"/>
        </w:rPr>
        <w:t>razmerje ogroženost</w:t>
      </w:r>
      <w:r w:rsidR="00504BF2" w:rsidRPr="00B41502">
        <w:rPr>
          <w:color w:val="000000" w:themeColor="text1"/>
          <w:lang w:val="sl-SI"/>
        </w:rPr>
        <w:t>i</w:t>
      </w:r>
      <w:r w:rsidR="00B60A51" w:rsidRPr="00B41502">
        <w:rPr>
          <w:color w:val="000000" w:themeColor="text1"/>
          <w:lang w:val="sl-SI"/>
        </w:rPr>
        <w:t xml:space="preserve"> [</w:t>
      </w:r>
      <w:r w:rsidR="00D36CE6" w:rsidRPr="00B41502">
        <w:rPr>
          <w:color w:val="000000" w:themeColor="text1"/>
          <w:lang w:val="sl-SI"/>
        </w:rPr>
        <w:t>HR</w:t>
      </w:r>
      <w:r w:rsidR="00B60A51" w:rsidRPr="00B41502">
        <w:rPr>
          <w:color w:val="000000" w:themeColor="text1"/>
          <w:lang w:val="sl-SI"/>
        </w:rPr>
        <w:t xml:space="preserve"> – Hazard Ratio]</w:t>
      </w:r>
      <w:r w:rsidR="00D36CE6" w:rsidRPr="00B41502">
        <w:rPr>
          <w:color w:val="000000" w:themeColor="text1"/>
          <w:lang w:val="sl-SI"/>
        </w:rPr>
        <w:t> = 0,69, 95 % IZ: 0,58; 0,82, 2</w:t>
      </w:r>
      <w:r w:rsidR="003F114E" w:rsidRPr="00B41502">
        <w:rPr>
          <w:color w:val="000000" w:themeColor="text1"/>
          <w:lang w:val="sl-SI"/>
        </w:rPr>
        <w:noBreakHyphen/>
      </w:r>
      <w:r w:rsidR="00D36CE6" w:rsidRPr="00B41502">
        <w:rPr>
          <w:color w:val="000000" w:themeColor="text1"/>
          <w:lang w:val="sl-SI"/>
        </w:rPr>
        <w:t>stranska vrednost p</w:t>
      </w:r>
      <w:r w:rsidR="00B60A51" w:rsidRPr="00B41502">
        <w:rPr>
          <w:color w:val="000000" w:themeColor="text1"/>
          <w:lang w:val="sl-SI"/>
        </w:rPr>
        <w:t> </w:t>
      </w:r>
      <w:r w:rsidR="00D36CE6" w:rsidRPr="00B41502">
        <w:rPr>
          <w:color w:val="000000" w:themeColor="text1"/>
          <w:lang w:val="sl-SI"/>
        </w:rPr>
        <w:t xml:space="preserve">&lt; 0,0001 za neinferiornost in p &lt; 0,0001 za superiornost). V skupini z </w:t>
      </w:r>
      <w:r w:rsidR="00AA788A" w:rsidRPr="00B41502">
        <w:rPr>
          <w:color w:val="000000" w:themeColor="text1"/>
          <w:lang w:val="sl-SI"/>
        </w:rPr>
        <w:t>AVK</w:t>
      </w:r>
      <w:r w:rsidR="00D36CE6" w:rsidRPr="00B41502">
        <w:rPr>
          <w:color w:val="000000" w:themeColor="text1"/>
          <w:lang w:val="sl-SI"/>
        </w:rPr>
        <w:t xml:space="preserve"> so dodatne analize pri podskupinah glede na TTR pokazale, da je </w:t>
      </w:r>
      <w:r w:rsidR="008146D5" w:rsidRPr="00B41502">
        <w:rPr>
          <w:color w:val="000000" w:themeColor="text1"/>
          <w:lang w:val="sl-SI"/>
        </w:rPr>
        <w:t xml:space="preserve">bila </w:t>
      </w:r>
      <w:r w:rsidR="00D36CE6" w:rsidRPr="00B41502">
        <w:rPr>
          <w:color w:val="000000" w:themeColor="text1"/>
          <w:lang w:val="sl-SI"/>
        </w:rPr>
        <w:t xml:space="preserve">najvišja stopnja krvavitve povezana z najnižjim kvartilom TTR. Stopnja krvavitve je bila podobna med </w:t>
      </w:r>
      <w:r w:rsidR="00AA788A" w:rsidRPr="00B41502">
        <w:rPr>
          <w:color w:val="000000" w:themeColor="text1"/>
          <w:lang w:val="sl-SI"/>
        </w:rPr>
        <w:t>a</w:t>
      </w:r>
      <w:r w:rsidR="00D36CE6" w:rsidRPr="00B41502">
        <w:rPr>
          <w:color w:val="000000" w:themeColor="text1"/>
          <w:lang w:val="sl-SI"/>
        </w:rPr>
        <w:t>piksabanom in najvišjim kvartilom TTR.</w:t>
      </w:r>
    </w:p>
    <w:p w14:paraId="2C353ADC" w14:textId="77777777" w:rsidR="00504BF2" w:rsidRPr="00B41502" w:rsidRDefault="00504BF2" w:rsidP="0088329C">
      <w:pPr>
        <w:tabs>
          <w:tab w:val="clear" w:pos="567"/>
        </w:tabs>
        <w:spacing w:line="240" w:lineRule="auto"/>
        <w:rPr>
          <w:color w:val="000000" w:themeColor="text1"/>
          <w:lang w:val="sl-SI"/>
        </w:rPr>
      </w:pPr>
    </w:p>
    <w:p w14:paraId="19C51F23" w14:textId="77777777" w:rsidR="00D36CE6" w:rsidRPr="00B41502" w:rsidRDefault="00CD74E9" w:rsidP="0088329C">
      <w:pPr>
        <w:tabs>
          <w:tab w:val="clear" w:pos="567"/>
        </w:tabs>
        <w:spacing w:line="240" w:lineRule="auto"/>
        <w:rPr>
          <w:color w:val="000000" w:themeColor="text1"/>
          <w:lang w:val="sl-SI"/>
        </w:rPr>
      </w:pPr>
      <w:r w:rsidRPr="00B41502">
        <w:rPr>
          <w:color w:val="000000" w:themeColor="text1"/>
          <w:lang w:val="sl-SI"/>
        </w:rPr>
        <w:t>Ko so primerjali</w:t>
      </w:r>
      <w:r w:rsidR="00D36CE6" w:rsidRPr="00B41502">
        <w:rPr>
          <w:color w:val="000000" w:themeColor="text1"/>
          <w:lang w:val="sl-SI"/>
        </w:rPr>
        <w:t xml:space="preserve"> acetilsalicilno kislino in placebo</w:t>
      </w:r>
      <w:r w:rsidRPr="00B41502">
        <w:rPr>
          <w:color w:val="000000" w:themeColor="text1"/>
          <w:lang w:val="sl-SI"/>
        </w:rPr>
        <w:t xml:space="preserve">, </w:t>
      </w:r>
      <w:r w:rsidR="00D36CE6" w:rsidRPr="00B41502">
        <w:rPr>
          <w:color w:val="000000" w:themeColor="text1"/>
          <w:lang w:val="sl-SI"/>
        </w:rPr>
        <w:t xml:space="preserve">je do </w:t>
      </w:r>
      <w:r w:rsidR="00AA788A" w:rsidRPr="00B41502">
        <w:rPr>
          <w:color w:val="000000" w:themeColor="text1"/>
          <w:lang w:val="sl-SI"/>
        </w:rPr>
        <w:t>primarnega</w:t>
      </w:r>
      <w:r w:rsidR="00D36CE6" w:rsidRPr="00B41502">
        <w:rPr>
          <w:color w:val="000000" w:themeColor="text1"/>
          <w:lang w:val="sl-SI"/>
        </w:rPr>
        <w:t xml:space="preserve"> opazovanega dogodka </w:t>
      </w:r>
      <w:r w:rsidR="007E7DCF" w:rsidRPr="00B41502">
        <w:rPr>
          <w:color w:val="000000" w:themeColor="text1"/>
          <w:lang w:val="sl-SI"/>
        </w:rPr>
        <w:t xml:space="preserve">pri vrednotenju </w:t>
      </w:r>
      <w:r w:rsidR="00D36CE6" w:rsidRPr="00B41502">
        <w:rPr>
          <w:color w:val="000000" w:themeColor="text1"/>
          <w:lang w:val="sl-SI"/>
        </w:rPr>
        <w:t>varnosti</w:t>
      </w:r>
      <w:r w:rsidR="007E7DCF" w:rsidRPr="00B41502">
        <w:rPr>
          <w:color w:val="000000" w:themeColor="text1"/>
          <w:lang w:val="sl-SI"/>
        </w:rPr>
        <w:t>,</w:t>
      </w:r>
      <w:r w:rsidR="00D36CE6" w:rsidRPr="00B41502">
        <w:rPr>
          <w:color w:val="000000" w:themeColor="text1"/>
          <w:lang w:val="sl-SI"/>
        </w:rPr>
        <w:t xml:space="preserve"> večje krvavitve ali KPMK po merilih ISTH</w:t>
      </w:r>
      <w:r w:rsidR="007E7DCF" w:rsidRPr="00B41502">
        <w:rPr>
          <w:color w:val="000000" w:themeColor="text1"/>
          <w:lang w:val="sl-SI"/>
        </w:rPr>
        <w:t>,</w:t>
      </w:r>
      <w:r w:rsidR="00D36CE6" w:rsidRPr="00B41502">
        <w:rPr>
          <w:color w:val="000000" w:themeColor="text1"/>
          <w:lang w:val="sl-SI"/>
        </w:rPr>
        <w:t xml:space="preserve"> po 6 mesecih prišlo pri 367 (16,1 %) bolnikih v skupini z acetilsalicilno kislino in pri 204 (9,0 %) bolnikih v skupini s placebom (HR = 1,88, 95 % IZ: 1,58; 2,23; 2-stranska vrednost p &lt; 0,0001).</w:t>
      </w:r>
    </w:p>
    <w:p w14:paraId="3A483B8F" w14:textId="77777777" w:rsidR="00A55828" w:rsidRPr="00B41502" w:rsidRDefault="00A55828" w:rsidP="0088329C">
      <w:pPr>
        <w:tabs>
          <w:tab w:val="clear" w:pos="567"/>
        </w:tabs>
        <w:spacing w:line="240" w:lineRule="auto"/>
        <w:rPr>
          <w:color w:val="000000" w:themeColor="text1"/>
          <w:lang w:val="sl-SI"/>
        </w:rPr>
      </w:pPr>
    </w:p>
    <w:p w14:paraId="0021BF7C" w14:textId="77777777" w:rsidR="00A55828" w:rsidRPr="00B41502" w:rsidRDefault="00CD74E9" w:rsidP="0088329C">
      <w:pPr>
        <w:tabs>
          <w:tab w:val="clear" w:pos="567"/>
        </w:tabs>
        <w:spacing w:line="240" w:lineRule="auto"/>
        <w:rPr>
          <w:color w:val="000000" w:themeColor="text1"/>
          <w:lang w:val="sl-SI"/>
        </w:rPr>
      </w:pPr>
      <w:r w:rsidRPr="00B41502">
        <w:rPr>
          <w:color w:val="000000" w:themeColor="text1"/>
          <w:lang w:val="sl-SI"/>
        </w:rPr>
        <w:t>Konkretno</w:t>
      </w:r>
      <w:r w:rsidR="00A55828" w:rsidRPr="00B41502">
        <w:rPr>
          <w:color w:val="000000" w:themeColor="text1"/>
          <w:lang w:val="sl-SI"/>
        </w:rPr>
        <w:t xml:space="preserve"> je pri bolnikih, ki so se zdravili z apiksabanom, do večje krvavitve ali KPMK prišlo pri 157 (13,7 </w:t>
      </w:r>
      <w:r w:rsidR="001B3F87" w:rsidRPr="00B41502">
        <w:rPr>
          <w:color w:val="000000" w:themeColor="text1"/>
          <w:lang w:val="sl-SI"/>
        </w:rPr>
        <w:t>%</w:t>
      </w:r>
      <w:r w:rsidR="00A55828" w:rsidRPr="00B41502">
        <w:rPr>
          <w:color w:val="000000" w:themeColor="text1"/>
          <w:lang w:val="sl-SI"/>
        </w:rPr>
        <w:t xml:space="preserve">) bolnikih v skupini z acetilsalicilno kislino in pri 84 (7,4 %) bolnikih v skupini s placebom. Pri bolnikih, ki so se zdravili z </w:t>
      </w:r>
      <w:r w:rsidR="00AA788A" w:rsidRPr="00B41502">
        <w:rPr>
          <w:color w:val="000000" w:themeColor="text1"/>
          <w:lang w:val="sl-SI"/>
        </w:rPr>
        <w:t>AVK</w:t>
      </w:r>
      <w:r w:rsidR="00A55828" w:rsidRPr="00B41502">
        <w:rPr>
          <w:color w:val="000000" w:themeColor="text1"/>
          <w:lang w:val="sl-SI"/>
        </w:rPr>
        <w:t>, je do večje krvavitve ali KPM</w:t>
      </w:r>
      <w:r w:rsidR="00094173" w:rsidRPr="00B41502">
        <w:rPr>
          <w:color w:val="000000" w:themeColor="text1"/>
          <w:lang w:val="sl-SI"/>
        </w:rPr>
        <w:t>K</w:t>
      </w:r>
      <w:r w:rsidR="00A55828" w:rsidRPr="00B41502">
        <w:rPr>
          <w:color w:val="000000" w:themeColor="text1"/>
          <w:lang w:val="sl-SI"/>
        </w:rPr>
        <w:t xml:space="preserve"> prišlo pri 208 (18,5 %) bolnikih v skupini z acetilsalicilno kislino in pri 122 (10,8 %) bolnikih v skupini s placebom.</w:t>
      </w:r>
    </w:p>
    <w:p w14:paraId="29BBA60E" w14:textId="77777777" w:rsidR="001B3F87" w:rsidRPr="00B41502" w:rsidRDefault="001B3F87" w:rsidP="0088329C">
      <w:pPr>
        <w:tabs>
          <w:tab w:val="clear" w:pos="567"/>
        </w:tabs>
        <w:spacing w:line="240" w:lineRule="auto"/>
        <w:rPr>
          <w:color w:val="000000" w:themeColor="text1"/>
          <w:lang w:val="sl-SI"/>
        </w:rPr>
      </w:pPr>
    </w:p>
    <w:p w14:paraId="1EDE2ECC" w14:textId="0B16373D" w:rsidR="001B3F87" w:rsidRPr="00B41502" w:rsidRDefault="001B3F87" w:rsidP="0088329C">
      <w:pPr>
        <w:tabs>
          <w:tab w:val="clear" w:pos="567"/>
        </w:tabs>
        <w:spacing w:line="240" w:lineRule="auto"/>
        <w:rPr>
          <w:color w:val="000000" w:themeColor="text1"/>
          <w:lang w:val="sl-SI"/>
        </w:rPr>
      </w:pPr>
      <w:r w:rsidRPr="00B41502">
        <w:rPr>
          <w:color w:val="000000" w:themeColor="text1"/>
          <w:lang w:val="sl-SI"/>
        </w:rPr>
        <w:t xml:space="preserve">Druge učinke zdravljenja so </w:t>
      </w:r>
      <w:r w:rsidR="00297E1F" w:rsidRPr="00B41502">
        <w:rPr>
          <w:color w:val="000000" w:themeColor="text1"/>
          <w:lang w:val="sl-SI"/>
        </w:rPr>
        <w:t xml:space="preserve">preučevali </w:t>
      </w:r>
      <w:r w:rsidRPr="00B41502">
        <w:rPr>
          <w:color w:val="000000" w:themeColor="text1"/>
          <w:lang w:val="sl-SI"/>
        </w:rPr>
        <w:t>kot sekundarni cilj študije, in sicer s sestavljenimi opazovanimi dogodki.</w:t>
      </w:r>
    </w:p>
    <w:p w14:paraId="68F69A5F" w14:textId="77777777" w:rsidR="00504BF2" w:rsidRPr="00B41502" w:rsidRDefault="00504BF2" w:rsidP="0088329C">
      <w:pPr>
        <w:tabs>
          <w:tab w:val="clear" w:pos="567"/>
        </w:tabs>
        <w:spacing w:line="240" w:lineRule="auto"/>
        <w:rPr>
          <w:color w:val="000000" w:themeColor="text1"/>
          <w:lang w:val="sl-SI"/>
        </w:rPr>
      </w:pPr>
    </w:p>
    <w:p w14:paraId="4CB60374" w14:textId="77777777" w:rsidR="001B3F87" w:rsidRPr="00B41502" w:rsidRDefault="00CD74E9" w:rsidP="0088329C">
      <w:pPr>
        <w:tabs>
          <w:tab w:val="clear" w:pos="567"/>
        </w:tabs>
        <w:spacing w:line="240" w:lineRule="auto"/>
        <w:rPr>
          <w:color w:val="000000" w:themeColor="text1"/>
          <w:lang w:val="sl-SI"/>
        </w:rPr>
      </w:pPr>
      <w:r w:rsidRPr="00B41502">
        <w:rPr>
          <w:color w:val="000000" w:themeColor="text1"/>
          <w:lang w:val="sl-SI"/>
        </w:rPr>
        <w:t>Ko so primerjali</w:t>
      </w:r>
      <w:r w:rsidR="001B3F87" w:rsidRPr="00B41502">
        <w:rPr>
          <w:color w:val="000000" w:themeColor="text1"/>
          <w:lang w:val="sl-SI"/>
        </w:rPr>
        <w:t xml:space="preserve"> apiksaban in </w:t>
      </w:r>
      <w:r w:rsidR="00AA788A" w:rsidRPr="00B41502">
        <w:rPr>
          <w:color w:val="000000" w:themeColor="text1"/>
          <w:lang w:val="sl-SI"/>
        </w:rPr>
        <w:t>AVK</w:t>
      </w:r>
      <w:r w:rsidRPr="00B41502">
        <w:rPr>
          <w:color w:val="000000" w:themeColor="text1"/>
          <w:lang w:val="sl-SI"/>
        </w:rPr>
        <w:t>,</w:t>
      </w:r>
      <w:r w:rsidR="001B3F87" w:rsidRPr="00B41502">
        <w:rPr>
          <w:color w:val="000000" w:themeColor="text1"/>
          <w:lang w:val="sl-SI"/>
        </w:rPr>
        <w:t xml:space="preserve"> </w:t>
      </w:r>
      <w:r w:rsidR="009A1A96" w:rsidRPr="00B41502">
        <w:rPr>
          <w:color w:val="000000" w:themeColor="text1"/>
          <w:lang w:val="sl-SI"/>
        </w:rPr>
        <w:t xml:space="preserve">je do sestavljenega opazovanega dogodka smrti ali ponovne hospitalizacije prišlo pri 541 (23,5 %) bolnikih v skupini z apiksabanom in pri 632 (27,4 %) bolnikih v skupini z </w:t>
      </w:r>
      <w:r w:rsidR="00AA788A" w:rsidRPr="00B41502">
        <w:rPr>
          <w:color w:val="000000" w:themeColor="text1"/>
          <w:lang w:val="sl-SI"/>
        </w:rPr>
        <w:t>AVK</w:t>
      </w:r>
      <w:r w:rsidR="009A1A96" w:rsidRPr="00B41502">
        <w:rPr>
          <w:color w:val="000000" w:themeColor="text1"/>
          <w:lang w:val="sl-SI"/>
        </w:rPr>
        <w:t xml:space="preserve">. </w:t>
      </w:r>
      <w:r w:rsidR="00A862F4" w:rsidRPr="00B41502">
        <w:rPr>
          <w:color w:val="000000" w:themeColor="text1"/>
          <w:lang w:val="sl-SI"/>
        </w:rPr>
        <w:t>Do s</w:t>
      </w:r>
      <w:r w:rsidR="009A1A96" w:rsidRPr="00B41502">
        <w:rPr>
          <w:color w:val="000000" w:themeColor="text1"/>
          <w:lang w:val="sl-SI"/>
        </w:rPr>
        <w:t>estavljen</w:t>
      </w:r>
      <w:r w:rsidR="00A862F4" w:rsidRPr="00B41502">
        <w:rPr>
          <w:color w:val="000000" w:themeColor="text1"/>
          <w:lang w:val="sl-SI"/>
        </w:rPr>
        <w:t>ega</w:t>
      </w:r>
      <w:r w:rsidR="009A1A96" w:rsidRPr="00B41502">
        <w:rPr>
          <w:color w:val="000000" w:themeColor="text1"/>
          <w:lang w:val="sl-SI"/>
        </w:rPr>
        <w:t xml:space="preserve"> opazovan</w:t>
      </w:r>
      <w:r w:rsidR="00A862F4" w:rsidRPr="00B41502">
        <w:rPr>
          <w:color w:val="000000" w:themeColor="text1"/>
          <w:lang w:val="sl-SI"/>
        </w:rPr>
        <w:t>ega</w:t>
      </w:r>
      <w:r w:rsidR="009A1A96" w:rsidRPr="00B41502">
        <w:rPr>
          <w:color w:val="000000" w:themeColor="text1"/>
          <w:lang w:val="sl-SI"/>
        </w:rPr>
        <w:t xml:space="preserve"> dogodk</w:t>
      </w:r>
      <w:r w:rsidR="00A862F4" w:rsidRPr="00B41502">
        <w:rPr>
          <w:color w:val="000000" w:themeColor="text1"/>
          <w:lang w:val="sl-SI"/>
        </w:rPr>
        <w:t>a</w:t>
      </w:r>
      <w:r w:rsidR="009A1A96" w:rsidRPr="00B41502">
        <w:rPr>
          <w:color w:val="000000" w:themeColor="text1"/>
          <w:lang w:val="sl-SI"/>
        </w:rPr>
        <w:t xml:space="preserve"> smrti ali ishemičnega dogodka (možganska kap, miokardni infarkt, </w:t>
      </w:r>
      <w:r w:rsidR="00A862F4" w:rsidRPr="00B41502">
        <w:rPr>
          <w:color w:val="000000" w:themeColor="text1"/>
          <w:lang w:val="sl-SI"/>
        </w:rPr>
        <w:t>tromboza stenta ali nujna revaskularizacija) je prišlo pri 170 (7,4 %) bolnikih v skupini z apiksabanom in</w:t>
      </w:r>
      <w:r w:rsidR="00AA788A" w:rsidRPr="00B41502">
        <w:rPr>
          <w:color w:val="000000" w:themeColor="text1"/>
          <w:lang w:val="sl-SI"/>
        </w:rPr>
        <w:t xml:space="preserve"> pri</w:t>
      </w:r>
      <w:r w:rsidR="00A862F4" w:rsidRPr="00B41502">
        <w:rPr>
          <w:color w:val="000000" w:themeColor="text1"/>
          <w:lang w:val="sl-SI"/>
        </w:rPr>
        <w:t xml:space="preserve"> 182 (7,9 %) bolnikih </w:t>
      </w:r>
      <w:r w:rsidR="002239E7" w:rsidRPr="00B41502">
        <w:rPr>
          <w:color w:val="000000" w:themeColor="text1"/>
          <w:lang w:val="sl-SI"/>
        </w:rPr>
        <w:t xml:space="preserve">v skupini </w:t>
      </w:r>
      <w:r w:rsidR="00A862F4" w:rsidRPr="00B41502">
        <w:rPr>
          <w:color w:val="000000" w:themeColor="text1"/>
          <w:lang w:val="sl-SI"/>
        </w:rPr>
        <w:t>z A</w:t>
      </w:r>
      <w:r w:rsidR="00AA788A" w:rsidRPr="00B41502">
        <w:rPr>
          <w:color w:val="000000" w:themeColor="text1"/>
          <w:lang w:val="sl-SI"/>
        </w:rPr>
        <w:t>VK</w:t>
      </w:r>
      <w:r w:rsidR="00A862F4" w:rsidRPr="00B41502">
        <w:rPr>
          <w:color w:val="000000" w:themeColor="text1"/>
          <w:lang w:val="sl-SI"/>
        </w:rPr>
        <w:t>.</w:t>
      </w:r>
    </w:p>
    <w:p w14:paraId="1C82C921" w14:textId="77777777" w:rsidR="00504BF2" w:rsidRPr="00B41502" w:rsidRDefault="00504BF2" w:rsidP="0088329C">
      <w:pPr>
        <w:tabs>
          <w:tab w:val="clear" w:pos="567"/>
        </w:tabs>
        <w:spacing w:line="240" w:lineRule="auto"/>
        <w:rPr>
          <w:color w:val="000000" w:themeColor="text1"/>
          <w:lang w:val="sl-SI"/>
        </w:rPr>
      </w:pPr>
    </w:p>
    <w:p w14:paraId="7DAF4D95" w14:textId="77777777" w:rsidR="00A862F4" w:rsidRPr="00B41502" w:rsidRDefault="00CD74E9" w:rsidP="0088329C">
      <w:pPr>
        <w:tabs>
          <w:tab w:val="clear" w:pos="567"/>
        </w:tabs>
        <w:spacing w:line="240" w:lineRule="auto"/>
        <w:rPr>
          <w:color w:val="000000" w:themeColor="text1"/>
          <w:lang w:val="sl-SI"/>
        </w:rPr>
      </w:pPr>
      <w:r w:rsidRPr="00B41502">
        <w:rPr>
          <w:color w:val="000000" w:themeColor="text1"/>
          <w:lang w:val="sl-SI"/>
        </w:rPr>
        <w:lastRenderedPageBreak/>
        <w:t>Ko so primerjali</w:t>
      </w:r>
      <w:r w:rsidR="00A862F4" w:rsidRPr="00B41502">
        <w:rPr>
          <w:color w:val="000000" w:themeColor="text1"/>
          <w:lang w:val="sl-SI"/>
        </w:rPr>
        <w:t xml:space="preserve"> acetilsalicilno kislino in placebo</w:t>
      </w:r>
      <w:r w:rsidRPr="00B41502">
        <w:rPr>
          <w:color w:val="000000" w:themeColor="text1"/>
          <w:lang w:val="sl-SI"/>
        </w:rPr>
        <w:t>,</w:t>
      </w:r>
      <w:r w:rsidR="00A862F4" w:rsidRPr="00B41502">
        <w:rPr>
          <w:color w:val="000000" w:themeColor="text1"/>
          <w:lang w:val="sl-SI"/>
        </w:rPr>
        <w:t xml:space="preserve"> je do sestavljenega opazovanega dogodka smrti ali ponovne hospitalizacije prišlo pri 604 (26,2 %) bolnikih v skupini z acetilsalicilno kislino in </w:t>
      </w:r>
      <w:r w:rsidR="00AA788A" w:rsidRPr="00B41502">
        <w:rPr>
          <w:color w:val="000000" w:themeColor="text1"/>
          <w:lang w:val="sl-SI"/>
        </w:rPr>
        <w:t xml:space="preserve">pri </w:t>
      </w:r>
      <w:r w:rsidR="00A862F4" w:rsidRPr="00B41502">
        <w:rPr>
          <w:color w:val="000000" w:themeColor="text1"/>
          <w:lang w:val="sl-SI"/>
        </w:rPr>
        <w:t>569</w:t>
      </w:r>
      <w:r w:rsidR="001F118A" w:rsidRPr="00B41502">
        <w:rPr>
          <w:color w:val="000000" w:themeColor="text1"/>
          <w:lang w:val="sl-SI"/>
        </w:rPr>
        <w:t> </w:t>
      </w:r>
      <w:r w:rsidR="00A862F4" w:rsidRPr="00B41502">
        <w:rPr>
          <w:color w:val="000000" w:themeColor="text1"/>
          <w:lang w:val="sl-SI"/>
        </w:rPr>
        <w:t xml:space="preserve">(24,7 %) bolnikih v skupini s placebom. Do sestavljenega opazovanega dogodka smrti ali ishemičnega dogodka (možganska kap, miokardni infarkt, tromboza stenta ali nujna revaskularizacija) je prišlo pri 163 (7,1 %) bolnikih v skupini z acetilsalicilno kislino in </w:t>
      </w:r>
      <w:r w:rsidR="00AA788A" w:rsidRPr="00B41502">
        <w:rPr>
          <w:color w:val="000000" w:themeColor="text1"/>
          <w:lang w:val="sl-SI"/>
        </w:rPr>
        <w:t xml:space="preserve">pri </w:t>
      </w:r>
      <w:r w:rsidR="00A862F4" w:rsidRPr="00B41502">
        <w:rPr>
          <w:color w:val="000000" w:themeColor="text1"/>
          <w:lang w:val="sl-SI"/>
        </w:rPr>
        <w:t>189 (8,2 %) bolnikih</w:t>
      </w:r>
      <w:r w:rsidR="00401F52" w:rsidRPr="00B41502">
        <w:rPr>
          <w:color w:val="000000" w:themeColor="text1"/>
          <w:lang w:val="sl-SI"/>
        </w:rPr>
        <w:t xml:space="preserve"> v skupini</w:t>
      </w:r>
      <w:r w:rsidR="00A862F4" w:rsidRPr="00B41502">
        <w:rPr>
          <w:color w:val="000000" w:themeColor="text1"/>
          <w:lang w:val="sl-SI"/>
        </w:rPr>
        <w:t xml:space="preserve"> s placebom.</w:t>
      </w:r>
    </w:p>
    <w:p w14:paraId="4940422B" w14:textId="77777777" w:rsidR="00A862F4" w:rsidRPr="00B41502" w:rsidRDefault="00A862F4" w:rsidP="0088329C">
      <w:pPr>
        <w:tabs>
          <w:tab w:val="clear" w:pos="567"/>
        </w:tabs>
        <w:spacing w:line="240" w:lineRule="auto"/>
        <w:rPr>
          <w:color w:val="000000" w:themeColor="text1"/>
          <w:lang w:val="sl-SI" w:eastAsia="en-GB"/>
        </w:rPr>
      </w:pPr>
    </w:p>
    <w:p w14:paraId="41373AF8" w14:textId="77777777" w:rsidR="00783470" w:rsidRPr="00B41502" w:rsidRDefault="00783470" w:rsidP="001001A6">
      <w:pPr>
        <w:keepNext/>
        <w:keepLines/>
        <w:widowControl w:val="0"/>
        <w:tabs>
          <w:tab w:val="clear" w:pos="567"/>
        </w:tabs>
        <w:spacing w:line="240" w:lineRule="auto"/>
        <w:rPr>
          <w:i/>
          <w:color w:val="000000" w:themeColor="text1"/>
          <w:u w:val="single"/>
          <w:lang w:val="sl-SI" w:eastAsia="en-GB"/>
        </w:rPr>
      </w:pPr>
      <w:r w:rsidRPr="00B41502">
        <w:rPr>
          <w:i/>
          <w:color w:val="000000" w:themeColor="text1"/>
          <w:u w:val="single"/>
          <w:lang w:val="sl-SI" w:eastAsia="en-GB"/>
        </w:rPr>
        <w:t>Bolniki</w:t>
      </w:r>
      <w:r w:rsidR="00E54B19" w:rsidRPr="00B41502">
        <w:rPr>
          <w:i/>
          <w:color w:val="000000" w:themeColor="text1"/>
          <w:u w:val="single"/>
          <w:lang w:val="sl-SI" w:eastAsia="en-GB"/>
        </w:rPr>
        <w:t>, pri katerih se izvaja</w:t>
      </w:r>
      <w:r w:rsidRPr="00B41502">
        <w:rPr>
          <w:i/>
          <w:color w:val="000000" w:themeColor="text1"/>
          <w:u w:val="single"/>
          <w:lang w:val="sl-SI" w:eastAsia="en-GB"/>
        </w:rPr>
        <w:t xml:space="preserve"> kardioverzij</w:t>
      </w:r>
      <w:r w:rsidR="00E54B19" w:rsidRPr="00B41502">
        <w:rPr>
          <w:i/>
          <w:color w:val="000000" w:themeColor="text1"/>
          <w:u w:val="single"/>
          <w:lang w:val="sl-SI" w:eastAsia="en-GB"/>
        </w:rPr>
        <w:t>a</w:t>
      </w:r>
    </w:p>
    <w:p w14:paraId="7EDE23A4" w14:textId="6E51CD8A" w:rsidR="00783470" w:rsidRPr="00B41502" w:rsidRDefault="00783470" w:rsidP="001001A6">
      <w:pPr>
        <w:keepNext/>
        <w:keepLines/>
        <w:widowControl w:val="0"/>
        <w:tabs>
          <w:tab w:val="clear" w:pos="567"/>
        </w:tabs>
        <w:spacing w:line="240" w:lineRule="auto"/>
        <w:rPr>
          <w:color w:val="000000" w:themeColor="text1"/>
          <w:lang w:val="sl-SI" w:eastAsia="en-GB"/>
        </w:rPr>
      </w:pPr>
      <w:r w:rsidRPr="00B41502">
        <w:rPr>
          <w:color w:val="000000" w:themeColor="text1"/>
          <w:lang w:val="sl-SI" w:eastAsia="en-GB"/>
        </w:rPr>
        <w:t>EMANATE je bila odprta multicentrična študija, v katero so vključili 1500 </w:t>
      </w:r>
      <w:r w:rsidR="0065181B" w:rsidRPr="00B41502">
        <w:rPr>
          <w:color w:val="000000" w:themeColor="text1"/>
          <w:lang w:val="sl-SI" w:eastAsia="en-GB"/>
        </w:rPr>
        <w:t xml:space="preserve">odraslih </w:t>
      </w:r>
      <w:r w:rsidRPr="00B41502">
        <w:rPr>
          <w:color w:val="000000" w:themeColor="text1"/>
          <w:lang w:val="sl-SI" w:eastAsia="en-GB"/>
        </w:rPr>
        <w:t>bolnikov, naročenih na kardioverzijo zaradi NVAF, ki bodisi predhodno niso prejeli peroralnega antikoagulacijskega zdravljenja bodisi so se predhodno zdravili manj kot 48 ur. Bolnike so randomizirali 1 : 1 v skupino z apiksabanom ali v skupino s heparinom in/ali AVK za preprečevanje srčno-žilnih dogodkov. Električno in/ali farmakološko kardioverzijo so opravili po vsaj 5 odmerkih apiksabana 5 mg dvakrat na dan (oziroma 2,5 mg dvakrat na dan pri izbranih bolnikih (glejte poglavje 4.2)) ali vsaj 2 uri po 10 mg polnilnem odmerku (oziroma 5 mg polnilnem odmerku pri izbranih bolnikih (glejte poglavje 4.2)), če je bilo treba kardioverzijo opraviti prej. V skupini z apiksabanom je polnilni odmerek prejelo 342 bolnikov (331 bolnikov je prejelo 10 mg odmerek, 11 bolnikov pa je prejelo 5 mg odmerek).</w:t>
      </w:r>
    </w:p>
    <w:p w14:paraId="2B0A4BD5" w14:textId="77777777" w:rsidR="00783470" w:rsidRPr="00B41502" w:rsidRDefault="00783470" w:rsidP="00783470">
      <w:pPr>
        <w:tabs>
          <w:tab w:val="clear" w:pos="567"/>
        </w:tabs>
        <w:spacing w:line="240" w:lineRule="auto"/>
        <w:rPr>
          <w:color w:val="000000" w:themeColor="text1"/>
          <w:lang w:val="sl-SI" w:eastAsia="en-GB"/>
        </w:rPr>
      </w:pPr>
    </w:p>
    <w:p w14:paraId="450BEA98" w14:textId="77777777"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 xml:space="preserve">V skupini z apiksabanom (n = 753) niso zabeležili nobene možganske kapi (0 %), v skupini s heparinom in/ali AVK (n = 747; razmerje tveganj [RR – </w:t>
      </w:r>
      <w:r w:rsidRPr="00B41502">
        <w:rPr>
          <w:i/>
          <w:color w:val="000000" w:themeColor="text1"/>
          <w:lang w:val="sl-SI" w:eastAsia="en-GB"/>
        </w:rPr>
        <w:t>Risk Ratio</w:t>
      </w:r>
      <w:r w:rsidRPr="00B41502">
        <w:rPr>
          <w:color w:val="000000" w:themeColor="text1"/>
          <w:lang w:val="sl-SI" w:eastAsia="en-GB"/>
        </w:rPr>
        <w:t>] 0,00; 95 % IZ 0,00; 0,64) pa so jih zabeležili 6 (0,80 %). Do smrti iz vseh vzrokov je prišlo pri 2 bolnikih (0,27 %) v skupini z apiksabanom in pri 1 bolniku (0,13 %) v skupini s heparinom in/ali AVK. O sistemski emboliji niso poročali.</w:t>
      </w:r>
    </w:p>
    <w:p w14:paraId="7533963E" w14:textId="77777777" w:rsidR="00783470" w:rsidRPr="00B41502" w:rsidRDefault="00783470" w:rsidP="00783470">
      <w:pPr>
        <w:tabs>
          <w:tab w:val="clear" w:pos="567"/>
        </w:tabs>
        <w:spacing w:line="240" w:lineRule="auto"/>
        <w:rPr>
          <w:color w:val="000000" w:themeColor="text1"/>
          <w:lang w:val="sl-SI" w:eastAsia="en-GB"/>
        </w:rPr>
      </w:pPr>
    </w:p>
    <w:p w14:paraId="5717BE3C" w14:textId="77777777"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Do večjih krvavitev in KPMK je prišlo pri 3 (0,41 %) oziroma 11 (1,50 %) bolnikih v skupini z apiksabanom v primerjavi s 6 (0,83 %) oziroma 13 (1,80 %) bolniki v skupini s heparinom in/ali AVK.</w:t>
      </w:r>
    </w:p>
    <w:p w14:paraId="44E9EB6C" w14:textId="77777777" w:rsidR="00783470" w:rsidRPr="00B41502" w:rsidRDefault="00783470" w:rsidP="00783470">
      <w:pPr>
        <w:tabs>
          <w:tab w:val="clear" w:pos="567"/>
        </w:tabs>
        <w:spacing w:line="240" w:lineRule="auto"/>
        <w:rPr>
          <w:color w:val="000000" w:themeColor="text1"/>
          <w:lang w:val="sl-SI" w:eastAsia="en-GB"/>
        </w:rPr>
      </w:pPr>
    </w:p>
    <w:p w14:paraId="5CF97017" w14:textId="77777777"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Ta raziskovalna študija je pokazala primerljivo učinkovitost in varnost pri kardioverziji med skupinama, ki sta se zdravili z apiksabanom oziroma heparinom in/ali AVK.</w:t>
      </w:r>
    </w:p>
    <w:p w14:paraId="684E04BC" w14:textId="77777777" w:rsidR="00783470" w:rsidRPr="00B41502" w:rsidRDefault="00783470">
      <w:pPr>
        <w:tabs>
          <w:tab w:val="clear" w:pos="567"/>
        </w:tabs>
        <w:spacing w:line="240" w:lineRule="auto"/>
        <w:rPr>
          <w:i/>
          <w:color w:val="000000" w:themeColor="text1"/>
          <w:u w:val="single"/>
          <w:lang w:val="sl-SI" w:eastAsia="en-GB"/>
        </w:rPr>
      </w:pPr>
    </w:p>
    <w:p w14:paraId="14188D19" w14:textId="77777777" w:rsidR="0092076D" w:rsidRPr="00B41502" w:rsidRDefault="0092076D">
      <w:pPr>
        <w:tabs>
          <w:tab w:val="clear" w:pos="567"/>
        </w:tabs>
        <w:spacing w:line="240" w:lineRule="auto"/>
        <w:rPr>
          <w:i/>
          <w:color w:val="000000" w:themeColor="text1"/>
          <w:u w:val="single"/>
          <w:lang w:val="sl-SI" w:eastAsia="en-GB"/>
        </w:rPr>
      </w:pPr>
      <w:r w:rsidRPr="00B41502">
        <w:rPr>
          <w:i/>
          <w:color w:val="000000" w:themeColor="text1"/>
          <w:u w:val="single"/>
          <w:lang w:val="sl-SI" w:eastAsia="en-GB"/>
        </w:rPr>
        <w:t xml:space="preserve">Zdravljenje GVT, zdravljenje PE in preprečevanje </w:t>
      </w:r>
      <w:r w:rsidR="00FD5422" w:rsidRPr="00B41502">
        <w:rPr>
          <w:i/>
          <w:color w:val="000000" w:themeColor="text1"/>
          <w:u w:val="single"/>
          <w:lang w:val="sl-SI" w:eastAsia="en-GB"/>
        </w:rPr>
        <w:t>ponovne</w:t>
      </w:r>
      <w:r w:rsidRPr="00B41502">
        <w:rPr>
          <w:i/>
          <w:color w:val="000000" w:themeColor="text1"/>
          <w:u w:val="single"/>
          <w:lang w:val="sl-SI" w:eastAsia="en-GB"/>
        </w:rPr>
        <w:t> GVT ter PE</w:t>
      </w:r>
      <w:r w:rsidR="00EE73D2" w:rsidRPr="00B41502">
        <w:rPr>
          <w:i/>
          <w:color w:val="000000" w:themeColor="text1"/>
          <w:u w:val="single"/>
          <w:lang w:val="sl-SI" w:eastAsia="en-GB"/>
        </w:rPr>
        <w:t xml:space="preserve"> (VTEt)</w:t>
      </w:r>
    </w:p>
    <w:p w14:paraId="0CE9A1AC" w14:textId="534711AE" w:rsidR="0092076D" w:rsidRPr="00B41502" w:rsidRDefault="00E054CF">
      <w:pPr>
        <w:tabs>
          <w:tab w:val="clear" w:pos="567"/>
        </w:tabs>
        <w:spacing w:line="240" w:lineRule="auto"/>
        <w:rPr>
          <w:color w:val="000000" w:themeColor="text1"/>
          <w:lang w:val="sl-SI" w:eastAsia="en-GB"/>
        </w:rPr>
      </w:pPr>
      <w:r w:rsidRPr="00B41502">
        <w:rPr>
          <w:color w:val="000000" w:themeColor="text1"/>
          <w:lang w:val="sl-SI" w:eastAsia="en-GB"/>
        </w:rPr>
        <w:t xml:space="preserve">Zasnovan </w:t>
      </w:r>
      <w:r w:rsidR="007027C0" w:rsidRPr="00B41502">
        <w:rPr>
          <w:color w:val="000000" w:themeColor="text1"/>
          <w:lang w:val="sl-SI" w:eastAsia="en-GB"/>
        </w:rPr>
        <w:t>je bil k</w:t>
      </w:r>
      <w:r w:rsidR="0092076D" w:rsidRPr="00B41502">
        <w:rPr>
          <w:color w:val="000000" w:themeColor="text1"/>
          <w:lang w:val="sl-SI" w:eastAsia="en-GB"/>
        </w:rPr>
        <w:t>linični program</w:t>
      </w:r>
      <w:r w:rsidR="0065181B" w:rsidRPr="00B41502">
        <w:rPr>
          <w:color w:val="000000" w:themeColor="text1"/>
          <w:lang w:val="sl-SI" w:eastAsia="en-GB"/>
        </w:rPr>
        <w:t xml:space="preserve"> za odrasle</w:t>
      </w:r>
      <w:r w:rsidR="0092076D" w:rsidRPr="00B41502">
        <w:rPr>
          <w:color w:val="000000" w:themeColor="text1"/>
          <w:lang w:val="sl-SI" w:eastAsia="en-GB"/>
        </w:rPr>
        <w:t xml:space="preserve"> (AMPLIFY: primerjava apiksabana in enoksaparina/varfarina, AMPLIFY-EXT: primerjava apiksabana in placeba) za dokazovanje učinkovitosti in varnosti apiksabana pri zdravljenju GVT in/ali PE (AMPLIFY) ter </w:t>
      </w:r>
      <w:r w:rsidR="007027C0" w:rsidRPr="00B41502">
        <w:rPr>
          <w:color w:val="000000" w:themeColor="text1"/>
          <w:lang w:val="sl-SI" w:eastAsia="en-GB"/>
        </w:rPr>
        <w:t xml:space="preserve">pri </w:t>
      </w:r>
      <w:r w:rsidR="0092076D" w:rsidRPr="00B41502">
        <w:rPr>
          <w:color w:val="000000" w:themeColor="text1"/>
          <w:lang w:val="sl-SI" w:eastAsia="en-GB"/>
        </w:rPr>
        <w:t xml:space="preserve">podaljšanem zdravljenju za preprečevanje </w:t>
      </w:r>
      <w:r w:rsidR="007027C0" w:rsidRPr="00B41502">
        <w:rPr>
          <w:color w:val="000000" w:themeColor="text1"/>
          <w:lang w:val="sl-SI" w:eastAsia="en-GB"/>
        </w:rPr>
        <w:t>ponov</w:t>
      </w:r>
      <w:r w:rsidR="00BD661E" w:rsidRPr="00B41502">
        <w:rPr>
          <w:color w:val="000000" w:themeColor="text1"/>
          <w:lang w:val="sl-SI" w:eastAsia="en-GB"/>
        </w:rPr>
        <w:t>ne</w:t>
      </w:r>
      <w:r w:rsidR="0092076D" w:rsidRPr="00B41502">
        <w:rPr>
          <w:color w:val="000000" w:themeColor="text1"/>
          <w:lang w:val="sl-SI" w:eastAsia="en-GB"/>
        </w:rPr>
        <w:t xml:space="preserve"> GVT in/ali PE, ki </w:t>
      </w:r>
      <w:r w:rsidR="007027C0" w:rsidRPr="00B41502">
        <w:rPr>
          <w:color w:val="000000" w:themeColor="text1"/>
          <w:lang w:val="sl-SI" w:eastAsia="en-GB"/>
        </w:rPr>
        <w:t xml:space="preserve">je </w:t>
      </w:r>
      <w:r w:rsidR="0092076D" w:rsidRPr="00B41502">
        <w:rPr>
          <w:color w:val="000000" w:themeColor="text1"/>
          <w:lang w:val="sl-SI" w:eastAsia="en-GB"/>
        </w:rPr>
        <w:t>sledi</w:t>
      </w:r>
      <w:r w:rsidR="007027C0" w:rsidRPr="00B41502">
        <w:rPr>
          <w:color w:val="000000" w:themeColor="text1"/>
          <w:lang w:val="sl-SI" w:eastAsia="en-GB"/>
        </w:rPr>
        <w:t>lo</w:t>
      </w:r>
      <w:r w:rsidR="0092076D" w:rsidRPr="00B41502">
        <w:rPr>
          <w:color w:val="000000" w:themeColor="text1"/>
          <w:lang w:val="sl-SI" w:eastAsia="en-GB"/>
        </w:rPr>
        <w:t xml:space="preserve"> od 6- do 12-mesečnemu antikoagula</w:t>
      </w:r>
      <w:r w:rsidR="005F4BD8" w:rsidRPr="00B41502">
        <w:rPr>
          <w:color w:val="000000" w:themeColor="text1"/>
          <w:lang w:val="sl-SI" w:eastAsia="en-GB"/>
        </w:rPr>
        <w:t xml:space="preserve">cijskemu </w:t>
      </w:r>
      <w:r w:rsidR="0092076D" w:rsidRPr="00B41502">
        <w:rPr>
          <w:color w:val="000000" w:themeColor="text1"/>
          <w:lang w:val="sl-SI" w:eastAsia="en-GB"/>
        </w:rPr>
        <w:t xml:space="preserve">zdravljenju GVT in/ali PE (AMPLIFY-EXT). </w:t>
      </w:r>
      <w:r w:rsidR="005F4BD8" w:rsidRPr="00B41502">
        <w:rPr>
          <w:color w:val="000000" w:themeColor="text1"/>
          <w:lang w:val="sl-SI" w:eastAsia="en-GB"/>
        </w:rPr>
        <w:t xml:space="preserve">Študiji sta bili randomizirani, dvojno slepi, mednarodni preskušanji z vzporednimi skupinami pri bolnikih s simptomatsko proksimalno GVT ali simptomatsko PE. Vse ključne opazovane dogodke </w:t>
      </w:r>
      <w:r w:rsidR="00EE73D2" w:rsidRPr="00B41502">
        <w:rPr>
          <w:color w:val="000000" w:themeColor="text1"/>
          <w:lang w:val="sl-SI" w:eastAsia="en-GB"/>
        </w:rPr>
        <w:t>glede</w:t>
      </w:r>
      <w:r w:rsidR="005F4BD8" w:rsidRPr="00B41502">
        <w:rPr>
          <w:color w:val="000000" w:themeColor="text1"/>
          <w:lang w:val="sl-SI" w:eastAsia="en-GB"/>
        </w:rPr>
        <w:t xml:space="preserve"> varnost</w:t>
      </w:r>
      <w:r w:rsidR="00EE73D2" w:rsidRPr="00B41502">
        <w:rPr>
          <w:color w:val="000000" w:themeColor="text1"/>
          <w:lang w:val="sl-SI" w:eastAsia="en-GB"/>
        </w:rPr>
        <w:t>i</w:t>
      </w:r>
      <w:r w:rsidR="005F4BD8" w:rsidRPr="00B41502">
        <w:rPr>
          <w:color w:val="000000" w:themeColor="text1"/>
          <w:lang w:val="sl-SI" w:eastAsia="en-GB"/>
        </w:rPr>
        <w:t xml:space="preserve"> in učinkovitost</w:t>
      </w:r>
      <w:r w:rsidR="00EE73D2" w:rsidRPr="00B41502">
        <w:rPr>
          <w:color w:val="000000" w:themeColor="text1"/>
          <w:lang w:val="sl-SI" w:eastAsia="en-GB"/>
        </w:rPr>
        <w:t>i</w:t>
      </w:r>
      <w:r w:rsidR="005F4BD8" w:rsidRPr="00B41502">
        <w:rPr>
          <w:color w:val="000000" w:themeColor="text1"/>
          <w:lang w:val="sl-SI" w:eastAsia="en-GB"/>
        </w:rPr>
        <w:t xml:space="preserve"> je pregledala neodvisna komisija, ki je</w:t>
      </w:r>
      <w:r w:rsidR="00415A37" w:rsidRPr="00B41502">
        <w:rPr>
          <w:color w:val="000000" w:themeColor="text1"/>
          <w:lang w:val="sl-SI" w:eastAsia="en-GB"/>
        </w:rPr>
        <w:t xml:space="preserve"> razpolagala </w:t>
      </w:r>
      <w:r w:rsidR="002A2881" w:rsidRPr="00B41502">
        <w:rPr>
          <w:color w:val="000000" w:themeColor="text1"/>
          <w:lang w:val="sl-SI" w:eastAsia="en-GB"/>
        </w:rPr>
        <w:t>z zakritimi</w:t>
      </w:r>
      <w:r w:rsidR="00415A37" w:rsidRPr="00B41502">
        <w:rPr>
          <w:color w:val="000000" w:themeColor="text1"/>
          <w:lang w:val="sl-SI" w:eastAsia="en-GB"/>
        </w:rPr>
        <w:t xml:space="preserve"> podatki.</w:t>
      </w:r>
      <w:r w:rsidR="00E71D23" w:rsidRPr="00B41502">
        <w:rPr>
          <w:color w:val="000000" w:themeColor="text1"/>
          <w:lang w:val="sl-SI" w:eastAsia="en-GB"/>
        </w:rPr>
        <w:t xml:space="preserve"> </w:t>
      </w:r>
    </w:p>
    <w:p w14:paraId="79EBEFB0" w14:textId="77777777" w:rsidR="005F4BD8" w:rsidRPr="00B41502" w:rsidRDefault="005F4BD8">
      <w:pPr>
        <w:tabs>
          <w:tab w:val="clear" w:pos="567"/>
        </w:tabs>
        <w:spacing w:line="240" w:lineRule="auto"/>
        <w:rPr>
          <w:color w:val="000000" w:themeColor="text1"/>
          <w:lang w:val="sl-SI" w:eastAsia="en-GB"/>
        </w:rPr>
      </w:pPr>
    </w:p>
    <w:p w14:paraId="6B573995" w14:textId="77777777" w:rsidR="005F4BD8" w:rsidRPr="00B41502" w:rsidRDefault="008433A7" w:rsidP="000D4BC0">
      <w:pPr>
        <w:keepNext/>
        <w:keepLines/>
        <w:tabs>
          <w:tab w:val="clear" w:pos="567"/>
        </w:tabs>
        <w:spacing w:line="240" w:lineRule="auto"/>
        <w:rPr>
          <w:i/>
          <w:color w:val="000000" w:themeColor="text1"/>
          <w:u w:val="single"/>
          <w:lang w:val="sl-SI" w:eastAsia="en-GB"/>
        </w:rPr>
      </w:pPr>
      <w:r w:rsidRPr="00B41502">
        <w:rPr>
          <w:i/>
          <w:color w:val="000000" w:themeColor="text1"/>
          <w:u w:val="single"/>
          <w:lang w:val="sl-SI" w:eastAsia="en-GB"/>
        </w:rPr>
        <w:t xml:space="preserve">Študija </w:t>
      </w:r>
      <w:r w:rsidR="005F4BD8" w:rsidRPr="00B41502">
        <w:rPr>
          <w:i/>
          <w:color w:val="000000" w:themeColor="text1"/>
          <w:u w:val="single"/>
          <w:lang w:val="sl-SI" w:eastAsia="en-GB"/>
        </w:rPr>
        <w:t>AMPLIFY</w:t>
      </w:r>
    </w:p>
    <w:p w14:paraId="0C48F2B5" w14:textId="687E2570" w:rsidR="005F4BD8" w:rsidRPr="00B41502" w:rsidRDefault="005F4BD8" w:rsidP="000D4BC0">
      <w:pPr>
        <w:keepNext/>
        <w:keepLines/>
        <w:tabs>
          <w:tab w:val="clear" w:pos="567"/>
        </w:tabs>
        <w:spacing w:line="240" w:lineRule="auto"/>
        <w:rPr>
          <w:color w:val="000000" w:themeColor="text1"/>
          <w:lang w:val="sl-SI" w:eastAsia="en-GB"/>
        </w:rPr>
      </w:pPr>
      <w:r w:rsidRPr="00B41502">
        <w:rPr>
          <w:color w:val="000000" w:themeColor="text1"/>
          <w:lang w:val="sl-SI" w:eastAsia="en-GB"/>
        </w:rPr>
        <w:t xml:space="preserve">V študiji AMPLIFY </w:t>
      </w:r>
      <w:r w:rsidR="00047959" w:rsidRPr="00B41502">
        <w:rPr>
          <w:color w:val="000000" w:themeColor="text1"/>
          <w:lang w:val="sl-SI" w:eastAsia="en-GB"/>
        </w:rPr>
        <w:t>je bilo</w:t>
      </w:r>
      <w:r w:rsidRPr="00B41502">
        <w:rPr>
          <w:color w:val="000000" w:themeColor="text1"/>
          <w:lang w:val="sl-SI" w:eastAsia="en-GB"/>
        </w:rPr>
        <w:t xml:space="preserve"> skupno 5395 </w:t>
      </w:r>
      <w:r w:rsidR="0065181B" w:rsidRPr="00B41502">
        <w:rPr>
          <w:color w:val="000000" w:themeColor="text1"/>
          <w:lang w:val="sl-SI" w:eastAsia="en-GB"/>
        </w:rPr>
        <w:t xml:space="preserve">odraslih </w:t>
      </w:r>
      <w:r w:rsidRPr="00B41502">
        <w:rPr>
          <w:color w:val="000000" w:themeColor="text1"/>
          <w:lang w:val="sl-SI" w:eastAsia="en-GB"/>
        </w:rPr>
        <w:t xml:space="preserve">bolnikov </w:t>
      </w:r>
      <w:r w:rsidR="00047959" w:rsidRPr="00B41502">
        <w:rPr>
          <w:color w:val="000000" w:themeColor="text1"/>
          <w:lang w:val="sl-SI" w:eastAsia="en-GB"/>
        </w:rPr>
        <w:t>randomiziranih</w:t>
      </w:r>
      <w:r w:rsidRPr="00B41502">
        <w:rPr>
          <w:color w:val="000000" w:themeColor="text1"/>
          <w:lang w:val="sl-SI" w:eastAsia="en-GB"/>
        </w:rPr>
        <w:t xml:space="preserve"> v skupino, ki je prejemala 7-dnevno zdravljenje z apiksabanom 10 mg peroralno dvakrat na dan, čemur je sledilo 6-mesečno </w:t>
      </w:r>
      <w:r w:rsidR="008E684D" w:rsidRPr="00B41502">
        <w:rPr>
          <w:color w:val="000000" w:themeColor="text1"/>
          <w:lang w:val="sl-SI" w:eastAsia="en-GB"/>
        </w:rPr>
        <w:t>jemanje</w:t>
      </w:r>
      <w:r w:rsidRPr="00B41502">
        <w:rPr>
          <w:color w:val="000000" w:themeColor="text1"/>
          <w:lang w:val="sl-SI" w:eastAsia="en-GB"/>
        </w:rPr>
        <w:t xml:space="preserve"> 5 mg apiksabana peroralno dvakrat na dan, ali v skupino, ki je prejemala 1 mg/kg enoksaparina subkutano dvakrat na dan vsaj 5 dni (dokler ni bil INR </w:t>
      </w:r>
      <w:r w:rsidRPr="00B41502">
        <w:rPr>
          <w:rFonts w:eastAsia="MS Mincho"/>
          <w:color w:val="000000" w:themeColor="text1"/>
          <w:szCs w:val="22"/>
          <w:lang w:val="sl-SI" w:eastAsia="ja-JP"/>
        </w:rPr>
        <w:sym w:font="Symbol" w:char="F0B3"/>
      </w:r>
      <w:r w:rsidRPr="00B41502">
        <w:rPr>
          <w:rFonts w:eastAsia="MS Mincho"/>
          <w:color w:val="000000" w:themeColor="text1"/>
          <w:szCs w:val="22"/>
          <w:lang w:val="sl-SI" w:eastAsia="ja-JP"/>
        </w:rPr>
        <w:t> </w:t>
      </w:r>
      <w:r w:rsidRPr="00B41502">
        <w:rPr>
          <w:color w:val="000000" w:themeColor="text1"/>
          <w:lang w:val="sl-SI" w:eastAsia="en-GB"/>
        </w:rPr>
        <w:t>2) in var</w:t>
      </w:r>
      <w:r w:rsidR="00575463" w:rsidRPr="00B41502">
        <w:rPr>
          <w:color w:val="000000" w:themeColor="text1"/>
          <w:lang w:val="sl-SI" w:eastAsia="en-GB"/>
        </w:rPr>
        <w:t>f</w:t>
      </w:r>
      <w:r w:rsidRPr="00B41502">
        <w:rPr>
          <w:color w:val="000000" w:themeColor="text1"/>
          <w:lang w:val="sl-SI" w:eastAsia="en-GB"/>
        </w:rPr>
        <w:t>arin (ciljn</w:t>
      </w:r>
      <w:r w:rsidR="00575463" w:rsidRPr="00B41502">
        <w:rPr>
          <w:color w:val="000000" w:themeColor="text1"/>
          <w:lang w:val="sl-SI" w:eastAsia="en-GB"/>
        </w:rPr>
        <w:t>o območje</w:t>
      </w:r>
      <w:r w:rsidRPr="00B41502">
        <w:rPr>
          <w:color w:val="000000" w:themeColor="text1"/>
          <w:lang w:val="sl-SI" w:eastAsia="en-GB"/>
        </w:rPr>
        <w:t xml:space="preserve"> INR 2,0</w:t>
      </w:r>
      <w:r w:rsidR="008E684D" w:rsidRPr="00B41502">
        <w:rPr>
          <w:color w:val="000000" w:themeColor="text1"/>
          <w:lang w:val="sl-SI" w:eastAsia="en-GB"/>
        </w:rPr>
        <w:t>-</w:t>
      </w:r>
      <w:r w:rsidRPr="00B41502">
        <w:rPr>
          <w:color w:val="000000" w:themeColor="text1"/>
          <w:lang w:val="sl-SI" w:eastAsia="en-GB"/>
        </w:rPr>
        <w:t>3,0) peroralno 6 mesecev.</w:t>
      </w:r>
    </w:p>
    <w:p w14:paraId="6593BAAE" w14:textId="77777777" w:rsidR="005F4BD8" w:rsidRPr="00B41502" w:rsidRDefault="005F4BD8">
      <w:pPr>
        <w:tabs>
          <w:tab w:val="clear" w:pos="567"/>
        </w:tabs>
        <w:spacing w:line="240" w:lineRule="auto"/>
        <w:rPr>
          <w:color w:val="000000" w:themeColor="text1"/>
          <w:lang w:val="sl-SI" w:eastAsia="en-GB"/>
        </w:rPr>
      </w:pPr>
    </w:p>
    <w:p w14:paraId="6F6D9680" w14:textId="77777777" w:rsidR="005F4BD8" w:rsidRPr="00B41502" w:rsidRDefault="00DC7E7D">
      <w:pPr>
        <w:tabs>
          <w:tab w:val="clear" w:pos="567"/>
        </w:tabs>
        <w:spacing w:line="240" w:lineRule="auto"/>
        <w:rPr>
          <w:color w:val="000000" w:themeColor="text1"/>
          <w:lang w:val="sl-SI" w:eastAsia="en-GB"/>
        </w:rPr>
      </w:pPr>
      <w:r w:rsidRPr="00B41502">
        <w:rPr>
          <w:color w:val="000000" w:themeColor="text1"/>
          <w:lang w:val="sl-SI" w:eastAsia="en-GB"/>
        </w:rPr>
        <w:t>Povprečna starost je bila 56,9 leta, 89,8 % randomiziranih bolnikov pa je imelo neizzvane dogodke VTE.</w:t>
      </w:r>
    </w:p>
    <w:p w14:paraId="5A339EEA" w14:textId="77777777" w:rsidR="00DC7E7D" w:rsidRPr="00B41502" w:rsidRDefault="00DC7E7D">
      <w:pPr>
        <w:tabs>
          <w:tab w:val="clear" w:pos="567"/>
        </w:tabs>
        <w:spacing w:line="240" w:lineRule="auto"/>
        <w:rPr>
          <w:color w:val="000000" w:themeColor="text1"/>
          <w:lang w:val="sl-SI" w:eastAsia="en-GB"/>
        </w:rPr>
      </w:pPr>
    </w:p>
    <w:p w14:paraId="09645EF0" w14:textId="77777777" w:rsidR="00DC7E7D" w:rsidRPr="00B41502" w:rsidRDefault="00B7288D">
      <w:pPr>
        <w:tabs>
          <w:tab w:val="clear" w:pos="567"/>
        </w:tabs>
        <w:spacing w:line="240" w:lineRule="auto"/>
        <w:rPr>
          <w:color w:val="000000" w:themeColor="text1"/>
          <w:lang w:val="sl-SI" w:eastAsia="en-GB"/>
        </w:rPr>
      </w:pPr>
      <w:r w:rsidRPr="00B41502">
        <w:rPr>
          <w:color w:val="000000" w:themeColor="text1"/>
          <w:lang w:val="sl-SI" w:eastAsia="en-GB"/>
        </w:rPr>
        <w:t xml:space="preserve">Pri bolnikih, randomiziranih v skupino z varfarinom, je povprečen odstotek časa v terapevtskem </w:t>
      </w:r>
      <w:r w:rsidR="00DF7B54" w:rsidRPr="00B41502">
        <w:rPr>
          <w:color w:val="000000" w:themeColor="text1"/>
          <w:lang w:val="sl-SI" w:eastAsia="en-GB"/>
        </w:rPr>
        <w:t>območju</w:t>
      </w:r>
      <w:r w:rsidRPr="00B41502">
        <w:rPr>
          <w:color w:val="000000" w:themeColor="text1"/>
          <w:lang w:val="sl-SI" w:eastAsia="en-GB"/>
        </w:rPr>
        <w:t xml:space="preserve"> (INR 2,0</w:t>
      </w:r>
      <w:r w:rsidR="008E684D" w:rsidRPr="00B41502">
        <w:rPr>
          <w:color w:val="000000" w:themeColor="text1"/>
          <w:lang w:val="sl-SI" w:eastAsia="en-GB"/>
        </w:rPr>
        <w:t>-</w:t>
      </w:r>
      <w:r w:rsidRPr="00B41502">
        <w:rPr>
          <w:color w:val="000000" w:themeColor="text1"/>
          <w:lang w:val="sl-SI" w:eastAsia="en-GB"/>
        </w:rPr>
        <w:t xml:space="preserve">3,0) </w:t>
      </w:r>
      <w:r w:rsidR="008E684D" w:rsidRPr="00B41502">
        <w:rPr>
          <w:color w:val="000000" w:themeColor="text1"/>
          <w:lang w:val="sl-SI" w:eastAsia="en-GB"/>
        </w:rPr>
        <w:t xml:space="preserve">znašal </w:t>
      </w:r>
      <w:r w:rsidRPr="00B41502">
        <w:rPr>
          <w:color w:val="000000" w:themeColor="text1"/>
          <w:lang w:val="sl-SI" w:eastAsia="en-GB"/>
        </w:rPr>
        <w:t xml:space="preserve">60,9. Pri apiksabanu so </w:t>
      </w:r>
      <w:r w:rsidR="00B63C85" w:rsidRPr="00B41502">
        <w:rPr>
          <w:color w:val="000000" w:themeColor="text1"/>
          <w:lang w:val="sl-SI" w:eastAsia="en-GB"/>
        </w:rPr>
        <w:t>ugotovili</w:t>
      </w:r>
      <w:r w:rsidRPr="00B41502">
        <w:rPr>
          <w:color w:val="000000" w:themeColor="text1"/>
          <w:lang w:val="sl-SI" w:eastAsia="en-GB"/>
        </w:rPr>
        <w:t xml:space="preserve"> zmanjšanje </w:t>
      </w:r>
      <w:r w:rsidR="008E684D" w:rsidRPr="00B41502">
        <w:rPr>
          <w:color w:val="000000" w:themeColor="text1"/>
          <w:lang w:val="sl-SI" w:eastAsia="en-GB"/>
        </w:rPr>
        <w:t>ponovnih</w:t>
      </w:r>
      <w:r w:rsidRPr="00B41502">
        <w:rPr>
          <w:color w:val="000000" w:themeColor="text1"/>
          <w:lang w:val="sl-SI" w:eastAsia="en-GB"/>
        </w:rPr>
        <w:t xml:space="preserve"> simptomatskih VTE in </w:t>
      </w:r>
      <w:r w:rsidR="00B46C74" w:rsidRPr="00B41502">
        <w:rPr>
          <w:color w:val="000000" w:themeColor="text1"/>
          <w:lang w:val="sl-SI" w:eastAsia="en-GB"/>
        </w:rPr>
        <w:t xml:space="preserve">z </w:t>
      </w:r>
      <w:r w:rsidRPr="00B41502">
        <w:rPr>
          <w:color w:val="000000" w:themeColor="text1"/>
          <w:lang w:val="sl-SI" w:eastAsia="en-GB"/>
        </w:rPr>
        <w:t>VTE</w:t>
      </w:r>
      <w:r w:rsidR="00AC51C1" w:rsidRPr="00B41502">
        <w:rPr>
          <w:color w:val="000000" w:themeColor="text1"/>
          <w:lang w:val="sl-SI" w:eastAsia="en-GB"/>
        </w:rPr>
        <w:t xml:space="preserve"> povezanih smrtnih primerov</w:t>
      </w:r>
      <w:r w:rsidRPr="00B41502">
        <w:rPr>
          <w:color w:val="000000" w:themeColor="text1"/>
          <w:lang w:val="sl-SI" w:eastAsia="en-GB"/>
        </w:rPr>
        <w:t xml:space="preserve"> </w:t>
      </w:r>
      <w:r w:rsidR="001C1332" w:rsidRPr="00B41502">
        <w:rPr>
          <w:rFonts w:eastAsia="MS Mincho"/>
          <w:color w:val="000000" w:themeColor="text1"/>
          <w:lang w:val="sl-SI" w:eastAsia="ja-JP"/>
        </w:rPr>
        <w:t>prek</w:t>
      </w:r>
      <w:r w:rsidR="00DF7B54" w:rsidRPr="00B41502">
        <w:rPr>
          <w:rFonts w:eastAsia="MS Mincho"/>
          <w:color w:val="000000" w:themeColor="text1"/>
          <w:lang w:val="sl-SI" w:eastAsia="ja-JP"/>
        </w:rPr>
        <w:t>o</w:t>
      </w:r>
      <w:r w:rsidR="001C1332" w:rsidRPr="00B41502">
        <w:rPr>
          <w:rFonts w:eastAsia="MS Mincho"/>
          <w:color w:val="000000" w:themeColor="text1"/>
          <w:lang w:val="sl-SI" w:eastAsia="ja-JP"/>
        </w:rPr>
        <w:t xml:space="preserve"> celotnega </w:t>
      </w:r>
      <w:r w:rsidR="00DF7B54" w:rsidRPr="00B41502">
        <w:rPr>
          <w:rFonts w:eastAsia="MS Mincho"/>
          <w:color w:val="000000" w:themeColor="text1"/>
          <w:lang w:val="sl-SI" w:eastAsia="ja-JP"/>
        </w:rPr>
        <w:t>območja</w:t>
      </w:r>
      <w:r w:rsidR="001C1332" w:rsidRPr="00B41502">
        <w:rPr>
          <w:rFonts w:eastAsia="MS Mincho"/>
          <w:color w:val="000000" w:themeColor="text1"/>
          <w:lang w:val="sl-SI" w:eastAsia="ja-JP"/>
        </w:rPr>
        <w:t xml:space="preserve"> različnih ravni centralne vrednosti TTR</w:t>
      </w:r>
      <w:r w:rsidR="00453314" w:rsidRPr="00B41502">
        <w:rPr>
          <w:rFonts w:eastAsia="MS Mincho"/>
          <w:color w:val="000000" w:themeColor="text1"/>
          <w:lang w:val="sl-SI" w:eastAsia="ja-JP"/>
        </w:rPr>
        <w:t xml:space="preserve"> (Time in Therapeutic Range);</w:t>
      </w:r>
      <w:r w:rsidR="001C1332" w:rsidRPr="00B41502">
        <w:rPr>
          <w:color w:val="000000" w:themeColor="text1"/>
          <w:lang w:val="sl-SI" w:eastAsia="en-GB"/>
        </w:rPr>
        <w:t xml:space="preserve"> </w:t>
      </w:r>
      <w:r w:rsidR="001C1332" w:rsidRPr="00B41502">
        <w:rPr>
          <w:rFonts w:eastAsia="MS Mincho"/>
          <w:color w:val="000000" w:themeColor="text1"/>
          <w:lang w:val="sl-SI" w:eastAsia="ja-JP"/>
        </w:rPr>
        <w:t xml:space="preserve">v območju najvišjega kvartila TTR glede na centralno </w:t>
      </w:r>
      <w:r w:rsidR="001C1332" w:rsidRPr="00B41502">
        <w:rPr>
          <w:rFonts w:eastAsia="MS Mincho"/>
          <w:color w:val="000000" w:themeColor="text1"/>
          <w:lang w:val="sl-SI" w:eastAsia="ja-JP"/>
        </w:rPr>
        <w:lastRenderedPageBreak/>
        <w:t>vrednost</w:t>
      </w:r>
      <w:r w:rsidR="001C1332" w:rsidRPr="00B41502" w:rsidDel="001C1332">
        <w:rPr>
          <w:color w:val="000000" w:themeColor="text1"/>
          <w:lang w:val="sl-SI" w:eastAsia="en-GB"/>
        </w:rPr>
        <w:t xml:space="preserve"> </w:t>
      </w:r>
      <w:r w:rsidR="001C1332" w:rsidRPr="00B41502">
        <w:rPr>
          <w:rFonts w:eastAsia="MS Mincho"/>
          <w:color w:val="000000" w:themeColor="text1"/>
          <w:lang w:val="sl-SI" w:eastAsia="ja-JP"/>
        </w:rPr>
        <w:t xml:space="preserve">je </w:t>
      </w:r>
      <w:r w:rsidRPr="00B41502">
        <w:rPr>
          <w:color w:val="000000" w:themeColor="text1"/>
          <w:lang w:val="sl-SI" w:eastAsia="en-GB"/>
        </w:rPr>
        <w:t xml:space="preserve">relativno tveganje pri apiksabanu v primerjavi z enoksaparinom/varfarinom </w:t>
      </w:r>
      <w:r w:rsidR="00DF7B54" w:rsidRPr="00B41502">
        <w:rPr>
          <w:color w:val="000000" w:themeColor="text1"/>
          <w:lang w:val="sl-SI" w:eastAsia="en-GB"/>
        </w:rPr>
        <w:t xml:space="preserve">znašalo </w:t>
      </w:r>
      <w:r w:rsidRPr="00B41502">
        <w:rPr>
          <w:color w:val="000000" w:themeColor="text1"/>
          <w:lang w:val="sl-SI" w:eastAsia="en-GB"/>
        </w:rPr>
        <w:t>0,79 (95% IZ, 0,39</w:t>
      </w:r>
      <w:r w:rsidR="00374330" w:rsidRPr="00B41502">
        <w:rPr>
          <w:color w:val="000000" w:themeColor="text1"/>
          <w:lang w:val="sl-SI" w:eastAsia="en-GB"/>
        </w:rPr>
        <w:t>;</w:t>
      </w:r>
      <w:r w:rsidRPr="00B41502">
        <w:rPr>
          <w:color w:val="000000" w:themeColor="text1"/>
          <w:lang w:val="sl-SI" w:eastAsia="en-GB"/>
        </w:rPr>
        <w:t xml:space="preserve"> 1,61).</w:t>
      </w:r>
    </w:p>
    <w:p w14:paraId="6A9ACE30" w14:textId="77777777" w:rsidR="00B7288D" w:rsidRPr="00B41502" w:rsidRDefault="00B7288D">
      <w:pPr>
        <w:tabs>
          <w:tab w:val="clear" w:pos="567"/>
        </w:tabs>
        <w:spacing w:line="240" w:lineRule="auto"/>
        <w:rPr>
          <w:color w:val="000000" w:themeColor="text1"/>
          <w:lang w:val="sl-SI" w:eastAsia="en-GB"/>
        </w:rPr>
      </w:pPr>
    </w:p>
    <w:p w14:paraId="4FE4FFB2" w14:textId="4A6F22BD" w:rsidR="00B7288D" w:rsidRPr="00B41502" w:rsidRDefault="00B7288D">
      <w:pPr>
        <w:tabs>
          <w:tab w:val="clear" w:pos="567"/>
        </w:tabs>
        <w:spacing w:line="240" w:lineRule="auto"/>
        <w:rPr>
          <w:color w:val="000000" w:themeColor="text1"/>
          <w:lang w:val="sl-SI" w:eastAsia="en-GB"/>
        </w:rPr>
      </w:pPr>
      <w:r w:rsidRPr="00B41502">
        <w:rPr>
          <w:color w:val="000000" w:themeColor="text1"/>
          <w:lang w:val="sl-SI" w:eastAsia="en-GB"/>
        </w:rPr>
        <w:t>V študiji s</w:t>
      </w:r>
      <w:r w:rsidR="009F7DE7" w:rsidRPr="00B41502">
        <w:rPr>
          <w:color w:val="000000" w:themeColor="text1"/>
          <w:lang w:val="sl-SI" w:eastAsia="en-GB"/>
        </w:rPr>
        <w:t>e je</w:t>
      </w:r>
      <w:r w:rsidRPr="00B41502">
        <w:rPr>
          <w:color w:val="000000" w:themeColor="text1"/>
          <w:lang w:val="sl-SI" w:eastAsia="en-GB"/>
        </w:rPr>
        <w:t xml:space="preserve"> pokazal</w:t>
      </w:r>
      <w:r w:rsidR="009F7DE7" w:rsidRPr="00B41502">
        <w:rPr>
          <w:color w:val="000000" w:themeColor="text1"/>
          <w:lang w:val="sl-SI" w:eastAsia="en-GB"/>
        </w:rPr>
        <w:t>o</w:t>
      </w:r>
      <w:r w:rsidRPr="00B41502">
        <w:rPr>
          <w:color w:val="000000" w:themeColor="text1"/>
          <w:lang w:val="sl-SI" w:eastAsia="en-GB"/>
        </w:rPr>
        <w:t xml:space="preserve">, da </w:t>
      </w:r>
      <w:r w:rsidR="009F7DE7" w:rsidRPr="00B41502">
        <w:rPr>
          <w:color w:val="000000" w:themeColor="text1"/>
          <w:lang w:val="sl-SI" w:eastAsia="en-GB"/>
        </w:rPr>
        <w:t xml:space="preserve">je </w:t>
      </w:r>
      <w:r w:rsidRPr="00B41502">
        <w:rPr>
          <w:color w:val="000000" w:themeColor="text1"/>
          <w:lang w:val="sl-SI" w:eastAsia="en-GB"/>
        </w:rPr>
        <w:t xml:space="preserve">pri </w:t>
      </w:r>
      <w:r w:rsidR="00435192" w:rsidRPr="00B41502">
        <w:rPr>
          <w:color w:val="000000" w:themeColor="text1"/>
          <w:lang w:val="sl-SI" w:eastAsia="en-GB"/>
        </w:rPr>
        <w:t>sestavljenem</w:t>
      </w:r>
      <w:r w:rsidRPr="00B41502">
        <w:rPr>
          <w:color w:val="000000" w:themeColor="text1"/>
          <w:lang w:val="sl-SI" w:eastAsia="en-GB"/>
        </w:rPr>
        <w:t xml:space="preserve"> prim</w:t>
      </w:r>
      <w:r w:rsidR="00A15064" w:rsidRPr="00B41502">
        <w:rPr>
          <w:color w:val="000000" w:themeColor="text1"/>
          <w:lang w:val="sl-SI" w:eastAsia="en-GB"/>
        </w:rPr>
        <w:t>a</w:t>
      </w:r>
      <w:r w:rsidRPr="00B41502">
        <w:rPr>
          <w:color w:val="000000" w:themeColor="text1"/>
          <w:lang w:val="sl-SI" w:eastAsia="en-GB"/>
        </w:rPr>
        <w:t>rnem opazovanem dogodku</w:t>
      </w:r>
      <w:r w:rsidR="00DF7B54" w:rsidRPr="00B41502">
        <w:rPr>
          <w:color w:val="000000" w:themeColor="text1"/>
          <w:lang w:val="sl-SI" w:eastAsia="en-GB"/>
        </w:rPr>
        <w:t xml:space="preserve"> </w:t>
      </w:r>
      <w:r w:rsidR="00924A1D" w:rsidRPr="00B41502">
        <w:rPr>
          <w:color w:val="000000" w:themeColor="text1"/>
          <w:lang w:val="sl-SI" w:eastAsia="en-GB"/>
        </w:rPr>
        <w:t xml:space="preserve">- </w:t>
      </w:r>
      <w:r w:rsidR="008E684D" w:rsidRPr="00B41502">
        <w:rPr>
          <w:color w:val="000000" w:themeColor="text1"/>
          <w:lang w:val="sl-SI" w:eastAsia="en-GB"/>
        </w:rPr>
        <w:t>ponovn</w:t>
      </w:r>
      <w:r w:rsidR="00924A1D" w:rsidRPr="00B41502">
        <w:rPr>
          <w:color w:val="000000" w:themeColor="text1"/>
          <w:lang w:val="sl-SI" w:eastAsia="en-GB"/>
        </w:rPr>
        <w:t>a</w:t>
      </w:r>
      <w:r w:rsidRPr="00B41502">
        <w:rPr>
          <w:color w:val="000000" w:themeColor="text1"/>
          <w:lang w:val="sl-SI" w:eastAsia="en-GB"/>
        </w:rPr>
        <w:t xml:space="preserve"> simptomatsk</w:t>
      </w:r>
      <w:r w:rsidR="00924A1D" w:rsidRPr="00B41502">
        <w:rPr>
          <w:color w:val="000000" w:themeColor="text1"/>
          <w:lang w:val="sl-SI" w:eastAsia="en-GB"/>
        </w:rPr>
        <w:t>a</w:t>
      </w:r>
      <w:r w:rsidRPr="00B41502">
        <w:rPr>
          <w:color w:val="000000" w:themeColor="text1"/>
          <w:lang w:val="sl-SI" w:eastAsia="en-GB"/>
        </w:rPr>
        <w:t xml:space="preserve"> VTE (GVT </w:t>
      </w:r>
      <w:r w:rsidR="00D41344" w:rsidRPr="00B41502">
        <w:rPr>
          <w:color w:val="000000" w:themeColor="text1"/>
          <w:lang w:val="sl-SI" w:eastAsia="en-GB"/>
        </w:rPr>
        <w:t xml:space="preserve">brez smrtnega izida </w:t>
      </w:r>
      <w:r w:rsidRPr="00B41502">
        <w:rPr>
          <w:color w:val="000000" w:themeColor="text1"/>
          <w:lang w:val="sl-SI" w:eastAsia="en-GB"/>
        </w:rPr>
        <w:t>ali PE</w:t>
      </w:r>
      <w:r w:rsidR="00D41344" w:rsidRPr="00B41502">
        <w:rPr>
          <w:color w:val="000000" w:themeColor="text1"/>
          <w:lang w:val="sl-SI" w:eastAsia="en-GB"/>
        </w:rPr>
        <w:t xml:space="preserve"> brez smrtnega izida</w:t>
      </w:r>
      <w:r w:rsidRPr="00B41502">
        <w:rPr>
          <w:color w:val="000000" w:themeColor="text1"/>
          <w:lang w:val="sl-SI" w:eastAsia="en-GB"/>
        </w:rPr>
        <w:t>) ali z VTE povezan</w:t>
      </w:r>
      <w:r w:rsidR="00924A1D" w:rsidRPr="00B41502">
        <w:rPr>
          <w:color w:val="000000" w:themeColor="text1"/>
          <w:lang w:val="sl-SI" w:eastAsia="en-GB"/>
        </w:rPr>
        <w:t>a</w:t>
      </w:r>
      <w:r w:rsidR="00B46C74" w:rsidRPr="00B41502">
        <w:rPr>
          <w:color w:val="000000" w:themeColor="text1"/>
          <w:lang w:val="sl-SI" w:eastAsia="en-GB"/>
        </w:rPr>
        <w:t xml:space="preserve"> smrt</w:t>
      </w:r>
      <w:r w:rsidRPr="00B41502">
        <w:rPr>
          <w:color w:val="000000" w:themeColor="text1"/>
          <w:lang w:val="sl-SI" w:eastAsia="en-GB"/>
        </w:rPr>
        <w:t xml:space="preserve"> </w:t>
      </w:r>
      <w:r w:rsidR="00924A1D" w:rsidRPr="00B41502">
        <w:rPr>
          <w:color w:val="000000" w:themeColor="text1"/>
          <w:lang w:val="sl-SI" w:eastAsia="en-GB"/>
        </w:rPr>
        <w:t xml:space="preserve">- </w:t>
      </w:r>
      <w:r w:rsidRPr="00B41502">
        <w:rPr>
          <w:color w:val="000000" w:themeColor="text1"/>
          <w:lang w:val="sl-SI" w:eastAsia="en-GB"/>
        </w:rPr>
        <w:t xml:space="preserve">apiksaban </w:t>
      </w:r>
      <w:r w:rsidR="009F7DE7" w:rsidRPr="00B41502">
        <w:rPr>
          <w:color w:val="000000" w:themeColor="text1"/>
          <w:lang w:val="sl-SI" w:eastAsia="en-GB"/>
        </w:rPr>
        <w:t>enakovreden zdravljenju z</w:t>
      </w:r>
      <w:r w:rsidRPr="00B41502">
        <w:rPr>
          <w:color w:val="000000" w:themeColor="text1"/>
          <w:lang w:val="sl-SI" w:eastAsia="en-GB"/>
        </w:rPr>
        <w:t xml:space="preserve"> enoksaparinom/varfarinom (glejte </w:t>
      </w:r>
      <w:r w:rsidR="00FD5422" w:rsidRPr="00B41502">
        <w:rPr>
          <w:color w:val="000000" w:themeColor="text1"/>
          <w:lang w:val="sl-SI" w:eastAsia="en-GB"/>
        </w:rPr>
        <w:t>P</w:t>
      </w:r>
      <w:r w:rsidRPr="00B41502">
        <w:rPr>
          <w:color w:val="000000" w:themeColor="text1"/>
          <w:lang w:val="sl-SI" w:eastAsia="en-GB"/>
        </w:rPr>
        <w:t>reglednico</w:t>
      </w:r>
      <w:r w:rsidR="00FD5422" w:rsidRPr="00B41502">
        <w:rPr>
          <w:color w:val="000000" w:themeColor="text1"/>
          <w:lang w:val="sl-SI" w:eastAsia="en-GB"/>
        </w:rPr>
        <w:t> 1</w:t>
      </w:r>
      <w:r w:rsidR="006A6291" w:rsidRPr="00B41502">
        <w:rPr>
          <w:color w:val="000000" w:themeColor="text1"/>
          <w:lang w:val="sl-SI" w:eastAsia="en-GB"/>
        </w:rPr>
        <w:t>1</w:t>
      </w:r>
      <w:r w:rsidR="00FD5422" w:rsidRPr="00B41502">
        <w:rPr>
          <w:color w:val="000000" w:themeColor="text1"/>
          <w:lang w:val="sl-SI" w:eastAsia="en-GB"/>
        </w:rPr>
        <w:t>)</w:t>
      </w:r>
      <w:r w:rsidR="008E684D" w:rsidRPr="00B41502">
        <w:rPr>
          <w:color w:val="000000" w:themeColor="text1"/>
          <w:lang w:val="sl-SI" w:eastAsia="en-GB"/>
        </w:rPr>
        <w:t>.</w:t>
      </w:r>
    </w:p>
    <w:p w14:paraId="1F323DF6" w14:textId="77777777" w:rsidR="00B7288D" w:rsidRPr="00B41502" w:rsidRDefault="00B7288D">
      <w:pPr>
        <w:tabs>
          <w:tab w:val="clear" w:pos="567"/>
        </w:tabs>
        <w:spacing w:line="240" w:lineRule="auto"/>
        <w:rPr>
          <w:color w:val="000000" w:themeColor="text1"/>
          <w:lang w:val="sl-SI" w:eastAsia="en-GB"/>
        </w:rPr>
      </w:pPr>
    </w:p>
    <w:p w14:paraId="657FC83A" w14:textId="24947977" w:rsidR="0088329C" w:rsidRPr="00B41502" w:rsidRDefault="0088329C" w:rsidP="0088329C">
      <w:pPr>
        <w:keepNext/>
        <w:rPr>
          <w:rFonts w:eastAsia="MS Mincho"/>
          <w:b/>
          <w:bCs/>
          <w:color w:val="000000" w:themeColor="text1"/>
          <w:szCs w:val="22"/>
          <w:lang w:val="sl-SI" w:eastAsia="ja-JP"/>
        </w:rPr>
      </w:pPr>
      <w:r w:rsidRPr="00B41502">
        <w:rPr>
          <w:b/>
          <w:bCs/>
          <w:color w:val="000000" w:themeColor="text1"/>
          <w:szCs w:val="22"/>
          <w:lang w:val="sl-SI"/>
        </w:rPr>
        <w:t>Preglednica 1</w:t>
      </w:r>
      <w:r w:rsidR="006A6291" w:rsidRPr="00B41502">
        <w:rPr>
          <w:b/>
          <w:bCs/>
          <w:color w:val="000000" w:themeColor="text1"/>
          <w:szCs w:val="22"/>
          <w:lang w:val="sl-SI"/>
        </w:rPr>
        <w:t>1</w:t>
      </w:r>
      <w:r w:rsidRPr="00B41502">
        <w:rPr>
          <w:b/>
          <w:bCs/>
          <w:color w:val="000000" w:themeColor="text1"/>
          <w:szCs w:val="22"/>
          <w:lang w:val="sl-SI"/>
        </w:rPr>
        <w:t>: Rezultati učinkovitosti v študiji AMPLIFY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559"/>
        <w:gridCol w:w="1559"/>
        <w:gridCol w:w="1927"/>
      </w:tblGrid>
      <w:tr w:rsidR="0088329C" w:rsidRPr="00B41502" w14:paraId="6D75250E" w14:textId="77777777" w:rsidTr="00682110">
        <w:trPr>
          <w:tblHeader/>
        </w:trPr>
        <w:tc>
          <w:tcPr>
            <w:tcW w:w="4423" w:type="dxa"/>
            <w:shd w:val="clear" w:color="auto" w:fill="auto"/>
            <w:tcMar>
              <w:left w:w="28" w:type="dxa"/>
              <w:right w:w="28" w:type="dxa"/>
            </w:tcMar>
          </w:tcPr>
          <w:p w14:paraId="72314C4F" w14:textId="77777777" w:rsidR="0088329C" w:rsidRPr="00B41502" w:rsidRDefault="0088329C" w:rsidP="00682110">
            <w:pPr>
              <w:pStyle w:val="BMSTableHeader"/>
              <w:keepNext/>
              <w:jc w:val="left"/>
              <w:rPr>
                <w:rFonts w:ascii="Times New Roman" w:hAnsi="Times New Roman"/>
                <w:color w:val="000000" w:themeColor="text1"/>
                <w:sz w:val="22"/>
                <w:szCs w:val="22"/>
                <w:lang w:val="sl-SI"/>
              </w:rPr>
            </w:pPr>
            <w:bookmarkStart w:id="24" w:name="Tablex_EfficacyResultsintheAMP"/>
            <w:bookmarkEnd w:id="24"/>
          </w:p>
        </w:tc>
        <w:tc>
          <w:tcPr>
            <w:tcW w:w="1559" w:type="dxa"/>
            <w:shd w:val="clear" w:color="auto" w:fill="auto"/>
            <w:tcMar>
              <w:left w:w="28" w:type="dxa"/>
              <w:right w:w="28" w:type="dxa"/>
            </w:tcMar>
          </w:tcPr>
          <w:p w14:paraId="68495A79"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p w14:paraId="6120C3D3"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p>
          <w:p w14:paraId="410556C2" w14:textId="6F0484AC"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2609</w:t>
            </w:r>
          </w:p>
          <w:p w14:paraId="04DE39E8"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1559" w:type="dxa"/>
            <w:shd w:val="clear" w:color="auto" w:fill="auto"/>
            <w:tcMar>
              <w:left w:w="28" w:type="dxa"/>
              <w:right w:w="28" w:type="dxa"/>
            </w:tcMar>
          </w:tcPr>
          <w:p w14:paraId="5C601C32"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enoksaparin/</w:t>
            </w:r>
          </w:p>
          <w:p w14:paraId="6E269CBA"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varfarin</w:t>
            </w:r>
          </w:p>
          <w:p w14:paraId="5A57815B" w14:textId="1B62AE6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2635</w:t>
            </w:r>
          </w:p>
          <w:p w14:paraId="6A0A6E93"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1927" w:type="dxa"/>
            <w:shd w:val="clear" w:color="auto" w:fill="auto"/>
            <w:tcMar>
              <w:left w:w="28" w:type="dxa"/>
              <w:right w:w="28" w:type="dxa"/>
            </w:tcMar>
          </w:tcPr>
          <w:p w14:paraId="2D40FA89"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w:t>
            </w:r>
          </w:p>
          <w:p w14:paraId="30D81A49"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(95% IZ)</w:t>
            </w:r>
          </w:p>
        </w:tc>
      </w:tr>
      <w:tr w:rsidR="0088329C" w:rsidRPr="00B41502" w14:paraId="3CD16E7A" w14:textId="77777777" w:rsidTr="00682110">
        <w:trPr>
          <w:trHeight w:val="134"/>
        </w:trPr>
        <w:tc>
          <w:tcPr>
            <w:tcW w:w="4423" w:type="dxa"/>
            <w:shd w:val="clear" w:color="auto" w:fill="auto"/>
            <w:tcMar>
              <w:left w:w="28" w:type="dxa"/>
              <w:right w:w="28" w:type="dxa"/>
            </w:tcMar>
          </w:tcPr>
          <w:p w14:paraId="421B6F50"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VTE ali z VTE povezana smrt</w:t>
            </w:r>
          </w:p>
        </w:tc>
        <w:tc>
          <w:tcPr>
            <w:tcW w:w="1559" w:type="dxa"/>
            <w:shd w:val="clear" w:color="auto" w:fill="auto"/>
            <w:tcMar>
              <w:left w:w="28" w:type="dxa"/>
              <w:right w:w="28" w:type="dxa"/>
            </w:tcMar>
          </w:tcPr>
          <w:p w14:paraId="318A3930"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59 (2,3)</w:t>
            </w:r>
          </w:p>
        </w:tc>
        <w:tc>
          <w:tcPr>
            <w:tcW w:w="1559" w:type="dxa"/>
            <w:shd w:val="clear" w:color="auto" w:fill="auto"/>
            <w:tcMar>
              <w:left w:w="28" w:type="dxa"/>
              <w:right w:w="28" w:type="dxa"/>
            </w:tcMar>
          </w:tcPr>
          <w:p w14:paraId="1EC0BA36"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71 (2,7)</w:t>
            </w:r>
          </w:p>
        </w:tc>
        <w:tc>
          <w:tcPr>
            <w:tcW w:w="1927" w:type="dxa"/>
            <w:shd w:val="clear" w:color="auto" w:fill="auto"/>
            <w:tcMar>
              <w:left w:w="28" w:type="dxa"/>
              <w:right w:w="28" w:type="dxa"/>
            </w:tcMar>
          </w:tcPr>
          <w:p w14:paraId="62B45FF0"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0,84 (0,60; 1,18)*</w:t>
            </w:r>
          </w:p>
        </w:tc>
      </w:tr>
      <w:tr w:rsidR="0088329C" w:rsidRPr="00B41502" w14:paraId="1DA02576" w14:textId="77777777" w:rsidTr="00682110">
        <w:tc>
          <w:tcPr>
            <w:tcW w:w="4423" w:type="dxa"/>
            <w:shd w:val="clear" w:color="auto" w:fill="auto"/>
            <w:tcMar>
              <w:left w:w="28" w:type="dxa"/>
              <w:right w:w="28" w:type="dxa"/>
            </w:tcMar>
          </w:tcPr>
          <w:p w14:paraId="49881490"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ab/>
              <w:t>GVT</w:t>
            </w:r>
          </w:p>
        </w:tc>
        <w:tc>
          <w:tcPr>
            <w:tcW w:w="1559" w:type="dxa"/>
            <w:shd w:val="clear" w:color="auto" w:fill="auto"/>
            <w:tcMar>
              <w:left w:w="28" w:type="dxa"/>
              <w:right w:w="28" w:type="dxa"/>
            </w:tcMar>
          </w:tcPr>
          <w:p w14:paraId="0489B4C7"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20 (0,7)</w:t>
            </w:r>
          </w:p>
        </w:tc>
        <w:tc>
          <w:tcPr>
            <w:tcW w:w="1559" w:type="dxa"/>
            <w:shd w:val="clear" w:color="auto" w:fill="auto"/>
            <w:tcMar>
              <w:left w:w="28" w:type="dxa"/>
              <w:right w:w="28" w:type="dxa"/>
            </w:tcMar>
          </w:tcPr>
          <w:p w14:paraId="31E8EF51"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33 (1,2)</w:t>
            </w:r>
          </w:p>
        </w:tc>
        <w:tc>
          <w:tcPr>
            <w:tcW w:w="1927" w:type="dxa"/>
            <w:shd w:val="clear" w:color="auto" w:fill="auto"/>
            <w:tcMar>
              <w:left w:w="28" w:type="dxa"/>
              <w:right w:w="28" w:type="dxa"/>
            </w:tcMar>
          </w:tcPr>
          <w:p w14:paraId="5031B2AB"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743721F3" w14:textId="77777777" w:rsidTr="00682110">
        <w:tc>
          <w:tcPr>
            <w:tcW w:w="4423" w:type="dxa"/>
            <w:shd w:val="clear" w:color="auto" w:fill="auto"/>
            <w:tcMar>
              <w:left w:w="28" w:type="dxa"/>
              <w:right w:w="28" w:type="dxa"/>
            </w:tcMar>
          </w:tcPr>
          <w:p w14:paraId="23C9E374"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ab/>
              <w:t>PE</w:t>
            </w:r>
          </w:p>
        </w:tc>
        <w:tc>
          <w:tcPr>
            <w:tcW w:w="1559" w:type="dxa"/>
            <w:shd w:val="clear" w:color="auto" w:fill="auto"/>
            <w:tcMar>
              <w:left w:w="28" w:type="dxa"/>
              <w:right w:w="28" w:type="dxa"/>
            </w:tcMar>
          </w:tcPr>
          <w:p w14:paraId="1327ACD7"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27 (1,0)</w:t>
            </w:r>
          </w:p>
        </w:tc>
        <w:tc>
          <w:tcPr>
            <w:tcW w:w="1559" w:type="dxa"/>
            <w:shd w:val="clear" w:color="auto" w:fill="auto"/>
            <w:tcMar>
              <w:left w:w="28" w:type="dxa"/>
              <w:right w:w="28" w:type="dxa"/>
            </w:tcMar>
          </w:tcPr>
          <w:p w14:paraId="741E6375"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23 (0,9)</w:t>
            </w:r>
          </w:p>
        </w:tc>
        <w:tc>
          <w:tcPr>
            <w:tcW w:w="1927" w:type="dxa"/>
            <w:shd w:val="clear" w:color="auto" w:fill="auto"/>
            <w:tcMar>
              <w:left w:w="28" w:type="dxa"/>
              <w:right w:w="28" w:type="dxa"/>
            </w:tcMar>
          </w:tcPr>
          <w:p w14:paraId="4CDA77EA"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1BF8DC78" w14:textId="77777777" w:rsidTr="00682110">
        <w:tc>
          <w:tcPr>
            <w:tcW w:w="4423" w:type="dxa"/>
            <w:shd w:val="clear" w:color="auto" w:fill="auto"/>
            <w:tcMar>
              <w:left w:w="28" w:type="dxa"/>
              <w:right w:w="28" w:type="dxa"/>
            </w:tcMar>
          </w:tcPr>
          <w:p w14:paraId="021E4E3C" w14:textId="77777777" w:rsidR="0088329C" w:rsidRPr="00B41502" w:rsidRDefault="0088329C" w:rsidP="00682110">
            <w:pPr>
              <w:pStyle w:val="BMSTableText"/>
              <w:keepNext/>
              <w:spacing w:before="0" w:after="0"/>
              <w:ind w:left="369" w:hanging="369"/>
              <w:jc w:val="left"/>
              <w:rPr>
                <w:color w:val="000000" w:themeColor="text1"/>
                <w:sz w:val="22"/>
                <w:szCs w:val="22"/>
                <w:lang w:val="sl-SI"/>
              </w:rPr>
            </w:pPr>
            <w:r w:rsidRPr="00B41502">
              <w:rPr>
                <w:color w:val="000000" w:themeColor="text1"/>
                <w:sz w:val="22"/>
                <w:szCs w:val="22"/>
                <w:lang w:val="sl-SI"/>
              </w:rPr>
              <w:tab/>
              <w:t>z VTE povezana smrt</w:t>
            </w:r>
          </w:p>
        </w:tc>
        <w:tc>
          <w:tcPr>
            <w:tcW w:w="1559" w:type="dxa"/>
            <w:shd w:val="clear" w:color="auto" w:fill="auto"/>
            <w:tcMar>
              <w:left w:w="28" w:type="dxa"/>
              <w:right w:w="28" w:type="dxa"/>
            </w:tcMar>
          </w:tcPr>
          <w:p w14:paraId="5FABF716"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12 (0,4)</w:t>
            </w:r>
          </w:p>
        </w:tc>
        <w:tc>
          <w:tcPr>
            <w:tcW w:w="1559" w:type="dxa"/>
            <w:shd w:val="clear" w:color="auto" w:fill="auto"/>
            <w:tcMar>
              <w:left w:w="28" w:type="dxa"/>
              <w:right w:w="28" w:type="dxa"/>
            </w:tcMar>
          </w:tcPr>
          <w:p w14:paraId="6332F609"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15 (0,6)</w:t>
            </w:r>
          </w:p>
        </w:tc>
        <w:tc>
          <w:tcPr>
            <w:tcW w:w="1927" w:type="dxa"/>
            <w:shd w:val="clear" w:color="auto" w:fill="auto"/>
            <w:tcMar>
              <w:left w:w="28" w:type="dxa"/>
              <w:right w:w="28" w:type="dxa"/>
            </w:tcMar>
          </w:tcPr>
          <w:p w14:paraId="3515AF75"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4C34F29C" w14:textId="77777777" w:rsidTr="00682110">
        <w:tc>
          <w:tcPr>
            <w:tcW w:w="4423" w:type="dxa"/>
            <w:shd w:val="clear" w:color="auto" w:fill="auto"/>
            <w:tcMar>
              <w:left w:w="28" w:type="dxa"/>
              <w:right w:w="28" w:type="dxa"/>
            </w:tcMar>
          </w:tcPr>
          <w:p w14:paraId="352EAD94"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VTE ali smrt iz vseh vzrokov</w:t>
            </w:r>
          </w:p>
        </w:tc>
        <w:tc>
          <w:tcPr>
            <w:tcW w:w="1559" w:type="dxa"/>
            <w:shd w:val="clear" w:color="auto" w:fill="auto"/>
            <w:tcMar>
              <w:left w:w="28" w:type="dxa"/>
              <w:right w:w="28" w:type="dxa"/>
            </w:tcMar>
          </w:tcPr>
          <w:p w14:paraId="5AC5D344"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84 (3,2)</w:t>
            </w:r>
          </w:p>
        </w:tc>
        <w:tc>
          <w:tcPr>
            <w:tcW w:w="1559" w:type="dxa"/>
            <w:shd w:val="clear" w:color="auto" w:fill="auto"/>
            <w:tcMar>
              <w:left w:w="28" w:type="dxa"/>
              <w:right w:w="28" w:type="dxa"/>
            </w:tcMar>
          </w:tcPr>
          <w:p w14:paraId="7246C2FF"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104 (4,0)</w:t>
            </w:r>
          </w:p>
        </w:tc>
        <w:tc>
          <w:tcPr>
            <w:tcW w:w="1927" w:type="dxa"/>
            <w:shd w:val="clear" w:color="auto" w:fill="auto"/>
            <w:tcMar>
              <w:left w:w="28" w:type="dxa"/>
              <w:right w:w="28" w:type="dxa"/>
            </w:tcMar>
          </w:tcPr>
          <w:p w14:paraId="1FB3B50A"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0,82 (0,61; 1,08)</w:t>
            </w:r>
          </w:p>
        </w:tc>
      </w:tr>
      <w:tr w:rsidR="0088329C" w:rsidRPr="00B41502" w14:paraId="2CB148E0" w14:textId="77777777" w:rsidTr="00682110">
        <w:tc>
          <w:tcPr>
            <w:tcW w:w="4423" w:type="dxa"/>
            <w:shd w:val="clear" w:color="auto" w:fill="auto"/>
            <w:tcMar>
              <w:left w:w="28" w:type="dxa"/>
              <w:right w:w="28" w:type="dxa"/>
            </w:tcMar>
          </w:tcPr>
          <w:p w14:paraId="264C2A6F"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VTE ali smrt iz srčno-žilnih vzrokov</w:t>
            </w:r>
          </w:p>
        </w:tc>
        <w:tc>
          <w:tcPr>
            <w:tcW w:w="1559" w:type="dxa"/>
            <w:shd w:val="clear" w:color="auto" w:fill="auto"/>
            <w:tcMar>
              <w:left w:w="28" w:type="dxa"/>
              <w:right w:w="28" w:type="dxa"/>
            </w:tcMar>
          </w:tcPr>
          <w:p w14:paraId="53049D0B"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61 (2,3)</w:t>
            </w:r>
          </w:p>
        </w:tc>
        <w:tc>
          <w:tcPr>
            <w:tcW w:w="1559" w:type="dxa"/>
            <w:shd w:val="clear" w:color="auto" w:fill="auto"/>
            <w:tcMar>
              <w:left w:w="28" w:type="dxa"/>
              <w:right w:w="28" w:type="dxa"/>
            </w:tcMar>
          </w:tcPr>
          <w:p w14:paraId="73099C17"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77 (2,9)</w:t>
            </w:r>
          </w:p>
        </w:tc>
        <w:tc>
          <w:tcPr>
            <w:tcW w:w="1927" w:type="dxa"/>
            <w:shd w:val="clear" w:color="auto" w:fill="auto"/>
            <w:tcMar>
              <w:left w:w="28" w:type="dxa"/>
              <w:right w:w="28" w:type="dxa"/>
            </w:tcMar>
          </w:tcPr>
          <w:p w14:paraId="52B60A2D"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0,80 (0,57; 1,11)</w:t>
            </w:r>
          </w:p>
        </w:tc>
      </w:tr>
      <w:tr w:rsidR="0088329C" w:rsidRPr="00B41502" w14:paraId="0F154D1C" w14:textId="77777777" w:rsidTr="00682110">
        <w:tc>
          <w:tcPr>
            <w:tcW w:w="4423" w:type="dxa"/>
            <w:shd w:val="clear" w:color="auto" w:fill="auto"/>
            <w:tcMar>
              <w:left w:w="28" w:type="dxa"/>
              <w:right w:w="28" w:type="dxa"/>
            </w:tcMar>
          </w:tcPr>
          <w:p w14:paraId="28457BC3"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VTE, z VTE povezana smrt ali večja krvavitev</w:t>
            </w:r>
          </w:p>
        </w:tc>
        <w:tc>
          <w:tcPr>
            <w:tcW w:w="1559" w:type="dxa"/>
            <w:shd w:val="clear" w:color="auto" w:fill="auto"/>
            <w:tcMar>
              <w:left w:w="28" w:type="dxa"/>
              <w:right w:w="28" w:type="dxa"/>
            </w:tcMar>
          </w:tcPr>
          <w:p w14:paraId="0CA9BF2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73 (2,8)</w:t>
            </w:r>
          </w:p>
        </w:tc>
        <w:tc>
          <w:tcPr>
            <w:tcW w:w="1559" w:type="dxa"/>
            <w:shd w:val="clear" w:color="auto" w:fill="auto"/>
            <w:tcMar>
              <w:left w:w="28" w:type="dxa"/>
              <w:right w:w="28" w:type="dxa"/>
            </w:tcMar>
          </w:tcPr>
          <w:p w14:paraId="6716464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118 (4,5)</w:t>
            </w:r>
          </w:p>
        </w:tc>
        <w:tc>
          <w:tcPr>
            <w:tcW w:w="1927" w:type="dxa"/>
            <w:shd w:val="clear" w:color="auto" w:fill="auto"/>
            <w:tcMar>
              <w:left w:w="28" w:type="dxa"/>
              <w:right w:w="28" w:type="dxa"/>
            </w:tcMar>
          </w:tcPr>
          <w:p w14:paraId="5C93043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0,62 (0,47; 0,83)</w:t>
            </w:r>
          </w:p>
        </w:tc>
      </w:tr>
    </w:tbl>
    <w:p w14:paraId="3F3BD535" w14:textId="77777777" w:rsidR="0088329C" w:rsidRPr="00E954B6" w:rsidRDefault="0088329C" w:rsidP="00F32C27">
      <w:pPr>
        <w:pStyle w:val="BMSBodyText"/>
        <w:spacing w:before="0" w:line="240" w:lineRule="auto"/>
        <w:jc w:val="left"/>
        <w:rPr>
          <w:color w:val="000000" w:themeColor="text1"/>
          <w:sz w:val="18"/>
          <w:szCs w:val="18"/>
          <w:lang w:val="sl-SI"/>
        </w:rPr>
      </w:pPr>
      <w:r w:rsidRPr="00E954B6">
        <w:rPr>
          <w:color w:val="000000" w:themeColor="text1"/>
          <w:sz w:val="18"/>
          <w:szCs w:val="18"/>
          <w:lang w:val="sl-SI"/>
        </w:rPr>
        <w:t>* enakovreden v primerjavi z enoksaparinom/varfarinom (vrednost p &lt; 0,0001)</w:t>
      </w:r>
    </w:p>
    <w:p w14:paraId="756F2845" w14:textId="77777777" w:rsidR="00B7288D" w:rsidRPr="00B41502" w:rsidRDefault="00E94F49" w:rsidP="00B7288D">
      <w:pPr>
        <w:tabs>
          <w:tab w:val="clear" w:pos="567"/>
        </w:tabs>
        <w:spacing w:line="240" w:lineRule="auto"/>
        <w:rPr>
          <w:color w:val="000000" w:themeColor="text1"/>
          <w:szCs w:val="22"/>
          <w:lang w:val="sl-SI"/>
        </w:rPr>
      </w:pPr>
      <w:r w:rsidRPr="00B41502">
        <w:rPr>
          <w:color w:val="000000" w:themeColor="text1"/>
          <w:szCs w:val="22"/>
          <w:lang w:val="sl-SI"/>
        </w:rPr>
        <w:t xml:space="preserve">Učinkovitost apiksabana pri začetnem zdravljenju </w:t>
      </w:r>
      <w:r w:rsidR="00D41344" w:rsidRPr="00B41502">
        <w:rPr>
          <w:color w:val="000000" w:themeColor="text1"/>
          <w:szCs w:val="22"/>
          <w:lang w:val="sl-SI"/>
        </w:rPr>
        <w:t>VTE</w:t>
      </w:r>
      <w:r w:rsidR="001F79DD" w:rsidRPr="00B41502">
        <w:rPr>
          <w:color w:val="000000" w:themeColor="text1"/>
          <w:szCs w:val="22"/>
          <w:lang w:val="sl-SI"/>
        </w:rPr>
        <w:t xml:space="preserve"> </w:t>
      </w:r>
      <w:r w:rsidR="00E71D23" w:rsidRPr="00B41502">
        <w:rPr>
          <w:color w:val="000000" w:themeColor="text1"/>
          <w:szCs w:val="22"/>
          <w:lang w:val="sl-SI"/>
        </w:rPr>
        <w:t xml:space="preserve">je bila konsistentna </w:t>
      </w:r>
      <w:r w:rsidR="001F79DD" w:rsidRPr="00B41502">
        <w:rPr>
          <w:color w:val="000000" w:themeColor="text1"/>
          <w:szCs w:val="22"/>
          <w:lang w:val="sl-SI"/>
        </w:rPr>
        <w:t>med bolniki</w:t>
      </w:r>
      <w:r w:rsidR="00E71D23" w:rsidRPr="00B41502">
        <w:rPr>
          <w:color w:val="000000" w:themeColor="text1"/>
          <w:szCs w:val="22"/>
          <w:lang w:val="sl-SI"/>
        </w:rPr>
        <w:t>,</w:t>
      </w:r>
      <w:r w:rsidR="001F79DD" w:rsidRPr="00B41502">
        <w:rPr>
          <w:color w:val="000000" w:themeColor="text1"/>
          <w:szCs w:val="22"/>
          <w:lang w:val="sl-SI"/>
        </w:rPr>
        <w:t xml:space="preserve"> zdravljenimi zaradi PE</w:t>
      </w:r>
      <w:r w:rsidRPr="00B41502">
        <w:rPr>
          <w:color w:val="000000" w:themeColor="text1"/>
          <w:szCs w:val="22"/>
          <w:lang w:val="sl-SI"/>
        </w:rPr>
        <w:t xml:space="preserve"> (relativno tveganje 0,9; 95</w:t>
      </w:r>
      <w:r w:rsidR="00D41344" w:rsidRPr="00B41502">
        <w:rPr>
          <w:color w:val="000000" w:themeColor="text1"/>
          <w:szCs w:val="22"/>
          <w:lang w:val="sl-SI"/>
        </w:rPr>
        <w:t xml:space="preserve"> </w:t>
      </w:r>
      <w:r w:rsidRPr="00B41502">
        <w:rPr>
          <w:color w:val="000000" w:themeColor="text1"/>
          <w:szCs w:val="22"/>
          <w:lang w:val="sl-SI"/>
        </w:rPr>
        <w:t>% IZ (0,5</w:t>
      </w:r>
      <w:r w:rsidR="00374330" w:rsidRPr="00B41502">
        <w:rPr>
          <w:color w:val="000000" w:themeColor="text1"/>
          <w:szCs w:val="22"/>
          <w:lang w:val="sl-SI"/>
        </w:rPr>
        <w:t>;</w:t>
      </w:r>
      <w:r w:rsidRPr="00B41502">
        <w:rPr>
          <w:color w:val="000000" w:themeColor="text1"/>
          <w:szCs w:val="22"/>
          <w:lang w:val="sl-SI"/>
        </w:rPr>
        <w:t xml:space="preserve"> 1,6)) ali </w:t>
      </w:r>
      <w:r w:rsidR="00AD6510" w:rsidRPr="00B41502">
        <w:rPr>
          <w:color w:val="000000" w:themeColor="text1"/>
          <w:szCs w:val="22"/>
          <w:lang w:val="sl-SI"/>
        </w:rPr>
        <w:t xml:space="preserve">zaradi </w:t>
      </w:r>
      <w:r w:rsidRPr="00B41502">
        <w:rPr>
          <w:color w:val="000000" w:themeColor="text1"/>
          <w:szCs w:val="22"/>
          <w:lang w:val="sl-SI"/>
        </w:rPr>
        <w:t>GVT (relativno tveganje 0,8; 95</w:t>
      </w:r>
      <w:r w:rsidR="00174296" w:rsidRPr="00B41502">
        <w:rPr>
          <w:color w:val="000000" w:themeColor="text1"/>
          <w:szCs w:val="22"/>
          <w:lang w:val="sl-SI"/>
        </w:rPr>
        <w:t xml:space="preserve"> </w:t>
      </w:r>
      <w:r w:rsidRPr="00B41502">
        <w:rPr>
          <w:color w:val="000000" w:themeColor="text1"/>
          <w:szCs w:val="22"/>
          <w:lang w:val="sl-SI"/>
        </w:rPr>
        <w:t>% IZ (0,5</w:t>
      </w:r>
      <w:r w:rsidR="00374330" w:rsidRPr="00B41502">
        <w:rPr>
          <w:color w:val="000000" w:themeColor="text1"/>
          <w:szCs w:val="22"/>
          <w:lang w:val="sl-SI"/>
        </w:rPr>
        <w:t>;</w:t>
      </w:r>
      <w:r w:rsidRPr="00B41502">
        <w:rPr>
          <w:color w:val="000000" w:themeColor="text1"/>
          <w:szCs w:val="22"/>
          <w:lang w:val="sl-SI"/>
        </w:rPr>
        <w:t xml:space="preserve"> 1,3)). </w:t>
      </w:r>
      <w:r w:rsidR="00F51F57" w:rsidRPr="00B41502">
        <w:rPr>
          <w:color w:val="000000" w:themeColor="text1"/>
          <w:szCs w:val="22"/>
          <w:lang w:val="sl-SI"/>
        </w:rPr>
        <w:t>Učinkovitost v podskupinah</w:t>
      </w:r>
      <w:r w:rsidR="00AD6510" w:rsidRPr="00B41502">
        <w:rPr>
          <w:color w:val="000000" w:themeColor="text1"/>
          <w:szCs w:val="22"/>
          <w:lang w:val="sl-SI"/>
        </w:rPr>
        <w:t xml:space="preserve"> glede na</w:t>
      </w:r>
      <w:r w:rsidR="00F51F57" w:rsidRPr="00B41502">
        <w:rPr>
          <w:color w:val="000000" w:themeColor="text1"/>
          <w:szCs w:val="22"/>
          <w:lang w:val="sl-SI"/>
        </w:rPr>
        <w:t xml:space="preserve"> starost, spol, indeks telesne mase (ITM), delovanje</w:t>
      </w:r>
      <w:r w:rsidR="00D33F43" w:rsidRPr="00B41502">
        <w:rPr>
          <w:color w:val="000000" w:themeColor="text1"/>
          <w:szCs w:val="22"/>
          <w:lang w:val="sl-SI"/>
        </w:rPr>
        <w:t xml:space="preserve"> ledvic</w:t>
      </w:r>
      <w:r w:rsidR="00F51F57" w:rsidRPr="00B41502">
        <w:rPr>
          <w:color w:val="000000" w:themeColor="text1"/>
          <w:szCs w:val="22"/>
          <w:lang w:val="sl-SI"/>
        </w:rPr>
        <w:t>, stopnjo indeksa PE, mest</w:t>
      </w:r>
      <w:r w:rsidR="00AD6510" w:rsidRPr="00B41502">
        <w:rPr>
          <w:color w:val="000000" w:themeColor="text1"/>
          <w:szCs w:val="22"/>
          <w:lang w:val="sl-SI"/>
        </w:rPr>
        <w:t>o</w:t>
      </w:r>
      <w:r w:rsidR="00F51F57" w:rsidRPr="00B41502">
        <w:rPr>
          <w:color w:val="000000" w:themeColor="text1"/>
          <w:szCs w:val="22"/>
          <w:lang w:val="sl-SI"/>
        </w:rPr>
        <w:t xml:space="preserve"> trombusa pri GVT in pred</w:t>
      </w:r>
      <w:r w:rsidR="00AD6510" w:rsidRPr="00B41502">
        <w:rPr>
          <w:color w:val="000000" w:themeColor="text1"/>
          <w:szCs w:val="22"/>
          <w:lang w:val="sl-SI"/>
        </w:rPr>
        <w:t>hodno</w:t>
      </w:r>
      <w:r w:rsidR="00F51F57" w:rsidRPr="00B41502">
        <w:rPr>
          <w:color w:val="000000" w:themeColor="text1"/>
          <w:szCs w:val="22"/>
          <w:lang w:val="sl-SI"/>
        </w:rPr>
        <w:t xml:space="preserve"> uporabo parenteralnega heparina je bila na splošno </w:t>
      </w:r>
      <w:r w:rsidR="00AD6510" w:rsidRPr="00B41502">
        <w:rPr>
          <w:color w:val="000000" w:themeColor="text1"/>
          <w:szCs w:val="22"/>
          <w:lang w:val="sl-SI"/>
        </w:rPr>
        <w:t>konsistentna</w:t>
      </w:r>
      <w:r w:rsidR="00F51F57" w:rsidRPr="00B41502">
        <w:rPr>
          <w:color w:val="000000" w:themeColor="text1"/>
          <w:szCs w:val="22"/>
          <w:lang w:val="sl-SI"/>
        </w:rPr>
        <w:t>.</w:t>
      </w:r>
    </w:p>
    <w:p w14:paraId="4468CCFC" w14:textId="77777777" w:rsidR="00F51F57" w:rsidRPr="00B41502" w:rsidRDefault="00F51F57" w:rsidP="00B7288D">
      <w:pPr>
        <w:tabs>
          <w:tab w:val="clear" w:pos="567"/>
        </w:tabs>
        <w:spacing w:line="240" w:lineRule="auto"/>
        <w:rPr>
          <w:color w:val="000000" w:themeColor="text1"/>
          <w:szCs w:val="22"/>
          <w:lang w:val="sl-SI"/>
        </w:rPr>
      </w:pPr>
    </w:p>
    <w:p w14:paraId="038CCB5F" w14:textId="33C958E5" w:rsidR="00F51F57" w:rsidRPr="00B41502" w:rsidRDefault="00F51F57" w:rsidP="007E5622">
      <w:pPr>
        <w:tabs>
          <w:tab w:val="clear" w:pos="567"/>
        </w:tabs>
        <w:spacing w:line="240" w:lineRule="auto"/>
        <w:rPr>
          <w:color w:val="000000" w:themeColor="text1"/>
          <w:szCs w:val="22"/>
          <w:lang w:val="sl-SI"/>
        </w:rPr>
      </w:pPr>
      <w:r w:rsidRPr="00B41502">
        <w:rPr>
          <w:color w:val="000000" w:themeColor="text1"/>
          <w:szCs w:val="22"/>
          <w:lang w:val="sl-SI"/>
        </w:rPr>
        <w:t xml:space="preserve">Primarni opazovani dogodek </w:t>
      </w:r>
      <w:r w:rsidR="00593810" w:rsidRPr="00B41502">
        <w:rPr>
          <w:color w:val="000000" w:themeColor="text1"/>
          <w:szCs w:val="22"/>
          <w:lang w:val="sl-SI"/>
        </w:rPr>
        <w:t>pri vrednotenju varnosti</w:t>
      </w:r>
      <w:r w:rsidRPr="00B41502">
        <w:rPr>
          <w:color w:val="000000" w:themeColor="text1"/>
          <w:szCs w:val="22"/>
          <w:lang w:val="sl-SI"/>
        </w:rPr>
        <w:t xml:space="preserve"> je bila ve</w:t>
      </w:r>
      <w:r w:rsidR="001F79DD" w:rsidRPr="00B41502">
        <w:rPr>
          <w:color w:val="000000" w:themeColor="text1"/>
          <w:szCs w:val="22"/>
          <w:lang w:val="sl-SI"/>
        </w:rPr>
        <w:t>čja</w:t>
      </w:r>
      <w:r w:rsidRPr="00B41502">
        <w:rPr>
          <w:color w:val="000000" w:themeColor="text1"/>
          <w:szCs w:val="22"/>
          <w:lang w:val="sl-SI"/>
        </w:rPr>
        <w:t xml:space="preserve"> krvavitev. V študiji je bil apiksaban </w:t>
      </w:r>
      <w:r w:rsidR="00AD6510" w:rsidRPr="00B41502">
        <w:rPr>
          <w:color w:val="000000" w:themeColor="text1"/>
          <w:szCs w:val="22"/>
          <w:lang w:val="sl-SI"/>
        </w:rPr>
        <w:t xml:space="preserve">glede tega </w:t>
      </w:r>
      <w:r w:rsidRPr="00B41502">
        <w:rPr>
          <w:color w:val="000000" w:themeColor="text1"/>
          <w:szCs w:val="22"/>
          <w:lang w:val="sl-SI"/>
        </w:rPr>
        <w:t>statistično superioren v primerjavi z enoksaparinom/varfarinom (relativno tveganje 0,31, 95</w:t>
      </w:r>
      <w:r w:rsidR="00AD6510" w:rsidRPr="00B41502">
        <w:rPr>
          <w:color w:val="000000" w:themeColor="text1"/>
          <w:szCs w:val="22"/>
          <w:lang w:val="sl-SI"/>
        </w:rPr>
        <w:t> </w:t>
      </w:r>
      <w:r w:rsidR="00374330" w:rsidRPr="00B41502">
        <w:rPr>
          <w:color w:val="000000" w:themeColor="text1"/>
          <w:szCs w:val="22"/>
          <w:lang w:val="sl-SI"/>
        </w:rPr>
        <w:t>% interval zaupanja (0,17;</w:t>
      </w:r>
      <w:r w:rsidRPr="00B41502">
        <w:rPr>
          <w:color w:val="000000" w:themeColor="text1"/>
          <w:szCs w:val="22"/>
          <w:lang w:val="sl-SI"/>
        </w:rPr>
        <w:t xml:space="preserve"> 0,55), vrednost </w:t>
      </w:r>
      <w:r w:rsidR="00AD6510" w:rsidRPr="00B41502">
        <w:rPr>
          <w:color w:val="000000" w:themeColor="text1"/>
          <w:szCs w:val="22"/>
          <w:lang w:val="sl-SI"/>
        </w:rPr>
        <w:t>p</w:t>
      </w:r>
      <w:r w:rsidRPr="00B41502">
        <w:rPr>
          <w:color w:val="000000" w:themeColor="text1"/>
          <w:szCs w:val="22"/>
          <w:lang w:val="sl-SI"/>
        </w:rPr>
        <w:t xml:space="preserve"> &lt; 0,0001) (glejte </w:t>
      </w:r>
      <w:r w:rsidR="007027C0" w:rsidRPr="00B41502">
        <w:rPr>
          <w:color w:val="000000" w:themeColor="text1"/>
          <w:szCs w:val="22"/>
          <w:lang w:val="sl-SI"/>
        </w:rPr>
        <w:t>P</w:t>
      </w:r>
      <w:r w:rsidRPr="00B41502">
        <w:rPr>
          <w:color w:val="000000" w:themeColor="text1"/>
          <w:szCs w:val="22"/>
          <w:lang w:val="sl-SI"/>
        </w:rPr>
        <w:t>reglednico 1</w:t>
      </w:r>
      <w:r w:rsidR="006A6291" w:rsidRPr="00B41502">
        <w:rPr>
          <w:color w:val="000000" w:themeColor="text1"/>
          <w:szCs w:val="22"/>
          <w:lang w:val="sl-SI"/>
        </w:rPr>
        <w:t>2</w:t>
      </w:r>
      <w:r w:rsidRPr="00B41502">
        <w:rPr>
          <w:color w:val="000000" w:themeColor="text1"/>
          <w:szCs w:val="22"/>
          <w:lang w:val="sl-SI"/>
        </w:rPr>
        <w:t>).</w:t>
      </w:r>
    </w:p>
    <w:p w14:paraId="4B62BD99" w14:textId="77777777" w:rsidR="0088329C" w:rsidRPr="00B41502" w:rsidRDefault="0088329C" w:rsidP="0088329C">
      <w:pPr>
        <w:tabs>
          <w:tab w:val="clear" w:pos="567"/>
        </w:tabs>
        <w:spacing w:line="240" w:lineRule="auto"/>
        <w:rPr>
          <w:color w:val="000000" w:themeColor="text1"/>
          <w:szCs w:val="22"/>
          <w:lang w:val="sl-SI"/>
        </w:rPr>
      </w:pPr>
    </w:p>
    <w:p w14:paraId="2610785E" w14:textId="4E641ADD" w:rsidR="0088329C" w:rsidRPr="00B41502" w:rsidRDefault="0088329C" w:rsidP="00F32C27">
      <w:pPr>
        <w:pStyle w:val="BMSBodyText"/>
        <w:keepNext/>
        <w:spacing w:before="0" w:after="0" w:line="240" w:lineRule="auto"/>
        <w:jc w:val="left"/>
        <w:rPr>
          <w:b/>
          <w:bCs/>
          <w:color w:val="000000" w:themeColor="text1"/>
          <w:sz w:val="22"/>
          <w:szCs w:val="22"/>
          <w:lang w:val="sl-SI"/>
        </w:rPr>
      </w:pPr>
      <w:r w:rsidRPr="00B41502">
        <w:rPr>
          <w:b/>
          <w:bCs/>
          <w:color w:val="000000" w:themeColor="text1"/>
          <w:sz w:val="22"/>
          <w:szCs w:val="22"/>
          <w:lang w:val="sl-SI"/>
        </w:rPr>
        <w:t>Preglednica 1</w:t>
      </w:r>
      <w:r w:rsidR="006A6291" w:rsidRPr="00B41502">
        <w:rPr>
          <w:b/>
          <w:bCs/>
          <w:color w:val="000000" w:themeColor="text1"/>
          <w:sz w:val="22"/>
          <w:szCs w:val="22"/>
          <w:lang w:val="sl-SI"/>
        </w:rPr>
        <w:t>2</w:t>
      </w:r>
      <w:r w:rsidRPr="00B41502">
        <w:rPr>
          <w:b/>
          <w:bCs/>
          <w:color w:val="000000" w:themeColor="text1"/>
          <w:sz w:val="22"/>
          <w:szCs w:val="22"/>
          <w:lang w:val="sl-SI"/>
        </w:rPr>
        <w:t>: Rezultati spremljanja krvavitev v študiji AMPLIFY</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88329C" w:rsidRPr="00B41502" w14:paraId="1C61DE8F" w14:textId="77777777" w:rsidTr="00682110">
        <w:trPr>
          <w:tblHeader/>
        </w:trPr>
        <w:tc>
          <w:tcPr>
            <w:tcW w:w="2188" w:type="dxa"/>
            <w:shd w:val="clear" w:color="auto" w:fill="auto"/>
            <w:tcMar>
              <w:left w:w="28" w:type="dxa"/>
              <w:right w:w="28" w:type="dxa"/>
            </w:tcMar>
          </w:tcPr>
          <w:p w14:paraId="60E66332" w14:textId="77777777" w:rsidR="0088329C" w:rsidRPr="00B41502" w:rsidRDefault="0088329C" w:rsidP="00682110">
            <w:pPr>
              <w:pStyle w:val="BMSTableHeader"/>
              <w:keepNext/>
              <w:jc w:val="left"/>
              <w:rPr>
                <w:rFonts w:ascii="Times New Roman" w:hAnsi="Times New Roman"/>
                <w:color w:val="000000" w:themeColor="text1"/>
                <w:sz w:val="22"/>
                <w:szCs w:val="22"/>
                <w:lang w:val="sl-SI"/>
              </w:rPr>
            </w:pPr>
          </w:p>
        </w:tc>
        <w:tc>
          <w:tcPr>
            <w:tcW w:w="2189" w:type="dxa"/>
            <w:shd w:val="clear" w:color="auto" w:fill="auto"/>
            <w:tcMar>
              <w:left w:w="28" w:type="dxa"/>
              <w:right w:w="28" w:type="dxa"/>
            </w:tcMar>
          </w:tcPr>
          <w:p w14:paraId="01786616"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p w14:paraId="02F10335"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p>
          <w:p w14:paraId="7314B7FB" w14:textId="716769AC"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2676</w:t>
            </w:r>
          </w:p>
          <w:p w14:paraId="7CE31891"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2189" w:type="dxa"/>
            <w:shd w:val="clear" w:color="auto" w:fill="auto"/>
            <w:tcMar>
              <w:left w:w="28" w:type="dxa"/>
              <w:right w:w="28" w:type="dxa"/>
            </w:tcMar>
          </w:tcPr>
          <w:p w14:paraId="2F32786D"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enoksaparin/</w:t>
            </w:r>
          </w:p>
          <w:p w14:paraId="3E42A9EA"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varfarin</w:t>
            </w:r>
          </w:p>
          <w:p w14:paraId="1E7D5851" w14:textId="274DE013"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2689</w:t>
            </w:r>
          </w:p>
          <w:p w14:paraId="49B1DAE4"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2189" w:type="dxa"/>
            <w:shd w:val="clear" w:color="auto" w:fill="auto"/>
            <w:tcMar>
              <w:left w:w="28" w:type="dxa"/>
              <w:right w:w="28" w:type="dxa"/>
            </w:tcMar>
          </w:tcPr>
          <w:p w14:paraId="472730E6"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w:t>
            </w:r>
          </w:p>
          <w:p w14:paraId="458BB9C0"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(95 % IZ)</w:t>
            </w:r>
          </w:p>
        </w:tc>
      </w:tr>
      <w:tr w:rsidR="0088329C" w:rsidRPr="00B41502" w14:paraId="4B5C3F23" w14:textId="77777777" w:rsidTr="00682110">
        <w:tc>
          <w:tcPr>
            <w:tcW w:w="2188" w:type="dxa"/>
            <w:shd w:val="clear" w:color="auto" w:fill="auto"/>
            <w:tcMar>
              <w:left w:w="28" w:type="dxa"/>
              <w:right w:w="28" w:type="dxa"/>
            </w:tcMar>
          </w:tcPr>
          <w:p w14:paraId="71A3C553"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w:t>
            </w:r>
          </w:p>
        </w:tc>
        <w:tc>
          <w:tcPr>
            <w:tcW w:w="2189" w:type="dxa"/>
            <w:shd w:val="clear" w:color="auto" w:fill="auto"/>
            <w:tcMar>
              <w:left w:w="28" w:type="dxa"/>
              <w:right w:w="28" w:type="dxa"/>
            </w:tcMar>
          </w:tcPr>
          <w:p w14:paraId="32D5F5E4"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15 (0,6)</w:t>
            </w:r>
          </w:p>
        </w:tc>
        <w:tc>
          <w:tcPr>
            <w:tcW w:w="2189" w:type="dxa"/>
            <w:shd w:val="clear" w:color="auto" w:fill="auto"/>
            <w:tcMar>
              <w:left w:w="28" w:type="dxa"/>
              <w:right w:w="28" w:type="dxa"/>
            </w:tcMar>
          </w:tcPr>
          <w:p w14:paraId="554705A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49 (1,8)</w:t>
            </w:r>
          </w:p>
        </w:tc>
        <w:tc>
          <w:tcPr>
            <w:tcW w:w="2189" w:type="dxa"/>
            <w:shd w:val="clear" w:color="auto" w:fill="auto"/>
            <w:tcMar>
              <w:left w:w="28" w:type="dxa"/>
              <w:right w:w="28" w:type="dxa"/>
            </w:tcMar>
          </w:tcPr>
          <w:p w14:paraId="20B142C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0,31 (0,17; 0,55)</w:t>
            </w:r>
          </w:p>
        </w:tc>
      </w:tr>
      <w:tr w:rsidR="0088329C" w:rsidRPr="00B41502" w14:paraId="7C03696E" w14:textId="77777777" w:rsidTr="00682110">
        <w:tc>
          <w:tcPr>
            <w:tcW w:w="2188" w:type="dxa"/>
            <w:shd w:val="clear" w:color="auto" w:fill="auto"/>
            <w:tcMar>
              <w:left w:w="28" w:type="dxa"/>
              <w:right w:w="28" w:type="dxa"/>
            </w:tcMar>
          </w:tcPr>
          <w:p w14:paraId="2CEEEFF1"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 + KPMK</w:t>
            </w:r>
          </w:p>
        </w:tc>
        <w:tc>
          <w:tcPr>
            <w:tcW w:w="2189" w:type="dxa"/>
            <w:shd w:val="clear" w:color="auto" w:fill="auto"/>
            <w:tcMar>
              <w:left w:w="28" w:type="dxa"/>
              <w:right w:w="28" w:type="dxa"/>
            </w:tcMar>
          </w:tcPr>
          <w:p w14:paraId="6577BC4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115 (4,3)</w:t>
            </w:r>
          </w:p>
        </w:tc>
        <w:tc>
          <w:tcPr>
            <w:tcW w:w="2189" w:type="dxa"/>
            <w:shd w:val="clear" w:color="auto" w:fill="auto"/>
            <w:tcMar>
              <w:left w:w="28" w:type="dxa"/>
              <w:right w:w="28" w:type="dxa"/>
            </w:tcMar>
          </w:tcPr>
          <w:p w14:paraId="3D7FC85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261 (9,7)</w:t>
            </w:r>
          </w:p>
        </w:tc>
        <w:tc>
          <w:tcPr>
            <w:tcW w:w="2189" w:type="dxa"/>
            <w:shd w:val="clear" w:color="auto" w:fill="auto"/>
            <w:tcMar>
              <w:left w:w="28" w:type="dxa"/>
              <w:right w:w="28" w:type="dxa"/>
            </w:tcMar>
          </w:tcPr>
          <w:p w14:paraId="6A3485F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0,44 (0,36; 0,55)</w:t>
            </w:r>
          </w:p>
        </w:tc>
      </w:tr>
      <w:tr w:rsidR="0088329C" w:rsidRPr="00B41502" w14:paraId="68FCFB86" w14:textId="77777777" w:rsidTr="00682110">
        <w:tc>
          <w:tcPr>
            <w:tcW w:w="2188" w:type="dxa"/>
            <w:shd w:val="clear" w:color="auto" w:fill="auto"/>
            <w:tcMar>
              <w:left w:w="28" w:type="dxa"/>
              <w:right w:w="28" w:type="dxa"/>
            </w:tcMar>
          </w:tcPr>
          <w:p w14:paraId="29F09CF8"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Manjša</w:t>
            </w:r>
          </w:p>
        </w:tc>
        <w:tc>
          <w:tcPr>
            <w:tcW w:w="2189" w:type="dxa"/>
            <w:shd w:val="clear" w:color="auto" w:fill="auto"/>
            <w:tcMar>
              <w:left w:w="28" w:type="dxa"/>
              <w:right w:w="28" w:type="dxa"/>
            </w:tcMar>
          </w:tcPr>
          <w:p w14:paraId="0EC2A14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313 (11,7)</w:t>
            </w:r>
          </w:p>
        </w:tc>
        <w:tc>
          <w:tcPr>
            <w:tcW w:w="2189" w:type="dxa"/>
            <w:shd w:val="clear" w:color="auto" w:fill="auto"/>
            <w:tcMar>
              <w:left w:w="28" w:type="dxa"/>
              <w:right w:w="28" w:type="dxa"/>
            </w:tcMar>
          </w:tcPr>
          <w:p w14:paraId="5BB0CED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505 (18,8)</w:t>
            </w:r>
          </w:p>
        </w:tc>
        <w:tc>
          <w:tcPr>
            <w:tcW w:w="2189" w:type="dxa"/>
            <w:shd w:val="clear" w:color="auto" w:fill="auto"/>
            <w:tcMar>
              <w:left w:w="28" w:type="dxa"/>
              <w:right w:w="28" w:type="dxa"/>
            </w:tcMar>
          </w:tcPr>
          <w:p w14:paraId="28FC0FF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0,62 (0,54; 0,70)</w:t>
            </w:r>
          </w:p>
        </w:tc>
      </w:tr>
      <w:tr w:rsidR="0088329C" w:rsidRPr="00B41502" w14:paraId="6EE4215B" w14:textId="77777777" w:rsidTr="00682110">
        <w:tc>
          <w:tcPr>
            <w:tcW w:w="2188" w:type="dxa"/>
            <w:shd w:val="clear" w:color="auto" w:fill="auto"/>
            <w:tcMar>
              <w:left w:w="28" w:type="dxa"/>
              <w:right w:w="28" w:type="dxa"/>
            </w:tcMar>
          </w:tcPr>
          <w:p w14:paraId="4C4A357F"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Vse</w:t>
            </w:r>
          </w:p>
        </w:tc>
        <w:tc>
          <w:tcPr>
            <w:tcW w:w="2189" w:type="dxa"/>
            <w:shd w:val="clear" w:color="auto" w:fill="auto"/>
            <w:tcMar>
              <w:left w:w="28" w:type="dxa"/>
              <w:right w:w="28" w:type="dxa"/>
            </w:tcMar>
          </w:tcPr>
          <w:p w14:paraId="55F31F9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402 (15,0)</w:t>
            </w:r>
          </w:p>
        </w:tc>
        <w:tc>
          <w:tcPr>
            <w:tcW w:w="2189" w:type="dxa"/>
            <w:shd w:val="clear" w:color="auto" w:fill="auto"/>
            <w:tcMar>
              <w:left w:w="28" w:type="dxa"/>
              <w:right w:w="28" w:type="dxa"/>
            </w:tcMar>
          </w:tcPr>
          <w:p w14:paraId="6B10484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676 (25,1)</w:t>
            </w:r>
          </w:p>
        </w:tc>
        <w:tc>
          <w:tcPr>
            <w:tcW w:w="2189" w:type="dxa"/>
            <w:shd w:val="clear" w:color="auto" w:fill="auto"/>
            <w:tcMar>
              <w:left w:w="28" w:type="dxa"/>
              <w:right w:w="28" w:type="dxa"/>
            </w:tcMar>
          </w:tcPr>
          <w:p w14:paraId="6AB2F81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0,59 (0,53; 0,66)</w:t>
            </w:r>
          </w:p>
        </w:tc>
      </w:tr>
    </w:tbl>
    <w:p w14:paraId="40E09732" w14:textId="77777777" w:rsidR="0088329C" w:rsidRPr="00B41502" w:rsidRDefault="0088329C" w:rsidP="0088329C">
      <w:pPr>
        <w:autoSpaceDE w:val="0"/>
        <w:autoSpaceDN w:val="0"/>
        <w:adjustRightInd w:val="0"/>
        <w:rPr>
          <w:color w:val="000000" w:themeColor="text1"/>
          <w:szCs w:val="22"/>
          <w:highlight w:val="yellow"/>
          <w:lang w:val="sl-SI"/>
        </w:rPr>
      </w:pPr>
    </w:p>
    <w:p w14:paraId="03152BD0" w14:textId="77777777" w:rsidR="003678CF" w:rsidRPr="00B41502" w:rsidRDefault="00FF624A" w:rsidP="00B7288D">
      <w:pPr>
        <w:tabs>
          <w:tab w:val="clear" w:pos="567"/>
        </w:tabs>
        <w:spacing w:line="240" w:lineRule="auto"/>
        <w:rPr>
          <w:color w:val="000000" w:themeColor="text1"/>
          <w:lang w:val="sl-SI" w:eastAsia="en-GB"/>
        </w:rPr>
      </w:pPr>
      <w:r w:rsidRPr="00B41502">
        <w:rPr>
          <w:color w:val="000000" w:themeColor="text1"/>
          <w:lang w:val="sl-SI" w:eastAsia="en-GB"/>
        </w:rPr>
        <w:t>Obravnavane ve</w:t>
      </w:r>
      <w:r w:rsidR="00943B3D" w:rsidRPr="00B41502">
        <w:rPr>
          <w:color w:val="000000" w:themeColor="text1"/>
          <w:lang w:val="sl-SI" w:eastAsia="en-GB"/>
        </w:rPr>
        <w:t>čje</w:t>
      </w:r>
      <w:r w:rsidRPr="00B41502">
        <w:rPr>
          <w:color w:val="000000" w:themeColor="text1"/>
          <w:lang w:val="sl-SI" w:eastAsia="en-GB"/>
        </w:rPr>
        <w:t xml:space="preserve"> krvavitve in klinično pomembne</w:t>
      </w:r>
      <w:r w:rsidR="00943B3D" w:rsidRPr="00B41502">
        <w:rPr>
          <w:color w:val="000000" w:themeColor="text1"/>
          <w:lang w:val="sl-SI" w:eastAsia="en-GB"/>
        </w:rPr>
        <w:t xml:space="preserve"> manjše</w:t>
      </w:r>
      <w:r w:rsidRPr="00B41502">
        <w:rPr>
          <w:color w:val="000000" w:themeColor="text1"/>
          <w:lang w:val="sl-SI" w:eastAsia="en-GB"/>
        </w:rPr>
        <w:t xml:space="preserve"> krvavitve (KP</w:t>
      </w:r>
      <w:r w:rsidR="001F79DD" w:rsidRPr="00B41502">
        <w:rPr>
          <w:color w:val="000000" w:themeColor="text1"/>
          <w:lang w:val="sl-SI" w:eastAsia="en-GB"/>
        </w:rPr>
        <w:t>M</w:t>
      </w:r>
      <w:r w:rsidRPr="00B41502">
        <w:rPr>
          <w:color w:val="000000" w:themeColor="text1"/>
          <w:lang w:val="sl-SI" w:eastAsia="en-GB"/>
        </w:rPr>
        <w:t xml:space="preserve">K) na kateremkoli anatomskem mestu </w:t>
      </w:r>
      <w:r w:rsidR="00E451E7" w:rsidRPr="00B41502">
        <w:rPr>
          <w:color w:val="000000" w:themeColor="text1"/>
          <w:lang w:val="sl-SI" w:eastAsia="en-GB"/>
        </w:rPr>
        <w:t>s</w:t>
      </w:r>
      <w:r w:rsidRPr="00B41502">
        <w:rPr>
          <w:color w:val="000000" w:themeColor="text1"/>
          <w:lang w:val="sl-SI" w:eastAsia="en-GB"/>
        </w:rPr>
        <w:t>o bile na</w:t>
      </w:r>
      <w:r w:rsidR="00E451E7" w:rsidRPr="00B41502">
        <w:rPr>
          <w:color w:val="000000" w:themeColor="text1"/>
          <w:lang w:val="sl-SI" w:eastAsia="en-GB"/>
        </w:rPr>
        <w:t xml:space="preserve"> splošno</w:t>
      </w:r>
      <w:r w:rsidRPr="00B41502">
        <w:rPr>
          <w:color w:val="000000" w:themeColor="text1"/>
          <w:lang w:val="sl-SI" w:eastAsia="en-GB"/>
        </w:rPr>
        <w:t xml:space="preserve"> redkejše v skupini z apiksabanom v primerjavi s skupino z enoksaparinom/varfarinom. </w:t>
      </w:r>
      <w:r w:rsidR="00504E6E" w:rsidRPr="00B41502">
        <w:rPr>
          <w:color w:val="000000" w:themeColor="text1"/>
          <w:lang w:val="sl-SI" w:eastAsia="en-GB"/>
        </w:rPr>
        <w:t>Ve</w:t>
      </w:r>
      <w:r w:rsidR="001F79DD" w:rsidRPr="00B41502">
        <w:rPr>
          <w:color w:val="000000" w:themeColor="text1"/>
          <w:lang w:val="sl-SI" w:eastAsia="en-GB"/>
        </w:rPr>
        <w:t>čja</w:t>
      </w:r>
      <w:r w:rsidR="00504E6E" w:rsidRPr="00B41502">
        <w:rPr>
          <w:color w:val="000000" w:themeColor="text1"/>
          <w:lang w:val="sl-SI" w:eastAsia="en-GB"/>
        </w:rPr>
        <w:t xml:space="preserve"> krvavitev v prebavilih, o</w:t>
      </w:r>
      <w:r w:rsidR="00943B3D" w:rsidRPr="00B41502">
        <w:rPr>
          <w:color w:val="000000" w:themeColor="text1"/>
          <w:lang w:val="sl-SI" w:eastAsia="en-GB"/>
        </w:rPr>
        <w:t>b</w:t>
      </w:r>
      <w:r w:rsidR="00504E6E" w:rsidRPr="00B41502">
        <w:rPr>
          <w:color w:val="000000" w:themeColor="text1"/>
          <w:lang w:val="sl-SI" w:eastAsia="en-GB"/>
        </w:rPr>
        <w:t xml:space="preserve">ravnavana po </w:t>
      </w:r>
      <w:r w:rsidR="00943B3D" w:rsidRPr="00B41502">
        <w:rPr>
          <w:color w:val="000000" w:themeColor="text1"/>
          <w:lang w:val="sl-SI" w:eastAsia="en-GB"/>
        </w:rPr>
        <w:t xml:space="preserve">merilih </w:t>
      </w:r>
      <w:r w:rsidR="00504E6E" w:rsidRPr="00B41502">
        <w:rPr>
          <w:color w:val="000000" w:themeColor="text1"/>
          <w:lang w:val="sl-SI" w:eastAsia="en-GB"/>
        </w:rPr>
        <w:t>ISTH, se je pojavila pri 6 (0,2 %) bolnikih, zdravljenih z apiksabanom, in 17 (0,6 %) bolnikih, zdravljenih z enoksaparinom/varfarinom.</w:t>
      </w:r>
    </w:p>
    <w:p w14:paraId="5E3E8B73" w14:textId="77777777" w:rsidR="00504E6E" w:rsidRPr="00B41502" w:rsidRDefault="00504E6E" w:rsidP="00B7288D">
      <w:pPr>
        <w:tabs>
          <w:tab w:val="clear" w:pos="567"/>
        </w:tabs>
        <w:spacing w:line="240" w:lineRule="auto"/>
        <w:rPr>
          <w:color w:val="000000" w:themeColor="text1"/>
          <w:lang w:val="sl-SI" w:eastAsia="en-GB"/>
        </w:rPr>
      </w:pPr>
    </w:p>
    <w:p w14:paraId="2078A029" w14:textId="77777777" w:rsidR="00504E6E" w:rsidRPr="00B41502" w:rsidRDefault="00504E6E" w:rsidP="00A47DE6">
      <w:pPr>
        <w:tabs>
          <w:tab w:val="clear" w:pos="567"/>
        </w:tabs>
        <w:spacing w:line="240" w:lineRule="auto"/>
        <w:rPr>
          <w:i/>
          <w:color w:val="000000" w:themeColor="text1"/>
          <w:u w:val="single"/>
          <w:lang w:val="sl-SI" w:eastAsia="en-GB"/>
        </w:rPr>
      </w:pPr>
      <w:r w:rsidRPr="00B41502">
        <w:rPr>
          <w:i/>
          <w:color w:val="000000" w:themeColor="text1"/>
          <w:u w:val="single"/>
          <w:lang w:val="sl-SI" w:eastAsia="en-GB"/>
        </w:rPr>
        <w:t>Študija AMPLIFY-EXT</w:t>
      </w:r>
    </w:p>
    <w:p w14:paraId="4EA50628" w14:textId="719A04A7" w:rsidR="00504E6E" w:rsidRPr="00B41502" w:rsidRDefault="00504E6E" w:rsidP="00A47DE6">
      <w:pPr>
        <w:tabs>
          <w:tab w:val="clear" w:pos="567"/>
        </w:tabs>
        <w:spacing w:line="240" w:lineRule="auto"/>
        <w:rPr>
          <w:color w:val="000000" w:themeColor="text1"/>
          <w:lang w:val="sl-SI" w:eastAsia="en-GB"/>
        </w:rPr>
      </w:pPr>
      <w:r w:rsidRPr="00B41502">
        <w:rPr>
          <w:color w:val="000000" w:themeColor="text1"/>
          <w:lang w:val="sl-SI" w:eastAsia="en-GB"/>
        </w:rPr>
        <w:t xml:space="preserve">V študiji AMPLIFY-EXT </w:t>
      </w:r>
      <w:r w:rsidR="00047959" w:rsidRPr="00B41502">
        <w:rPr>
          <w:color w:val="000000" w:themeColor="text1"/>
          <w:lang w:val="sl-SI" w:eastAsia="en-GB"/>
        </w:rPr>
        <w:t>je bilo</w:t>
      </w:r>
      <w:r w:rsidRPr="00B41502">
        <w:rPr>
          <w:color w:val="000000" w:themeColor="text1"/>
          <w:lang w:val="sl-SI" w:eastAsia="en-GB"/>
        </w:rPr>
        <w:t xml:space="preserve"> 2482 </w:t>
      </w:r>
      <w:r w:rsidR="0065181B" w:rsidRPr="00B41502">
        <w:rPr>
          <w:color w:val="000000" w:themeColor="text1"/>
          <w:lang w:val="sl-SI" w:eastAsia="en-GB"/>
        </w:rPr>
        <w:t xml:space="preserve">odraslih </w:t>
      </w:r>
      <w:r w:rsidRPr="00B41502">
        <w:rPr>
          <w:color w:val="000000" w:themeColor="text1"/>
          <w:lang w:val="sl-SI" w:eastAsia="en-GB"/>
        </w:rPr>
        <w:t xml:space="preserve">bolnikov </w:t>
      </w:r>
      <w:r w:rsidR="00047959" w:rsidRPr="00B41502">
        <w:rPr>
          <w:color w:val="000000" w:themeColor="text1"/>
          <w:lang w:val="sl-SI" w:eastAsia="en-GB"/>
        </w:rPr>
        <w:t>randomiziranih</w:t>
      </w:r>
      <w:r w:rsidRPr="00B41502">
        <w:rPr>
          <w:color w:val="000000" w:themeColor="text1"/>
          <w:lang w:val="sl-SI" w:eastAsia="en-GB"/>
        </w:rPr>
        <w:t xml:space="preserve"> v skupine, ki so 12 mesecev prejemale apiksaban 2,5 mg peroralno dvakrat na dan, apiksaban 5 mg peroralno dvakrat na dan ali placebo</w:t>
      </w:r>
      <w:r w:rsidR="0003790A" w:rsidRPr="00B41502">
        <w:rPr>
          <w:color w:val="000000" w:themeColor="text1"/>
          <w:lang w:val="sl-SI" w:eastAsia="en-GB"/>
        </w:rPr>
        <w:t>, in sicer</w:t>
      </w:r>
      <w:r w:rsidRPr="00B41502">
        <w:rPr>
          <w:color w:val="000000" w:themeColor="text1"/>
          <w:lang w:val="sl-SI" w:eastAsia="en-GB"/>
        </w:rPr>
        <w:t xml:space="preserve"> po koncu od 6- do 12-mesečnega prvotnega antikoagulacijskega zdravljenja. Od teh bolnikov jih je 836 (33,7 %) </w:t>
      </w:r>
      <w:r w:rsidR="0003790A" w:rsidRPr="00B41502">
        <w:rPr>
          <w:color w:val="000000" w:themeColor="text1"/>
          <w:lang w:val="sl-SI" w:eastAsia="en-GB"/>
        </w:rPr>
        <w:t xml:space="preserve">pred vključitvijo v študijo AMPLIFY-EXT </w:t>
      </w:r>
      <w:r w:rsidRPr="00B41502">
        <w:rPr>
          <w:color w:val="000000" w:themeColor="text1"/>
          <w:lang w:val="sl-SI" w:eastAsia="en-GB"/>
        </w:rPr>
        <w:t>sodelovalo v študiji AMPLIFY.</w:t>
      </w:r>
    </w:p>
    <w:p w14:paraId="2BEA0E64" w14:textId="77777777" w:rsidR="00504E6E" w:rsidRPr="00B41502" w:rsidRDefault="00504E6E" w:rsidP="00B7288D">
      <w:pPr>
        <w:tabs>
          <w:tab w:val="clear" w:pos="567"/>
        </w:tabs>
        <w:spacing w:line="240" w:lineRule="auto"/>
        <w:rPr>
          <w:color w:val="000000" w:themeColor="text1"/>
          <w:lang w:val="sl-SI" w:eastAsia="en-GB"/>
        </w:rPr>
      </w:pPr>
    </w:p>
    <w:p w14:paraId="4D36CE58" w14:textId="77777777" w:rsidR="00504E6E" w:rsidRPr="00B41502" w:rsidRDefault="00504E6E" w:rsidP="00B7288D">
      <w:pPr>
        <w:tabs>
          <w:tab w:val="clear" w:pos="567"/>
        </w:tabs>
        <w:spacing w:line="240" w:lineRule="auto"/>
        <w:rPr>
          <w:color w:val="000000" w:themeColor="text1"/>
          <w:lang w:val="sl-SI" w:eastAsia="en-GB"/>
        </w:rPr>
      </w:pPr>
      <w:r w:rsidRPr="00B41502">
        <w:rPr>
          <w:color w:val="000000" w:themeColor="text1"/>
          <w:lang w:val="sl-SI" w:eastAsia="en-GB"/>
        </w:rPr>
        <w:t>Povprečna starost je bila 56,7 leta, 91,7 % randomiziranih bolnikov pa je imelo nei</w:t>
      </w:r>
      <w:r w:rsidR="00E91CB7" w:rsidRPr="00B41502">
        <w:rPr>
          <w:color w:val="000000" w:themeColor="text1"/>
          <w:lang w:val="sl-SI" w:eastAsia="en-GB"/>
        </w:rPr>
        <w:t>z</w:t>
      </w:r>
      <w:r w:rsidRPr="00B41502">
        <w:rPr>
          <w:color w:val="000000" w:themeColor="text1"/>
          <w:lang w:val="sl-SI" w:eastAsia="en-GB"/>
        </w:rPr>
        <w:t>zvane dogodke VTE.</w:t>
      </w:r>
    </w:p>
    <w:p w14:paraId="4A96F2C4" w14:textId="77777777" w:rsidR="00504E6E" w:rsidRPr="00B41502" w:rsidRDefault="00504E6E" w:rsidP="00B7288D">
      <w:pPr>
        <w:tabs>
          <w:tab w:val="clear" w:pos="567"/>
        </w:tabs>
        <w:spacing w:line="240" w:lineRule="auto"/>
        <w:rPr>
          <w:color w:val="000000" w:themeColor="text1"/>
          <w:lang w:val="sl-SI" w:eastAsia="en-GB"/>
        </w:rPr>
      </w:pPr>
    </w:p>
    <w:p w14:paraId="1BEC1927" w14:textId="3CB16D02" w:rsidR="00504E6E" w:rsidRPr="00B41502" w:rsidRDefault="00504E6E" w:rsidP="00B7288D">
      <w:pPr>
        <w:tabs>
          <w:tab w:val="clear" w:pos="567"/>
        </w:tabs>
        <w:spacing w:line="240" w:lineRule="auto"/>
        <w:rPr>
          <w:color w:val="000000" w:themeColor="text1"/>
          <w:lang w:val="sl-SI" w:eastAsia="en-GB"/>
        </w:rPr>
      </w:pPr>
      <w:r w:rsidRPr="00B41502">
        <w:rPr>
          <w:color w:val="000000" w:themeColor="text1"/>
          <w:lang w:val="sl-SI" w:eastAsia="en-GB"/>
        </w:rPr>
        <w:lastRenderedPageBreak/>
        <w:t>V študiji sta bila oba odmerka apiksabana pri primarnem opazovanem dogodku</w:t>
      </w:r>
      <w:r w:rsidR="00924A1D" w:rsidRPr="00B41502">
        <w:rPr>
          <w:color w:val="000000" w:themeColor="text1"/>
          <w:lang w:val="sl-SI" w:eastAsia="en-GB"/>
        </w:rPr>
        <w:t xml:space="preserve"> - ponovna simptomatska VTE (GVT brez smrtnega izida ali PE brez smrtnega izida) ali smrt iz </w:t>
      </w:r>
      <w:r w:rsidRPr="00B41502">
        <w:rPr>
          <w:color w:val="000000" w:themeColor="text1"/>
          <w:lang w:val="sl-SI" w:eastAsia="en-GB"/>
        </w:rPr>
        <w:t>vseh vzrokov</w:t>
      </w:r>
      <w:r w:rsidR="00924A1D" w:rsidRPr="00B41502">
        <w:rPr>
          <w:color w:val="000000" w:themeColor="text1"/>
          <w:lang w:val="sl-SI" w:eastAsia="en-GB"/>
        </w:rPr>
        <w:t xml:space="preserve"> -</w:t>
      </w:r>
      <w:r w:rsidRPr="00B41502">
        <w:rPr>
          <w:color w:val="000000" w:themeColor="text1"/>
          <w:lang w:val="sl-SI" w:eastAsia="en-GB"/>
        </w:rPr>
        <w:t xml:space="preserve"> </w:t>
      </w:r>
      <w:r w:rsidR="0003790A" w:rsidRPr="00B41502">
        <w:rPr>
          <w:color w:val="000000" w:themeColor="text1"/>
          <w:lang w:val="sl-SI" w:eastAsia="en-GB"/>
        </w:rPr>
        <w:t xml:space="preserve">statistično </w:t>
      </w:r>
      <w:r w:rsidRPr="00B41502">
        <w:rPr>
          <w:color w:val="000000" w:themeColor="text1"/>
          <w:lang w:val="sl-SI" w:eastAsia="en-GB"/>
        </w:rPr>
        <w:t xml:space="preserve">superiorna v primerjavi s placebom (glejte </w:t>
      </w:r>
      <w:r w:rsidR="007027C0" w:rsidRPr="00B41502">
        <w:rPr>
          <w:color w:val="000000" w:themeColor="text1"/>
          <w:lang w:val="sl-SI" w:eastAsia="en-GB"/>
        </w:rPr>
        <w:t>P</w:t>
      </w:r>
      <w:r w:rsidRPr="00B41502">
        <w:rPr>
          <w:color w:val="000000" w:themeColor="text1"/>
          <w:lang w:val="sl-SI" w:eastAsia="en-GB"/>
        </w:rPr>
        <w:t>reglednico</w:t>
      </w:r>
      <w:r w:rsidR="007027C0" w:rsidRPr="00B41502">
        <w:rPr>
          <w:color w:val="000000" w:themeColor="text1"/>
          <w:lang w:val="sl-SI" w:eastAsia="en-GB"/>
        </w:rPr>
        <w:t> 1</w:t>
      </w:r>
      <w:r w:rsidR="006A6291" w:rsidRPr="00B41502">
        <w:rPr>
          <w:color w:val="000000" w:themeColor="text1"/>
          <w:lang w:val="sl-SI" w:eastAsia="en-GB"/>
        </w:rPr>
        <w:t>3</w:t>
      </w:r>
      <w:r w:rsidRPr="00B41502">
        <w:rPr>
          <w:color w:val="000000" w:themeColor="text1"/>
          <w:lang w:val="sl-SI" w:eastAsia="en-GB"/>
        </w:rPr>
        <w:t>).</w:t>
      </w:r>
    </w:p>
    <w:p w14:paraId="4B8DBFBD" w14:textId="77777777" w:rsidR="00504E6E" w:rsidRPr="00B41502" w:rsidRDefault="00504E6E" w:rsidP="00B7288D">
      <w:pPr>
        <w:tabs>
          <w:tab w:val="clear" w:pos="567"/>
        </w:tabs>
        <w:spacing w:line="240" w:lineRule="auto"/>
        <w:rPr>
          <w:color w:val="000000" w:themeColor="text1"/>
          <w:lang w:val="sl-SI" w:eastAsia="en-GB"/>
        </w:rPr>
      </w:pPr>
    </w:p>
    <w:p w14:paraId="180195F2" w14:textId="7DAFC6C1" w:rsidR="0088329C" w:rsidRPr="00B41502" w:rsidRDefault="0088329C" w:rsidP="00C6770D">
      <w:pPr>
        <w:tabs>
          <w:tab w:val="clear" w:pos="567"/>
        </w:tabs>
        <w:spacing w:line="240" w:lineRule="auto"/>
        <w:rPr>
          <w:b/>
          <w:bCs/>
          <w:color w:val="000000" w:themeColor="text1"/>
          <w:lang w:val="sl-SI" w:eastAsia="en-GB"/>
        </w:rPr>
      </w:pPr>
      <w:r w:rsidRPr="00B41502">
        <w:rPr>
          <w:b/>
          <w:bCs/>
          <w:color w:val="000000" w:themeColor="text1"/>
          <w:szCs w:val="22"/>
          <w:lang w:val="sl-SI"/>
        </w:rPr>
        <w:t>Preglednica 1</w:t>
      </w:r>
      <w:r w:rsidR="006A6291" w:rsidRPr="00B41502">
        <w:rPr>
          <w:b/>
          <w:bCs/>
          <w:color w:val="000000" w:themeColor="text1"/>
          <w:szCs w:val="22"/>
          <w:lang w:val="sl-SI"/>
        </w:rPr>
        <w:t>3</w:t>
      </w:r>
      <w:r w:rsidRPr="00B41502">
        <w:rPr>
          <w:b/>
          <w:bCs/>
          <w:color w:val="000000" w:themeColor="text1"/>
          <w:szCs w:val="22"/>
          <w:lang w:val="sl-SI"/>
        </w:rPr>
        <w:t>: Rezultati učinkovitosti v študiji AMPLIFY-EXT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276"/>
        <w:gridCol w:w="1134"/>
        <w:gridCol w:w="992"/>
        <w:gridCol w:w="1701"/>
        <w:gridCol w:w="1781"/>
      </w:tblGrid>
      <w:tr w:rsidR="0088329C" w:rsidRPr="00B41502" w14:paraId="0B976CD0" w14:textId="77777777" w:rsidTr="00C6770D">
        <w:trPr>
          <w:tblHeader/>
        </w:trPr>
        <w:tc>
          <w:tcPr>
            <w:tcW w:w="2438" w:type="dxa"/>
            <w:shd w:val="clear" w:color="auto" w:fill="auto"/>
            <w:tcMar>
              <w:left w:w="28" w:type="dxa"/>
              <w:right w:w="28" w:type="dxa"/>
            </w:tcMar>
          </w:tcPr>
          <w:p w14:paraId="0FE2280E" w14:textId="77777777" w:rsidR="0088329C" w:rsidRPr="00B41502" w:rsidRDefault="0088329C" w:rsidP="00C6770D">
            <w:pPr>
              <w:pStyle w:val="BMSTableHeader"/>
              <w:tabs>
                <w:tab w:val="left" w:pos="567"/>
              </w:tabs>
              <w:spacing w:before="0" w:after="0"/>
              <w:jc w:val="left"/>
              <w:rPr>
                <w:rFonts w:ascii="Times New Roman" w:hAnsi="Times New Roman"/>
                <w:color w:val="000000" w:themeColor="text1"/>
                <w:sz w:val="22"/>
                <w:szCs w:val="22"/>
                <w:lang w:val="sl-SI"/>
              </w:rPr>
            </w:pPr>
          </w:p>
        </w:tc>
        <w:tc>
          <w:tcPr>
            <w:tcW w:w="1276" w:type="dxa"/>
            <w:shd w:val="clear" w:color="auto" w:fill="auto"/>
            <w:tcMar>
              <w:left w:w="28" w:type="dxa"/>
              <w:right w:w="28" w:type="dxa"/>
            </w:tcMar>
          </w:tcPr>
          <w:p w14:paraId="72274AF8"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apiksaban </w:t>
            </w:r>
          </w:p>
        </w:tc>
        <w:tc>
          <w:tcPr>
            <w:tcW w:w="1134" w:type="dxa"/>
            <w:shd w:val="clear" w:color="auto" w:fill="auto"/>
            <w:tcMar>
              <w:left w:w="28" w:type="dxa"/>
              <w:right w:w="28" w:type="dxa"/>
            </w:tcMar>
          </w:tcPr>
          <w:p w14:paraId="6873FA89"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tc>
        <w:tc>
          <w:tcPr>
            <w:tcW w:w="992" w:type="dxa"/>
            <w:shd w:val="clear" w:color="auto" w:fill="auto"/>
            <w:tcMar>
              <w:left w:w="28" w:type="dxa"/>
              <w:right w:w="28" w:type="dxa"/>
            </w:tcMar>
          </w:tcPr>
          <w:p w14:paraId="445F5015"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placebo</w:t>
            </w:r>
          </w:p>
        </w:tc>
        <w:tc>
          <w:tcPr>
            <w:tcW w:w="3482" w:type="dxa"/>
            <w:gridSpan w:val="2"/>
            <w:shd w:val="clear" w:color="auto" w:fill="auto"/>
            <w:tcMar>
              <w:left w:w="28" w:type="dxa"/>
              <w:right w:w="28" w:type="dxa"/>
            </w:tcMar>
          </w:tcPr>
          <w:p w14:paraId="17900834"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 (95 % IZ)</w:t>
            </w:r>
          </w:p>
        </w:tc>
      </w:tr>
      <w:tr w:rsidR="0088329C" w:rsidRPr="00B41502" w14:paraId="6A6C16CC" w14:textId="77777777" w:rsidTr="00C6770D">
        <w:trPr>
          <w:tblHeader/>
        </w:trPr>
        <w:tc>
          <w:tcPr>
            <w:tcW w:w="2438" w:type="dxa"/>
            <w:shd w:val="clear" w:color="auto" w:fill="auto"/>
            <w:tcMar>
              <w:left w:w="28" w:type="dxa"/>
              <w:right w:w="28" w:type="dxa"/>
            </w:tcMar>
          </w:tcPr>
          <w:p w14:paraId="4B362AB3" w14:textId="77777777" w:rsidR="0088329C" w:rsidRPr="00B41502" w:rsidRDefault="0088329C" w:rsidP="00C6770D">
            <w:pPr>
              <w:pStyle w:val="BMSTableHeader"/>
              <w:spacing w:before="0" w:after="0"/>
              <w:jc w:val="left"/>
              <w:rPr>
                <w:rFonts w:ascii="Times New Roman" w:hAnsi="Times New Roman"/>
                <w:color w:val="000000" w:themeColor="text1"/>
                <w:sz w:val="22"/>
                <w:szCs w:val="22"/>
                <w:lang w:val="sl-SI"/>
              </w:rPr>
            </w:pPr>
          </w:p>
        </w:tc>
        <w:tc>
          <w:tcPr>
            <w:tcW w:w="1276" w:type="dxa"/>
            <w:shd w:val="clear" w:color="auto" w:fill="auto"/>
            <w:tcMar>
              <w:left w:w="28" w:type="dxa"/>
              <w:right w:w="28" w:type="dxa"/>
            </w:tcMar>
          </w:tcPr>
          <w:p w14:paraId="7810E546"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2,5 mg</w:t>
            </w:r>
          </w:p>
          <w:p w14:paraId="3B389CE0"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840)</w:t>
            </w:r>
          </w:p>
        </w:tc>
        <w:tc>
          <w:tcPr>
            <w:tcW w:w="1134" w:type="dxa"/>
            <w:shd w:val="clear" w:color="auto" w:fill="auto"/>
            <w:tcMar>
              <w:left w:w="28" w:type="dxa"/>
              <w:right w:w="28" w:type="dxa"/>
            </w:tcMar>
          </w:tcPr>
          <w:p w14:paraId="05E70D54"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5,0 mg</w:t>
            </w:r>
          </w:p>
          <w:p w14:paraId="0BF6FBBA"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813)</w:t>
            </w:r>
          </w:p>
        </w:tc>
        <w:tc>
          <w:tcPr>
            <w:tcW w:w="992" w:type="dxa"/>
            <w:shd w:val="clear" w:color="auto" w:fill="auto"/>
            <w:tcMar>
              <w:left w:w="28" w:type="dxa"/>
              <w:right w:w="28" w:type="dxa"/>
            </w:tcMar>
          </w:tcPr>
          <w:p w14:paraId="1D23C87E"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p>
          <w:p w14:paraId="00CF4CEA"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829)</w:t>
            </w:r>
          </w:p>
        </w:tc>
        <w:tc>
          <w:tcPr>
            <w:tcW w:w="1701" w:type="dxa"/>
            <w:shd w:val="clear" w:color="auto" w:fill="auto"/>
            <w:tcMar>
              <w:left w:w="28" w:type="dxa"/>
              <w:right w:w="28" w:type="dxa"/>
            </w:tcMar>
          </w:tcPr>
          <w:p w14:paraId="2BC656E5"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 2,5 mg</w:t>
            </w:r>
          </w:p>
          <w:p w14:paraId="73005745"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 primerjavi s placebom</w:t>
            </w:r>
          </w:p>
        </w:tc>
        <w:tc>
          <w:tcPr>
            <w:tcW w:w="1781" w:type="dxa"/>
            <w:shd w:val="clear" w:color="auto" w:fill="auto"/>
            <w:tcMar>
              <w:left w:w="28" w:type="dxa"/>
              <w:right w:w="28" w:type="dxa"/>
            </w:tcMar>
          </w:tcPr>
          <w:p w14:paraId="6F20F3BA"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 5,0 mg</w:t>
            </w:r>
          </w:p>
          <w:p w14:paraId="5E332054" w14:textId="77777777" w:rsidR="0088329C" w:rsidRPr="00B41502" w:rsidRDefault="0088329C" w:rsidP="00C6770D">
            <w:pPr>
              <w:pStyle w:val="BMSTableHeader"/>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 primerjavi s placebom</w:t>
            </w:r>
          </w:p>
        </w:tc>
      </w:tr>
      <w:tr w:rsidR="0088329C" w:rsidRPr="00B41502" w14:paraId="4A9E6734" w14:textId="77777777" w:rsidTr="00C6770D">
        <w:trPr>
          <w:tblHeader/>
        </w:trPr>
        <w:tc>
          <w:tcPr>
            <w:tcW w:w="2438" w:type="dxa"/>
            <w:shd w:val="clear" w:color="auto" w:fill="auto"/>
            <w:tcMar>
              <w:left w:w="28" w:type="dxa"/>
              <w:right w:w="28" w:type="dxa"/>
            </w:tcMar>
          </w:tcPr>
          <w:p w14:paraId="4FB3799C" w14:textId="77777777" w:rsidR="0088329C" w:rsidRPr="00B41502" w:rsidRDefault="0088329C" w:rsidP="00C6770D">
            <w:pPr>
              <w:pStyle w:val="BMSTableText"/>
              <w:spacing w:before="0" w:after="0"/>
              <w:jc w:val="left"/>
              <w:rPr>
                <w:color w:val="000000" w:themeColor="text1"/>
                <w:sz w:val="22"/>
                <w:szCs w:val="22"/>
                <w:lang w:val="sl-SI"/>
              </w:rPr>
            </w:pPr>
          </w:p>
        </w:tc>
        <w:tc>
          <w:tcPr>
            <w:tcW w:w="3402" w:type="dxa"/>
            <w:gridSpan w:val="3"/>
            <w:shd w:val="clear" w:color="auto" w:fill="auto"/>
            <w:tcMar>
              <w:left w:w="28" w:type="dxa"/>
              <w:right w:w="28" w:type="dxa"/>
            </w:tcMar>
          </w:tcPr>
          <w:p w14:paraId="334D25EC" w14:textId="77777777" w:rsidR="0088329C" w:rsidRPr="00B41502" w:rsidRDefault="0088329C" w:rsidP="00C6770D">
            <w:pPr>
              <w:pStyle w:val="BMSTableText"/>
              <w:tabs>
                <w:tab w:val="clear" w:pos="360"/>
              </w:tabs>
              <w:spacing w:before="0" w:after="0"/>
              <w:rPr>
                <w:color w:val="000000" w:themeColor="text1"/>
                <w:sz w:val="22"/>
                <w:szCs w:val="22"/>
                <w:lang w:val="sl-SI"/>
              </w:rPr>
            </w:pPr>
            <w:r w:rsidRPr="00B41502">
              <w:rPr>
                <w:color w:val="000000" w:themeColor="text1"/>
                <w:sz w:val="22"/>
                <w:szCs w:val="22"/>
                <w:lang w:val="sl-SI"/>
              </w:rPr>
              <w:t>n (%)</w:t>
            </w:r>
          </w:p>
        </w:tc>
        <w:tc>
          <w:tcPr>
            <w:tcW w:w="1701" w:type="dxa"/>
            <w:shd w:val="clear" w:color="auto" w:fill="auto"/>
            <w:tcMar>
              <w:left w:w="28" w:type="dxa"/>
              <w:right w:w="28" w:type="dxa"/>
            </w:tcMar>
          </w:tcPr>
          <w:p w14:paraId="31B496D1" w14:textId="77777777" w:rsidR="0088329C" w:rsidRPr="00B41502" w:rsidRDefault="0088329C" w:rsidP="00C6770D">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780A9FB9" w14:textId="77777777" w:rsidR="0088329C" w:rsidRPr="00B41502" w:rsidRDefault="0088329C" w:rsidP="00C6770D">
            <w:pPr>
              <w:pStyle w:val="BMSTableText"/>
              <w:spacing w:before="0" w:after="0"/>
              <w:rPr>
                <w:color w:val="000000" w:themeColor="text1"/>
                <w:sz w:val="22"/>
                <w:szCs w:val="22"/>
                <w:lang w:val="sl-SI"/>
              </w:rPr>
            </w:pPr>
          </w:p>
        </w:tc>
      </w:tr>
      <w:tr w:rsidR="0088329C" w:rsidRPr="00B41502" w14:paraId="1BAA415A" w14:textId="77777777" w:rsidTr="00682110">
        <w:tc>
          <w:tcPr>
            <w:tcW w:w="2438" w:type="dxa"/>
            <w:shd w:val="clear" w:color="auto" w:fill="auto"/>
            <w:tcMar>
              <w:left w:w="28" w:type="dxa"/>
              <w:right w:w="28" w:type="dxa"/>
            </w:tcMar>
          </w:tcPr>
          <w:p w14:paraId="39EA1E6B" w14:textId="77777777" w:rsidR="0088329C" w:rsidRPr="00B41502" w:rsidRDefault="0088329C" w:rsidP="00C6770D">
            <w:pPr>
              <w:pStyle w:val="BMSTableText"/>
              <w:spacing w:before="0" w:after="0"/>
              <w:jc w:val="left"/>
              <w:rPr>
                <w:color w:val="000000" w:themeColor="text1"/>
                <w:sz w:val="22"/>
                <w:szCs w:val="22"/>
                <w:lang w:val="sl-SI"/>
              </w:rPr>
            </w:pPr>
            <w:r w:rsidRPr="00B41502">
              <w:rPr>
                <w:color w:val="000000" w:themeColor="text1"/>
                <w:sz w:val="22"/>
                <w:szCs w:val="22"/>
                <w:lang w:val="sl-SI"/>
              </w:rPr>
              <w:t>Ponovna VTE ali smrt iz vseh vzrokov</w:t>
            </w:r>
          </w:p>
        </w:tc>
        <w:tc>
          <w:tcPr>
            <w:tcW w:w="1276" w:type="dxa"/>
            <w:shd w:val="clear" w:color="auto" w:fill="auto"/>
            <w:tcMar>
              <w:left w:w="28" w:type="dxa"/>
              <w:right w:w="28" w:type="dxa"/>
            </w:tcMar>
          </w:tcPr>
          <w:p w14:paraId="659DB141"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19 (2,3)</w:t>
            </w:r>
          </w:p>
        </w:tc>
        <w:tc>
          <w:tcPr>
            <w:tcW w:w="1134" w:type="dxa"/>
            <w:shd w:val="clear" w:color="auto" w:fill="auto"/>
            <w:tcMar>
              <w:left w:w="28" w:type="dxa"/>
              <w:right w:w="28" w:type="dxa"/>
            </w:tcMar>
          </w:tcPr>
          <w:p w14:paraId="6DA60844"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992" w:type="dxa"/>
            <w:shd w:val="clear" w:color="auto" w:fill="auto"/>
            <w:tcMar>
              <w:left w:w="28" w:type="dxa"/>
              <w:right w:w="28" w:type="dxa"/>
            </w:tcMar>
          </w:tcPr>
          <w:p w14:paraId="159809FF"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77 (9,3)</w:t>
            </w:r>
          </w:p>
        </w:tc>
        <w:tc>
          <w:tcPr>
            <w:tcW w:w="1701" w:type="dxa"/>
            <w:shd w:val="clear" w:color="auto" w:fill="auto"/>
            <w:tcMar>
              <w:left w:w="28" w:type="dxa"/>
              <w:right w:w="28" w:type="dxa"/>
            </w:tcMar>
          </w:tcPr>
          <w:p w14:paraId="04C447B1"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0,24</w:t>
            </w:r>
          </w:p>
          <w:p w14:paraId="78FF12C9"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(0,15; 0,40)</w:t>
            </w:r>
            <w:r w:rsidRPr="00B41502">
              <w:rPr>
                <w:color w:val="000000" w:themeColor="text1"/>
                <w:sz w:val="22"/>
                <w:szCs w:val="22"/>
                <w:vertAlign w:val="superscript"/>
                <w:lang w:val="sl-SI"/>
              </w:rPr>
              <w:t>¥</w:t>
            </w:r>
          </w:p>
        </w:tc>
        <w:tc>
          <w:tcPr>
            <w:tcW w:w="1781" w:type="dxa"/>
            <w:shd w:val="clear" w:color="auto" w:fill="auto"/>
            <w:tcMar>
              <w:left w:w="28" w:type="dxa"/>
              <w:right w:w="28" w:type="dxa"/>
            </w:tcMar>
          </w:tcPr>
          <w:p w14:paraId="6C809FC7"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0,19</w:t>
            </w:r>
          </w:p>
          <w:p w14:paraId="1D7E91C0"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(0,11; 0,33)</w:t>
            </w:r>
            <w:r w:rsidRPr="00B41502">
              <w:rPr>
                <w:color w:val="000000" w:themeColor="text1"/>
                <w:sz w:val="22"/>
                <w:szCs w:val="22"/>
                <w:vertAlign w:val="superscript"/>
                <w:lang w:val="sl-SI"/>
              </w:rPr>
              <w:t>¥</w:t>
            </w:r>
          </w:p>
        </w:tc>
      </w:tr>
      <w:tr w:rsidR="0088329C" w:rsidRPr="00B41502" w14:paraId="327C93B2" w14:textId="77777777" w:rsidTr="00682110">
        <w:tc>
          <w:tcPr>
            <w:tcW w:w="2438" w:type="dxa"/>
            <w:shd w:val="clear" w:color="auto" w:fill="auto"/>
            <w:tcMar>
              <w:left w:w="28" w:type="dxa"/>
              <w:right w:w="28" w:type="dxa"/>
            </w:tcMar>
          </w:tcPr>
          <w:p w14:paraId="6D99E1EC" w14:textId="77777777" w:rsidR="0088329C" w:rsidRPr="00B41502" w:rsidRDefault="0088329C" w:rsidP="00C6770D">
            <w:pPr>
              <w:pStyle w:val="BMSTableText"/>
              <w:spacing w:before="0" w:after="0"/>
              <w:jc w:val="left"/>
              <w:rPr>
                <w:color w:val="000000" w:themeColor="text1"/>
                <w:sz w:val="22"/>
                <w:szCs w:val="22"/>
                <w:lang w:val="sl-SI"/>
              </w:rPr>
            </w:pPr>
            <w:r w:rsidRPr="00B41502">
              <w:rPr>
                <w:color w:val="000000" w:themeColor="text1"/>
                <w:sz w:val="22"/>
                <w:szCs w:val="22"/>
                <w:lang w:val="sl-SI"/>
              </w:rPr>
              <w:tab/>
              <w:t>GVT</w:t>
            </w:r>
            <w:r w:rsidRPr="00B41502">
              <w:rPr>
                <w:rStyle w:val="BMSSuperscript"/>
                <w:color w:val="000000" w:themeColor="text1"/>
                <w:sz w:val="22"/>
                <w:szCs w:val="22"/>
                <w:lang w:val="sl-SI"/>
              </w:rPr>
              <w:t>*</w:t>
            </w:r>
          </w:p>
        </w:tc>
        <w:tc>
          <w:tcPr>
            <w:tcW w:w="1276" w:type="dxa"/>
            <w:shd w:val="clear" w:color="auto" w:fill="auto"/>
            <w:tcMar>
              <w:left w:w="28" w:type="dxa"/>
              <w:right w:w="28" w:type="dxa"/>
            </w:tcMar>
          </w:tcPr>
          <w:p w14:paraId="437D1ED5"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6 (0,7)</w:t>
            </w:r>
          </w:p>
        </w:tc>
        <w:tc>
          <w:tcPr>
            <w:tcW w:w="1134" w:type="dxa"/>
            <w:shd w:val="clear" w:color="auto" w:fill="auto"/>
            <w:tcMar>
              <w:left w:w="28" w:type="dxa"/>
              <w:right w:w="28" w:type="dxa"/>
            </w:tcMar>
          </w:tcPr>
          <w:p w14:paraId="3214B436"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7 (0,9)</w:t>
            </w:r>
          </w:p>
        </w:tc>
        <w:tc>
          <w:tcPr>
            <w:tcW w:w="992" w:type="dxa"/>
            <w:shd w:val="clear" w:color="auto" w:fill="auto"/>
            <w:tcMar>
              <w:left w:w="28" w:type="dxa"/>
              <w:right w:w="28" w:type="dxa"/>
            </w:tcMar>
          </w:tcPr>
          <w:p w14:paraId="5F52457F"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53 (6,4)</w:t>
            </w:r>
          </w:p>
        </w:tc>
        <w:tc>
          <w:tcPr>
            <w:tcW w:w="1701" w:type="dxa"/>
            <w:shd w:val="clear" w:color="auto" w:fill="auto"/>
            <w:tcMar>
              <w:left w:w="28" w:type="dxa"/>
              <w:right w:w="28" w:type="dxa"/>
            </w:tcMar>
          </w:tcPr>
          <w:p w14:paraId="7240F6B8" w14:textId="77777777" w:rsidR="0088329C" w:rsidRPr="00B41502" w:rsidRDefault="0088329C" w:rsidP="00C6770D">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4145EC07" w14:textId="77777777" w:rsidR="0088329C" w:rsidRPr="00B41502" w:rsidRDefault="0088329C" w:rsidP="00C6770D">
            <w:pPr>
              <w:pStyle w:val="BMSTableText"/>
              <w:spacing w:before="0" w:after="0"/>
              <w:rPr>
                <w:color w:val="000000" w:themeColor="text1"/>
                <w:sz w:val="22"/>
                <w:szCs w:val="22"/>
                <w:lang w:val="sl-SI"/>
              </w:rPr>
            </w:pPr>
          </w:p>
        </w:tc>
      </w:tr>
      <w:tr w:rsidR="0088329C" w:rsidRPr="00B41502" w14:paraId="65E62FE2" w14:textId="77777777" w:rsidTr="00682110">
        <w:tc>
          <w:tcPr>
            <w:tcW w:w="2438" w:type="dxa"/>
            <w:shd w:val="clear" w:color="auto" w:fill="auto"/>
            <w:tcMar>
              <w:left w:w="28" w:type="dxa"/>
              <w:right w:w="28" w:type="dxa"/>
            </w:tcMar>
          </w:tcPr>
          <w:p w14:paraId="703AF49E" w14:textId="77777777" w:rsidR="0088329C" w:rsidRPr="00B41502" w:rsidRDefault="0088329C" w:rsidP="00C6770D">
            <w:pPr>
              <w:pStyle w:val="BMSTableText"/>
              <w:spacing w:before="0" w:after="0"/>
              <w:jc w:val="left"/>
              <w:rPr>
                <w:color w:val="000000" w:themeColor="text1"/>
                <w:sz w:val="22"/>
                <w:szCs w:val="22"/>
                <w:lang w:val="sl-SI"/>
              </w:rPr>
            </w:pPr>
            <w:r w:rsidRPr="00B41502">
              <w:rPr>
                <w:color w:val="000000" w:themeColor="text1"/>
                <w:sz w:val="22"/>
                <w:szCs w:val="22"/>
                <w:lang w:val="sl-SI"/>
              </w:rPr>
              <w:tab/>
              <w:t>PE</w:t>
            </w:r>
            <w:r w:rsidRPr="00B41502">
              <w:rPr>
                <w:rStyle w:val="BMSSuperscript"/>
                <w:color w:val="000000" w:themeColor="text1"/>
                <w:sz w:val="22"/>
                <w:szCs w:val="22"/>
                <w:lang w:val="sl-SI"/>
              </w:rPr>
              <w:t>*</w:t>
            </w:r>
          </w:p>
        </w:tc>
        <w:tc>
          <w:tcPr>
            <w:tcW w:w="1276" w:type="dxa"/>
            <w:shd w:val="clear" w:color="auto" w:fill="auto"/>
            <w:tcMar>
              <w:left w:w="28" w:type="dxa"/>
              <w:right w:w="28" w:type="dxa"/>
            </w:tcMar>
          </w:tcPr>
          <w:p w14:paraId="20C75340"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7 (0,8)</w:t>
            </w:r>
          </w:p>
        </w:tc>
        <w:tc>
          <w:tcPr>
            <w:tcW w:w="1134" w:type="dxa"/>
            <w:shd w:val="clear" w:color="auto" w:fill="auto"/>
            <w:tcMar>
              <w:left w:w="28" w:type="dxa"/>
              <w:right w:w="28" w:type="dxa"/>
            </w:tcMar>
          </w:tcPr>
          <w:p w14:paraId="19D18FD9"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4 (0,5)</w:t>
            </w:r>
          </w:p>
        </w:tc>
        <w:tc>
          <w:tcPr>
            <w:tcW w:w="992" w:type="dxa"/>
            <w:shd w:val="clear" w:color="auto" w:fill="auto"/>
            <w:tcMar>
              <w:left w:w="28" w:type="dxa"/>
              <w:right w:w="28" w:type="dxa"/>
            </w:tcMar>
          </w:tcPr>
          <w:p w14:paraId="17884A42"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13 (1,6)</w:t>
            </w:r>
          </w:p>
        </w:tc>
        <w:tc>
          <w:tcPr>
            <w:tcW w:w="1701" w:type="dxa"/>
            <w:shd w:val="clear" w:color="auto" w:fill="auto"/>
            <w:tcMar>
              <w:left w:w="28" w:type="dxa"/>
              <w:right w:w="28" w:type="dxa"/>
            </w:tcMar>
          </w:tcPr>
          <w:p w14:paraId="629571F5" w14:textId="77777777" w:rsidR="0088329C" w:rsidRPr="00B41502" w:rsidRDefault="0088329C" w:rsidP="00C6770D">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1A41B5BF" w14:textId="77777777" w:rsidR="0088329C" w:rsidRPr="00B41502" w:rsidRDefault="0088329C" w:rsidP="00C6770D">
            <w:pPr>
              <w:pStyle w:val="BMSTableText"/>
              <w:spacing w:before="0" w:after="0"/>
              <w:rPr>
                <w:color w:val="000000" w:themeColor="text1"/>
                <w:sz w:val="22"/>
                <w:szCs w:val="22"/>
                <w:lang w:val="sl-SI"/>
              </w:rPr>
            </w:pPr>
          </w:p>
        </w:tc>
      </w:tr>
      <w:tr w:rsidR="0088329C" w:rsidRPr="00B41502" w14:paraId="38F0432F" w14:textId="77777777" w:rsidTr="00682110">
        <w:tc>
          <w:tcPr>
            <w:tcW w:w="2438" w:type="dxa"/>
            <w:shd w:val="clear" w:color="auto" w:fill="auto"/>
            <w:tcMar>
              <w:left w:w="28" w:type="dxa"/>
              <w:right w:w="28" w:type="dxa"/>
            </w:tcMar>
          </w:tcPr>
          <w:p w14:paraId="4AC7E697" w14:textId="77777777" w:rsidR="0088329C" w:rsidRPr="00B41502" w:rsidRDefault="0088329C" w:rsidP="00C6770D">
            <w:pPr>
              <w:pStyle w:val="BMSTableText"/>
              <w:spacing w:before="0" w:after="0"/>
              <w:ind w:left="357" w:hanging="357"/>
              <w:jc w:val="left"/>
              <w:rPr>
                <w:color w:val="000000" w:themeColor="text1"/>
                <w:sz w:val="22"/>
                <w:szCs w:val="22"/>
                <w:lang w:val="sl-SI"/>
              </w:rPr>
            </w:pPr>
            <w:r w:rsidRPr="00B41502">
              <w:rPr>
                <w:color w:val="000000" w:themeColor="text1"/>
                <w:sz w:val="22"/>
                <w:szCs w:val="22"/>
                <w:lang w:val="sl-SI"/>
              </w:rPr>
              <w:tab/>
              <w:t>Smrt iz vseh vzrokov</w:t>
            </w:r>
          </w:p>
        </w:tc>
        <w:tc>
          <w:tcPr>
            <w:tcW w:w="1276" w:type="dxa"/>
            <w:shd w:val="clear" w:color="auto" w:fill="auto"/>
            <w:tcMar>
              <w:left w:w="28" w:type="dxa"/>
              <w:right w:w="28" w:type="dxa"/>
            </w:tcMar>
          </w:tcPr>
          <w:p w14:paraId="71E60180"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6 (0,7)</w:t>
            </w:r>
          </w:p>
        </w:tc>
        <w:tc>
          <w:tcPr>
            <w:tcW w:w="1134" w:type="dxa"/>
            <w:shd w:val="clear" w:color="auto" w:fill="auto"/>
            <w:tcMar>
              <w:left w:w="28" w:type="dxa"/>
              <w:right w:w="28" w:type="dxa"/>
            </w:tcMar>
          </w:tcPr>
          <w:p w14:paraId="1FD472C1"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3 (0,4)</w:t>
            </w:r>
          </w:p>
        </w:tc>
        <w:tc>
          <w:tcPr>
            <w:tcW w:w="992" w:type="dxa"/>
            <w:shd w:val="clear" w:color="auto" w:fill="auto"/>
            <w:tcMar>
              <w:left w:w="28" w:type="dxa"/>
              <w:right w:w="28" w:type="dxa"/>
            </w:tcMar>
          </w:tcPr>
          <w:p w14:paraId="34431547"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11 (1,3)</w:t>
            </w:r>
          </w:p>
        </w:tc>
        <w:tc>
          <w:tcPr>
            <w:tcW w:w="1701" w:type="dxa"/>
            <w:shd w:val="clear" w:color="auto" w:fill="auto"/>
            <w:tcMar>
              <w:left w:w="28" w:type="dxa"/>
              <w:right w:w="28" w:type="dxa"/>
            </w:tcMar>
          </w:tcPr>
          <w:p w14:paraId="0C94235B" w14:textId="77777777" w:rsidR="0088329C" w:rsidRPr="00B41502" w:rsidRDefault="0088329C" w:rsidP="00C6770D">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2A1D1661" w14:textId="77777777" w:rsidR="0088329C" w:rsidRPr="00B41502" w:rsidRDefault="0088329C" w:rsidP="00C6770D">
            <w:pPr>
              <w:pStyle w:val="BMSTableText"/>
              <w:spacing w:before="0" w:after="0"/>
              <w:rPr>
                <w:color w:val="000000" w:themeColor="text1"/>
                <w:sz w:val="22"/>
                <w:szCs w:val="22"/>
                <w:lang w:val="sl-SI"/>
              </w:rPr>
            </w:pPr>
          </w:p>
        </w:tc>
      </w:tr>
      <w:tr w:rsidR="0088329C" w:rsidRPr="00B41502" w14:paraId="7EF9ACF7" w14:textId="77777777" w:rsidTr="00682110">
        <w:tc>
          <w:tcPr>
            <w:tcW w:w="2438" w:type="dxa"/>
            <w:shd w:val="clear" w:color="auto" w:fill="auto"/>
            <w:tcMar>
              <w:left w:w="28" w:type="dxa"/>
              <w:right w:w="28" w:type="dxa"/>
            </w:tcMar>
          </w:tcPr>
          <w:p w14:paraId="744E2189" w14:textId="77777777" w:rsidR="0088329C" w:rsidRPr="00B41502" w:rsidRDefault="0088329C" w:rsidP="00C6770D">
            <w:pPr>
              <w:pStyle w:val="BMSTableText"/>
              <w:spacing w:before="0" w:after="0"/>
              <w:jc w:val="left"/>
              <w:rPr>
                <w:color w:val="000000" w:themeColor="text1"/>
                <w:sz w:val="22"/>
                <w:szCs w:val="22"/>
                <w:lang w:val="sl-SI"/>
              </w:rPr>
            </w:pPr>
            <w:r w:rsidRPr="00B41502">
              <w:rPr>
                <w:color w:val="000000" w:themeColor="text1"/>
                <w:sz w:val="22"/>
                <w:szCs w:val="22"/>
                <w:lang w:val="sl-SI"/>
              </w:rPr>
              <w:t>Ponovna VTE ali z VTE povezana smrt</w:t>
            </w:r>
          </w:p>
        </w:tc>
        <w:tc>
          <w:tcPr>
            <w:tcW w:w="1276" w:type="dxa"/>
            <w:shd w:val="clear" w:color="auto" w:fill="auto"/>
            <w:tcMar>
              <w:left w:w="28" w:type="dxa"/>
              <w:right w:w="28" w:type="dxa"/>
            </w:tcMar>
          </w:tcPr>
          <w:p w14:paraId="74697F33"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1134" w:type="dxa"/>
            <w:shd w:val="clear" w:color="auto" w:fill="auto"/>
            <w:tcMar>
              <w:left w:w="28" w:type="dxa"/>
              <w:right w:w="28" w:type="dxa"/>
            </w:tcMar>
          </w:tcPr>
          <w:p w14:paraId="0E41C03D"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992" w:type="dxa"/>
            <w:shd w:val="clear" w:color="auto" w:fill="auto"/>
            <w:tcMar>
              <w:left w:w="28" w:type="dxa"/>
              <w:right w:w="28" w:type="dxa"/>
            </w:tcMar>
          </w:tcPr>
          <w:p w14:paraId="0B78AF9E"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73 (8,8)</w:t>
            </w:r>
          </w:p>
        </w:tc>
        <w:tc>
          <w:tcPr>
            <w:tcW w:w="1701" w:type="dxa"/>
            <w:shd w:val="clear" w:color="auto" w:fill="auto"/>
            <w:tcMar>
              <w:left w:w="28" w:type="dxa"/>
              <w:right w:w="28" w:type="dxa"/>
            </w:tcMar>
          </w:tcPr>
          <w:p w14:paraId="2FF5F081"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0,19</w:t>
            </w:r>
          </w:p>
          <w:p w14:paraId="09184FDF"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(0,11; 0,33)</w:t>
            </w:r>
          </w:p>
        </w:tc>
        <w:tc>
          <w:tcPr>
            <w:tcW w:w="1781" w:type="dxa"/>
            <w:shd w:val="clear" w:color="auto" w:fill="auto"/>
            <w:tcMar>
              <w:left w:w="28" w:type="dxa"/>
              <w:right w:w="28" w:type="dxa"/>
            </w:tcMar>
          </w:tcPr>
          <w:p w14:paraId="04BCCAAC"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0,20</w:t>
            </w:r>
          </w:p>
          <w:p w14:paraId="59B7E5D9"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(0,11; 0,34)</w:t>
            </w:r>
          </w:p>
        </w:tc>
      </w:tr>
      <w:tr w:rsidR="0088329C" w:rsidRPr="00B41502" w14:paraId="24709679" w14:textId="77777777" w:rsidTr="00682110">
        <w:tc>
          <w:tcPr>
            <w:tcW w:w="2438" w:type="dxa"/>
            <w:shd w:val="clear" w:color="auto" w:fill="auto"/>
            <w:tcMar>
              <w:left w:w="28" w:type="dxa"/>
              <w:right w:w="28" w:type="dxa"/>
            </w:tcMar>
          </w:tcPr>
          <w:p w14:paraId="4B6D7897" w14:textId="77777777" w:rsidR="0088329C" w:rsidRPr="00B41502" w:rsidRDefault="0088329C" w:rsidP="00C6770D">
            <w:pPr>
              <w:pStyle w:val="BMSTableText"/>
              <w:spacing w:before="0" w:after="0"/>
              <w:jc w:val="left"/>
              <w:rPr>
                <w:color w:val="000000" w:themeColor="text1"/>
                <w:sz w:val="22"/>
                <w:szCs w:val="22"/>
                <w:lang w:val="sl-SI"/>
              </w:rPr>
            </w:pPr>
            <w:r w:rsidRPr="00B41502">
              <w:rPr>
                <w:color w:val="000000" w:themeColor="text1"/>
                <w:sz w:val="22"/>
                <w:szCs w:val="22"/>
                <w:lang w:val="sl-SI"/>
              </w:rPr>
              <w:t>Ponovna VTE ali smrt iz srčno-žilnih vzrokov</w:t>
            </w:r>
          </w:p>
        </w:tc>
        <w:tc>
          <w:tcPr>
            <w:tcW w:w="1276" w:type="dxa"/>
            <w:shd w:val="clear" w:color="auto" w:fill="auto"/>
            <w:tcMar>
              <w:left w:w="28" w:type="dxa"/>
              <w:right w:w="28" w:type="dxa"/>
            </w:tcMar>
          </w:tcPr>
          <w:p w14:paraId="41B8123F"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1134" w:type="dxa"/>
            <w:shd w:val="clear" w:color="auto" w:fill="auto"/>
            <w:tcMar>
              <w:left w:w="28" w:type="dxa"/>
              <w:right w:w="28" w:type="dxa"/>
            </w:tcMar>
          </w:tcPr>
          <w:p w14:paraId="4DA0C91D"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992" w:type="dxa"/>
            <w:shd w:val="clear" w:color="auto" w:fill="auto"/>
            <w:tcMar>
              <w:left w:w="28" w:type="dxa"/>
              <w:right w:w="28" w:type="dxa"/>
            </w:tcMar>
          </w:tcPr>
          <w:p w14:paraId="2C50294A"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76 (9,2)</w:t>
            </w:r>
          </w:p>
        </w:tc>
        <w:tc>
          <w:tcPr>
            <w:tcW w:w="1701" w:type="dxa"/>
            <w:shd w:val="clear" w:color="auto" w:fill="auto"/>
            <w:tcMar>
              <w:left w:w="28" w:type="dxa"/>
              <w:right w:w="28" w:type="dxa"/>
            </w:tcMar>
          </w:tcPr>
          <w:p w14:paraId="1A4CC7DD"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0,18</w:t>
            </w:r>
          </w:p>
          <w:p w14:paraId="0E9C23CF"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(0,10; 0,32)</w:t>
            </w:r>
          </w:p>
        </w:tc>
        <w:tc>
          <w:tcPr>
            <w:tcW w:w="1781" w:type="dxa"/>
            <w:shd w:val="clear" w:color="auto" w:fill="auto"/>
            <w:tcMar>
              <w:left w:w="28" w:type="dxa"/>
              <w:right w:w="28" w:type="dxa"/>
            </w:tcMar>
          </w:tcPr>
          <w:p w14:paraId="17166A5C"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0,19</w:t>
            </w:r>
          </w:p>
          <w:p w14:paraId="51FAFAB3"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(0,11; 0,33)</w:t>
            </w:r>
          </w:p>
        </w:tc>
      </w:tr>
      <w:tr w:rsidR="0088329C" w:rsidRPr="00B41502" w14:paraId="79205F90" w14:textId="77777777" w:rsidTr="00682110">
        <w:tc>
          <w:tcPr>
            <w:tcW w:w="2438" w:type="dxa"/>
            <w:shd w:val="clear" w:color="auto" w:fill="auto"/>
            <w:tcMar>
              <w:left w:w="28" w:type="dxa"/>
              <w:right w:w="28" w:type="dxa"/>
            </w:tcMar>
          </w:tcPr>
          <w:p w14:paraId="0E495396" w14:textId="77777777" w:rsidR="0088329C" w:rsidRPr="00B41502" w:rsidRDefault="0088329C" w:rsidP="00C6770D">
            <w:pPr>
              <w:pStyle w:val="BMSTableText"/>
              <w:spacing w:before="0" w:after="0"/>
              <w:jc w:val="left"/>
              <w:rPr>
                <w:color w:val="000000" w:themeColor="text1"/>
                <w:sz w:val="22"/>
                <w:szCs w:val="22"/>
                <w:vertAlign w:val="superscript"/>
                <w:lang w:val="sl-SI"/>
              </w:rPr>
            </w:pPr>
            <w:r w:rsidRPr="00B41502">
              <w:rPr>
                <w:color w:val="000000" w:themeColor="text1"/>
                <w:sz w:val="22"/>
                <w:szCs w:val="22"/>
                <w:lang w:val="sl-SI"/>
              </w:rPr>
              <w:t>GVT</w:t>
            </w:r>
            <w:r w:rsidRPr="00B41502">
              <w:rPr>
                <w:rStyle w:val="BMSSuperscript"/>
                <w:color w:val="000000" w:themeColor="text1"/>
                <w:sz w:val="22"/>
                <w:szCs w:val="22"/>
                <w:lang w:val="sl-SI"/>
              </w:rPr>
              <w:t xml:space="preserve">† </w:t>
            </w:r>
            <w:r w:rsidRPr="00B41502">
              <w:rPr>
                <w:color w:val="000000" w:themeColor="text1"/>
                <w:sz w:val="22"/>
                <w:szCs w:val="22"/>
                <w:lang w:val="sl-SI"/>
              </w:rPr>
              <w:t>brez smrtnega izida</w:t>
            </w:r>
          </w:p>
        </w:tc>
        <w:tc>
          <w:tcPr>
            <w:tcW w:w="1276" w:type="dxa"/>
            <w:shd w:val="clear" w:color="auto" w:fill="auto"/>
            <w:tcMar>
              <w:left w:w="28" w:type="dxa"/>
              <w:right w:w="28" w:type="dxa"/>
            </w:tcMar>
          </w:tcPr>
          <w:p w14:paraId="2E185ABD"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6 (0,7)</w:t>
            </w:r>
          </w:p>
        </w:tc>
        <w:tc>
          <w:tcPr>
            <w:tcW w:w="1134" w:type="dxa"/>
            <w:shd w:val="clear" w:color="auto" w:fill="auto"/>
            <w:tcMar>
              <w:left w:w="28" w:type="dxa"/>
              <w:right w:w="28" w:type="dxa"/>
            </w:tcMar>
          </w:tcPr>
          <w:p w14:paraId="775DD5CE"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8 (1,0)</w:t>
            </w:r>
          </w:p>
        </w:tc>
        <w:tc>
          <w:tcPr>
            <w:tcW w:w="992" w:type="dxa"/>
            <w:shd w:val="clear" w:color="auto" w:fill="auto"/>
            <w:tcMar>
              <w:left w:w="28" w:type="dxa"/>
              <w:right w:w="28" w:type="dxa"/>
            </w:tcMar>
          </w:tcPr>
          <w:p w14:paraId="65E0352C"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53 (6,4)</w:t>
            </w:r>
          </w:p>
        </w:tc>
        <w:tc>
          <w:tcPr>
            <w:tcW w:w="1701" w:type="dxa"/>
            <w:shd w:val="clear" w:color="auto" w:fill="auto"/>
            <w:tcMar>
              <w:left w:w="28" w:type="dxa"/>
              <w:right w:w="28" w:type="dxa"/>
            </w:tcMar>
          </w:tcPr>
          <w:p w14:paraId="6564C434"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0,11</w:t>
            </w:r>
          </w:p>
          <w:p w14:paraId="65C7FC52"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(0,05; 0,26)</w:t>
            </w:r>
          </w:p>
        </w:tc>
        <w:tc>
          <w:tcPr>
            <w:tcW w:w="1781" w:type="dxa"/>
            <w:shd w:val="clear" w:color="auto" w:fill="auto"/>
            <w:tcMar>
              <w:left w:w="28" w:type="dxa"/>
              <w:right w:w="28" w:type="dxa"/>
            </w:tcMar>
          </w:tcPr>
          <w:p w14:paraId="4427B22D"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0,15</w:t>
            </w:r>
          </w:p>
          <w:p w14:paraId="41EB40C3" w14:textId="77777777" w:rsidR="0088329C" w:rsidRPr="00B41502" w:rsidRDefault="0088329C" w:rsidP="00C6770D">
            <w:pPr>
              <w:pStyle w:val="BMSTableText"/>
              <w:spacing w:before="0" w:after="0"/>
              <w:rPr>
                <w:color w:val="000000" w:themeColor="text1"/>
                <w:sz w:val="22"/>
                <w:szCs w:val="22"/>
                <w:lang w:val="sl-SI"/>
              </w:rPr>
            </w:pPr>
            <w:r w:rsidRPr="00B41502">
              <w:rPr>
                <w:color w:val="000000" w:themeColor="text1"/>
                <w:sz w:val="22"/>
                <w:szCs w:val="22"/>
                <w:lang w:val="sl-SI"/>
              </w:rPr>
              <w:t>(0,07; 0,32)</w:t>
            </w:r>
          </w:p>
        </w:tc>
      </w:tr>
      <w:tr w:rsidR="0088329C" w:rsidRPr="00B41502" w14:paraId="1734FC62" w14:textId="77777777" w:rsidTr="00682110">
        <w:tc>
          <w:tcPr>
            <w:tcW w:w="2438" w:type="dxa"/>
            <w:shd w:val="clear" w:color="auto" w:fill="auto"/>
            <w:tcMar>
              <w:left w:w="28" w:type="dxa"/>
              <w:right w:w="28" w:type="dxa"/>
            </w:tcMar>
          </w:tcPr>
          <w:p w14:paraId="69FF18A3" w14:textId="77777777" w:rsidR="0088329C" w:rsidRPr="00B41502" w:rsidRDefault="0088329C" w:rsidP="00C6770D">
            <w:pPr>
              <w:pStyle w:val="BMSTableText"/>
              <w:keepNext/>
              <w:spacing w:before="0" w:after="0"/>
              <w:jc w:val="left"/>
              <w:rPr>
                <w:color w:val="000000" w:themeColor="text1"/>
                <w:sz w:val="22"/>
                <w:szCs w:val="22"/>
                <w:lang w:val="sl-SI"/>
              </w:rPr>
            </w:pPr>
            <w:r w:rsidRPr="00B41502">
              <w:rPr>
                <w:color w:val="000000" w:themeColor="text1"/>
                <w:sz w:val="22"/>
                <w:szCs w:val="22"/>
                <w:lang w:val="sl-SI"/>
              </w:rPr>
              <w:t>PE</w:t>
            </w:r>
            <w:r w:rsidRPr="00B41502">
              <w:rPr>
                <w:rStyle w:val="BMSSuperscript"/>
                <w:color w:val="000000" w:themeColor="text1"/>
                <w:sz w:val="22"/>
                <w:szCs w:val="22"/>
                <w:lang w:val="sl-SI"/>
              </w:rPr>
              <w:t xml:space="preserve">† </w:t>
            </w:r>
            <w:r w:rsidRPr="00B41502">
              <w:rPr>
                <w:color w:val="000000" w:themeColor="text1"/>
                <w:sz w:val="22"/>
                <w:szCs w:val="22"/>
                <w:lang w:val="sl-SI"/>
              </w:rPr>
              <w:t>brez smrtnega izida</w:t>
            </w:r>
          </w:p>
        </w:tc>
        <w:tc>
          <w:tcPr>
            <w:tcW w:w="1276" w:type="dxa"/>
            <w:shd w:val="clear" w:color="auto" w:fill="auto"/>
            <w:tcMar>
              <w:left w:w="28" w:type="dxa"/>
              <w:right w:w="28" w:type="dxa"/>
            </w:tcMar>
          </w:tcPr>
          <w:p w14:paraId="7A6112D5"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8 (1,0)</w:t>
            </w:r>
          </w:p>
        </w:tc>
        <w:tc>
          <w:tcPr>
            <w:tcW w:w="1134" w:type="dxa"/>
            <w:shd w:val="clear" w:color="auto" w:fill="auto"/>
            <w:tcMar>
              <w:left w:w="28" w:type="dxa"/>
              <w:right w:w="28" w:type="dxa"/>
            </w:tcMar>
          </w:tcPr>
          <w:p w14:paraId="791C6B9D"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4 (0,5)</w:t>
            </w:r>
          </w:p>
        </w:tc>
        <w:tc>
          <w:tcPr>
            <w:tcW w:w="992" w:type="dxa"/>
            <w:shd w:val="clear" w:color="auto" w:fill="auto"/>
            <w:tcMar>
              <w:left w:w="28" w:type="dxa"/>
              <w:right w:w="28" w:type="dxa"/>
            </w:tcMar>
          </w:tcPr>
          <w:p w14:paraId="52595826"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15 (1,8)</w:t>
            </w:r>
          </w:p>
        </w:tc>
        <w:tc>
          <w:tcPr>
            <w:tcW w:w="1701" w:type="dxa"/>
            <w:shd w:val="clear" w:color="auto" w:fill="auto"/>
            <w:tcMar>
              <w:left w:w="28" w:type="dxa"/>
              <w:right w:w="28" w:type="dxa"/>
            </w:tcMar>
          </w:tcPr>
          <w:p w14:paraId="48979C38"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0,51</w:t>
            </w:r>
          </w:p>
          <w:p w14:paraId="7B50F831"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(0,22; 1,21)</w:t>
            </w:r>
          </w:p>
        </w:tc>
        <w:tc>
          <w:tcPr>
            <w:tcW w:w="1781" w:type="dxa"/>
            <w:shd w:val="clear" w:color="auto" w:fill="auto"/>
            <w:tcMar>
              <w:left w:w="28" w:type="dxa"/>
              <w:right w:w="28" w:type="dxa"/>
            </w:tcMar>
          </w:tcPr>
          <w:p w14:paraId="6C4E668F"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0,27</w:t>
            </w:r>
          </w:p>
          <w:p w14:paraId="16C17868" w14:textId="77777777" w:rsidR="0088329C" w:rsidRPr="00B41502" w:rsidRDefault="0088329C" w:rsidP="00C6770D">
            <w:pPr>
              <w:pStyle w:val="BMSTableText"/>
              <w:keepNext/>
              <w:spacing w:before="0" w:after="0"/>
              <w:rPr>
                <w:color w:val="000000" w:themeColor="text1"/>
                <w:sz w:val="22"/>
                <w:szCs w:val="22"/>
                <w:lang w:val="sl-SI"/>
              </w:rPr>
            </w:pPr>
            <w:r w:rsidRPr="00B41502">
              <w:rPr>
                <w:color w:val="000000" w:themeColor="text1"/>
                <w:sz w:val="22"/>
                <w:szCs w:val="22"/>
                <w:lang w:val="sl-SI"/>
              </w:rPr>
              <w:t>(0,09; 0,80)</w:t>
            </w:r>
          </w:p>
        </w:tc>
      </w:tr>
      <w:tr w:rsidR="0088329C" w:rsidRPr="00B41502" w14:paraId="5D1B0FE4" w14:textId="77777777" w:rsidTr="00682110">
        <w:tc>
          <w:tcPr>
            <w:tcW w:w="2438" w:type="dxa"/>
            <w:shd w:val="clear" w:color="auto" w:fill="auto"/>
            <w:tcMar>
              <w:left w:w="28" w:type="dxa"/>
              <w:right w:w="28" w:type="dxa"/>
            </w:tcMar>
          </w:tcPr>
          <w:p w14:paraId="66C303D5"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Z VTE povezana smrt</w:t>
            </w:r>
          </w:p>
        </w:tc>
        <w:tc>
          <w:tcPr>
            <w:tcW w:w="1276" w:type="dxa"/>
            <w:shd w:val="clear" w:color="auto" w:fill="auto"/>
            <w:tcMar>
              <w:left w:w="28" w:type="dxa"/>
              <w:right w:w="28" w:type="dxa"/>
            </w:tcMar>
          </w:tcPr>
          <w:p w14:paraId="6276E01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 (0,2)</w:t>
            </w:r>
          </w:p>
        </w:tc>
        <w:tc>
          <w:tcPr>
            <w:tcW w:w="1134" w:type="dxa"/>
            <w:shd w:val="clear" w:color="auto" w:fill="auto"/>
            <w:tcMar>
              <w:left w:w="28" w:type="dxa"/>
              <w:right w:w="28" w:type="dxa"/>
            </w:tcMar>
          </w:tcPr>
          <w:p w14:paraId="05809B4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 (0,4)</w:t>
            </w:r>
          </w:p>
        </w:tc>
        <w:tc>
          <w:tcPr>
            <w:tcW w:w="992" w:type="dxa"/>
            <w:shd w:val="clear" w:color="auto" w:fill="auto"/>
            <w:tcMar>
              <w:left w:w="28" w:type="dxa"/>
              <w:right w:w="28" w:type="dxa"/>
            </w:tcMar>
          </w:tcPr>
          <w:p w14:paraId="31D24F2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 (0,8)</w:t>
            </w:r>
          </w:p>
        </w:tc>
        <w:tc>
          <w:tcPr>
            <w:tcW w:w="1701" w:type="dxa"/>
            <w:shd w:val="clear" w:color="auto" w:fill="auto"/>
            <w:tcMar>
              <w:left w:w="28" w:type="dxa"/>
              <w:right w:w="28" w:type="dxa"/>
            </w:tcMar>
          </w:tcPr>
          <w:p w14:paraId="6C33933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0,28</w:t>
            </w:r>
          </w:p>
          <w:p w14:paraId="11A45F9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(0,06; 1,37)</w:t>
            </w:r>
          </w:p>
        </w:tc>
        <w:tc>
          <w:tcPr>
            <w:tcW w:w="1781" w:type="dxa"/>
            <w:shd w:val="clear" w:color="auto" w:fill="auto"/>
            <w:tcMar>
              <w:left w:w="28" w:type="dxa"/>
              <w:right w:w="28" w:type="dxa"/>
            </w:tcMar>
          </w:tcPr>
          <w:p w14:paraId="69F48C0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0,45</w:t>
            </w:r>
          </w:p>
          <w:p w14:paraId="65ADF19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(0,12; 1,71)</w:t>
            </w:r>
          </w:p>
        </w:tc>
      </w:tr>
    </w:tbl>
    <w:p w14:paraId="723D8155" w14:textId="77777777" w:rsidR="0088329C" w:rsidRPr="00E954B6" w:rsidRDefault="0088329C" w:rsidP="00F32C27">
      <w:pPr>
        <w:pStyle w:val="BMSBodyText"/>
        <w:spacing w:before="0" w:after="0" w:line="240" w:lineRule="auto"/>
        <w:jc w:val="left"/>
        <w:rPr>
          <w:color w:val="000000" w:themeColor="text1"/>
          <w:sz w:val="20"/>
          <w:vertAlign w:val="superscript"/>
          <w:lang w:val="sl-SI"/>
        </w:rPr>
      </w:pPr>
      <w:r w:rsidRPr="00E954B6">
        <w:rPr>
          <w:color w:val="000000" w:themeColor="text1"/>
          <w:sz w:val="20"/>
          <w:vertAlign w:val="superscript"/>
          <w:lang w:val="sl-SI"/>
        </w:rPr>
        <w:t xml:space="preserve">¥ </w:t>
      </w:r>
      <w:r w:rsidRPr="00E954B6">
        <w:rPr>
          <w:rStyle w:val="BMSTableNote"/>
          <w:rFonts w:eastAsia="Verdana"/>
          <w:color w:val="000000" w:themeColor="text1"/>
          <w:sz w:val="20"/>
          <w:vertAlign w:val="baseline"/>
          <w:lang w:val="sl-SI"/>
        </w:rPr>
        <w:t>vrednost p</w:t>
      </w:r>
      <w:r w:rsidRPr="00E954B6">
        <w:rPr>
          <w:rStyle w:val="BMSTableNote"/>
          <w:rFonts w:eastAsia="Verdana"/>
          <w:color w:val="000000" w:themeColor="text1"/>
          <w:sz w:val="20"/>
          <w:lang w:val="sl-SI"/>
        </w:rPr>
        <w:t> </w:t>
      </w:r>
      <w:r w:rsidRPr="00E954B6">
        <w:rPr>
          <w:color w:val="000000" w:themeColor="text1"/>
          <w:sz w:val="20"/>
          <w:lang w:val="sl-SI"/>
        </w:rPr>
        <w:t>&lt; 0,0001</w:t>
      </w:r>
    </w:p>
    <w:p w14:paraId="3C977C1C" w14:textId="77777777" w:rsidR="0088329C" w:rsidRPr="00E954B6" w:rsidRDefault="0088329C" w:rsidP="00F32C27">
      <w:pPr>
        <w:pStyle w:val="BMSBodyText"/>
        <w:spacing w:before="0" w:after="0" w:line="240" w:lineRule="auto"/>
        <w:jc w:val="left"/>
        <w:rPr>
          <w:rStyle w:val="BMSTableNote"/>
          <w:rFonts w:eastAsia="Verdana"/>
          <w:color w:val="000000" w:themeColor="text1"/>
          <w:sz w:val="20"/>
          <w:vertAlign w:val="baseline"/>
          <w:lang w:val="sl-SI"/>
        </w:rPr>
      </w:pPr>
      <w:r w:rsidRPr="00E954B6">
        <w:rPr>
          <w:rStyle w:val="BMSTableNote"/>
          <w:rFonts w:eastAsia="Verdana"/>
          <w:color w:val="000000" w:themeColor="text1"/>
          <w:sz w:val="20"/>
          <w:lang w:val="sl-SI"/>
        </w:rPr>
        <w:t xml:space="preserve">* </w:t>
      </w:r>
      <w:r w:rsidRPr="00E954B6">
        <w:rPr>
          <w:rStyle w:val="BMSTableNote"/>
          <w:rFonts w:eastAsia="Verdana"/>
          <w:color w:val="000000" w:themeColor="text1"/>
          <w:sz w:val="20"/>
          <w:vertAlign w:val="baseline"/>
          <w:lang w:val="sl-SI"/>
        </w:rPr>
        <w:t>Pri bolnikih z več kot enim dogodkom, ki je prispeval k sestavljenemu opazovanemu dogodku, so poročali samo o prvem dogodku (npr. če je imel bolnik GVT in potem PE, so poročali samo o GVT).</w:t>
      </w:r>
    </w:p>
    <w:p w14:paraId="1A811D1C" w14:textId="77777777" w:rsidR="0088329C" w:rsidRPr="00E954B6" w:rsidRDefault="0088329C" w:rsidP="00F32C27">
      <w:pPr>
        <w:pStyle w:val="BMSBodyText"/>
        <w:spacing w:before="0" w:after="0" w:line="240" w:lineRule="auto"/>
        <w:jc w:val="left"/>
        <w:rPr>
          <w:rStyle w:val="BMSTableNote"/>
          <w:rFonts w:eastAsia="Verdana"/>
          <w:color w:val="000000" w:themeColor="text1"/>
          <w:sz w:val="20"/>
          <w:lang w:val="sl-SI"/>
        </w:rPr>
      </w:pPr>
      <w:r w:rsidRPr="00E954B6">
        <w:rPr>
          <w:rStyle w:val="BMSTableNote"/>
          <w:rFonts w:eastAsia="Verdana"/>
          <w:color w:val="000000" w:themeColor="text1"/>
          <w:sz w:val="20"/>
          <w:lang w:val="sl-SI"/>
        </w:rPr>
        <w:t xml:space="preserve">† </w:t>
      </w:r>
      <w:r w:rsidRPr="00E954B6">
        <w:rPr>
          <w:rStyle w:val="BMSTableNote"/>
          <w:rFonts w:eastAsia="Verdana"/>
          <w:color w:val="000000" w:themeColor="text1"/>
          <w:sz w:val="20"/>
          <w:vertAlign w:val="baseline"/>
          <w:lang w:val="sl-SI"/>
        </w:rPr>
        <w:t>Posamezni bolniki so imeli lahko več kot en dogodek in so zajeti v obeh razvrstitvah.</w:t>
      </w:r>
    </w:p>
    <w:p w14:paraId="664673F7" w14:textId="77777777" w:rsidR="0088329C" w:rsidRPr="00B41502" w:rsidRDefault="0088329C" w:rsidP="0088329C">
      <w:pPr>
        <w:tabs>
          <w:tab w:val="clear" w:pos="567"/>
        </w:tabs>
        <w:spacing w:line="240" w:lineRule="auto"/>
        <w:rPr>
          <w:color w:val="000000" w:themeColor="text1"/>
          <w:szCs w:val="22"/>
          <w:lang w:val="sl-SI"/>
        </w:rPr>
      </w:pPr>
    </w:p>
    <w:p w14:paraId="37DBBECC" w14:textId="77777777" w:rsidR="00504E6E" w:rsidRPr="00B41502" w:rsidRDefault="00AE178D" w:rsidP="00504E6E">
      <w:pPr>
        <w:tabs>
          <w:tab w:val="clear" w:pos="567"/>
        </w:tabs>
        <w:spacing w:line="240" w:lineRule="auto"/>
        <w:rPr>
          <w:color w:val="000000" w:themeColor="text1"/>
          <w:szCs w:val="22"/>
          <w:lang w:val="sl-SI"/>
        </w:rPr>
      </w:pPr>
      <w:r w:rsidRPr="00B41502">
        <w:rPr>
          <w:color w:val="000000" w:themeColor="text1"/>
          <w:szCs w:val="22"/>
          <w:lang w:val="sl-SI"/>
        </w:rPr>
        <w:t xml:space="preserve">Učinkovitost apiksabana pri preprečevanju </w:t>
      </w:r>
      <w:r w:rsidR="00EF1766" w:rsidRPr="00B41502">
        <w:rPr>
          <w:color w:val="000000" w:themeColor="text1"/>
          <w:szCs w:val="22"/>
          <w:lang w:val="sl-SI"/>
        </w:rPr>
        <w:t>ponovne</w:t>
      </w:r>
      <w:r w:rsidRPr="00B41502">
        <w:rPr>
          <w:color w:val="000000" w:themeColor="text1"/>
          <w:szCs w:val="22"/>
          <w:lang w:val="sl-SI"/>
        </w:rPr>
        <w:t xml:space="preserve"> VTE je </w:t>
      </w:r>
      <w:r w:rsidR="00F65330" w:rsidRPr="00B41502">
        <w:rPr>
          <w:color w:val="000000" w:themeColor="text1"/>
          <w:szCs w:val="22"/>
          <w:lang w:val="sl-SI"/>
        </w:rPr>
        <w:t>ostala nespremenjena</w:t>
      </w:r>
      <w:r w:rsidRPr="00B41502">
        <w:rPr>
          <w:color w:val="000000" w:themeColor="text1"/>
          <w:szCs w:val="22"/>
          <w:lang w:val="sl-SI"/>
        </w:rPr>
        <w:t xml:space="preserve"> v vseh podskupinah, </w:t>
      </w:r>
      <w:r w:rsidR="00F65330" w:rsidRPr="00B41502">
        <w:rPr>
          <w:color w:val="000000" w:themeColor="text1"/>
          <w:szCs w:val="22"/>
          <w:lang w:val="sl-SI"/>
        </w:rPr>
        <w:t>glede na</w:t>
      </w:r>
      <w:r w:rsidRPr="00B41502">
        <w:rPr>
          <w:color w:val="000000" w:themeColor="text1"/>
          <w:szCs w:val="22"/>
          <w:lang w:val="sl-SI"/>
        </w:rPr>
        <w:t xml:space="preserve"> starost, spol, ITM in delovanje</w:t>
      </w:r>
      <w:r w:rsidR="00D33F43" w:rsidRPr="00B41502">
        <w:rPr>
          <w:color w:val="000000" w:themeColor="text1"/>
          <w:szCs w:val="22"/>
          <w:lang w:val="sl-SI"/>
        </w:rPr>
        <w:t xml:space="preserve"> ledvic</w:t>
      </w:r>
      <w:r w:rsidRPr="00B41502">
        <w:rPr>
          <w:color w:val="000000" w:themeColor="text1"/>
          <w:szCs w:val="22"/>
          <w:lang w:val="sl-SI"/>
        </w:rPr>
        <w:t>.</w:t>
      </w:r>
    </w:p>
    <w:p w14:paraId="04335973" w14:textId="77777777" w:rsidR="00AE178D" w:rsidRPr="00B41502" w:rsidRDefault="00AE178D" w:rsidP="00504E6E">
      <w:pPr>
        <w:tabs>
          <w:tab w:val="clear" w:pos="567"/>
        </w:tabs>
        <w:spacing w:line="240" w:lineRule="auto"/>
        <w:rPr>
          <w:color w:val="000000" w:themeColor="text1"/>
          <w:szCs w:val="22"/>
          <w:lang w:val="sl-SI"/>
        </w:rPr>
      </w:pPr>
    </w:p>
    <w:p w14:paraId="40FB533D" w14:textId="5B68E2EE" w:rsidR="00AE178D" w:rsidRPr="00B41502" w:rsidRDefault="00AE178D" w:rsidP="00504E6E">
      <w:pPr>
        <w:tabs>
          <w:tab w:val="clear" w:pos="567"/>
        </w:tabs>
        <w:spacing w:line="240" w:lineRule="auto"/>
        <w:rPr>
          <w:color w:val="000000" w:themeColor="text1"/>
          <w:szCs w:val="22"/>
          <w:lang w:val="sl-SI"/>
        </w:rPr>
      </w:pPr>
      <w:r w:rsidRPr="00B41502">
        <w:rPr>
          <w:color w:val="000000" w:themeColor="text1"/>
          <w:szCs w:val="22"/>
          <w:lang w:val="sl-SI"/>
        </w:rPr>
        <w:t xml:space="preserve">Primarni opazovani dogodek </w:t>
      </w:r>
      <w:r w:rsidR="00836FE6" w:rsidRPr="00B41502">
        <w:rPr>
          <w:color w:val="000000" w:themeColor="text1"/>
          <w:szCs w:val="22"/>
          <w:lang w:val="sl-SI"/>
        </w:rPr>
        <w:t>pri v</w:t>
      </w:r>
      <w:r w:rsidR="009A26B1" w:rsidRPr="00B41502">
        <w:rPr>
          <w:color w:val="000000" w:themeColor="text1"/>
          <w:szCs w:val="22"/>
          <w:lang w:val="sl-SI"/>
        </w:rPr>
        <w:t>redno</w:t>
      </w:r>
      <w:r w:rsidR="00836FE6" w:rsidRPr="00B41502">
        <w:rPr>
          <w:color w:val="000000" w:themeColor="text1"/>
          <w:szCs w:val="22"/>
          <w:lang w:val="sl-SI"/>
        </w:rPr>
        <w:t>tenju</w:t>
      </w:r>
      <w:r w:rsidRPr="00B41502">
        <w:rPr>
          <w:color w:val="000000" w:themeColor="text1"/>
          <w:szCs w:val="22"/>
          <w:lang w:val="sl-SI"/>
        </w:rPr>
        <w:t xml:space="preserve"> varnost</w:t>
      </w:r>
      <w:r w:rsidR="00836FE6" w:rsidRPr="00B41502">
        <w:rPr>
          <w:color w:val="000000" w:themeColor="text1"/>
          <w:szCs w:val="22"/>
          <w:lang w:val="sl-SI"/>
        </w:rPr>
        <w:t>i</w:t>
      </w:r>
      <w:r w:rsidRPr="00B41502">
        <w:rPr>
          <w:color w:val="000000" w:themeColor="text1"/>
          <w:szCs w:val="22"/>
          <w:lang w:val="sl-SI"/>
        </w:rPr>
        <w:t xml:space="preserve"> je bila ve</w:t>
      </w:r>
      <w:r w:rsidR="00836FE6" w:rsidRPr="00B41502">
        <w:rPr>
          <w:color w:val="000000" w:themeColor="text1"/>
          <w:szCs w:val="22"/>
          <w:lang w:val="sl-SI"/>
        </w:rPr>
        <w:t>čja</w:t>
      </w:r>
      <w:r w:rsidRPr="00B41502">
        <w:rPr>
          <w:color w:val="000000" w:themeColor="text1"/>
          <w:szCs w:val="22"/>
          <w:lang w:val="sl-SI"/>
        </w:rPr>
        <w:t xml:space="preserve"> krvavitev </w:t>
      </w:r>
      <w:r w:rsidR="00F65330" w:rsidRPr="00B41502">
        <w:rPr>
          <w:color w:val="000000" w:themeColor="text1"/>
          <w:szCs w:val="22"/>
          <w:lang w:val="sl-SI"/>
        </w:rPr>
        <w:t>v</w:t>
      </w:r>
      <w:r w:rsidRPr="00B41502">
        <w:rPr>
          <w:color w:val="000000" w:themeColor="text1"/>
          <w:szCs w:val="22"/>
          <w:lang w:val="sl-SI"/>
        </w:rPr>
        <w:t xml:space="preserve"> obdobj</w:t>
      </w:r>
      <w:r w:rsidR="00F65330" w:rsidRPr="00B41502">
        <w:rPr>
          <w:color w:val="000000" w:themeColor="text1"/>
          <w:szCs w:val="22"/>
          <w:lang w:val="sl-SI"/>
        </w:rPr>
        <w:t>u</w:t>
      </w:r>
      <w:r w:rsidRPr="00B41502">
        <w:rPr>
          <w:color w:val="000000" w:themeColor="text1"/>
          <w:szCs w:val="22"/>
          <w:lang w:val="sl-SI"/>
        </w:rPr>
        <w:t xml:space="preserve"> zdravljenja. V študiji se </w:t>
      </w:r>
      <w:r w:rsidR="00D21C48" w:rsidRPr="00B41502">
        <w:rPr>
          <w:color w:val="000000" w:themeColor="text1"/>
          <w:szCs w:val="22"/>
          <w:lang w:val="sl-SI"/>
        </w:rPr>
        <w:t>pojavnost</w:t>
      </w:r>
      <w:r w:rsidRPr="00B41502">
        <w:rPr>
          <w:color w:val="000000" w:themeColor="text1"/>
          <w:szCs w:val="22"/>
          <w:lang w:val="sl-SI"/>
        </w:rPr>
        <w:t xml:space="preserve"> ve</w:t>
      </w:r>
      <w:r w:rsidR="00A37609" w:rsidRPr="00B41502">
        <w:rPr>
          <w:color w:val="000000" w:themeColor="text1"/>
          <w:szCs w:val="22"/>
          <w:lang w:val="sl-SI"/>
        </w:rPr>
        <w:t>čj</w:t>
      </w:r>
      <w:r w:rsidR="005D24F9" w:rsidRPr="00B41502">
        <w:rPr>
          <w:color w:val="000000" w:themeColor="text1"/>
          <w:szCs w:val="22"/>
          <w:lang w:val="sl-SI"/>
        </w:rPr>
        <w:t>ih</w:t>
      </w:r>
      <w:r w:rsidRPr="00B41502">
        <w:rPr>
          <w:color w:val="000000" w:themeColor="text1"/>
          <w:szCs w:val="22"/>
          <w:lang w:val="sl-SI"/>
        </w:rPr>
        <w:t xml:space="preserve"> krvavit</w:t>
      </w:r>
      <w:r w:rsidR="005D24F9" w:rsidRPr="00B41502">
        <w:rPr>
          <w:color w:val="000000" w:themeColor="text1"/>
          <w:szCs w:val="22"/>
          <w:lang w:val="sl-SI"/>
        </w:rPr>
        <w:t>e</w:t>
      </w:r>
      <w:r w:rsidRPr="00B41502">
        <w:rPr>
          <w:color w:val="000000" w:themeColor="text1"/>
          <w:szCs w:val="22"/>
          <w:lang w:val="sl-SI"/>
        </w:rPr>
        <w:t xml:space="preserve">v pri obeh odmerkih apiksabana ni statistično razlikovala od placeba. Pri </w:t>
      </w:r>
      <w:r w:rsidR="00A37609" w:rsidRPr="00B41502">
        <w:rPr>
          <w:color w:val="000000" w:themeColor="text1"/>
          <w:szCs w:val="22"/>
          <w:lang w:val="sl-SI"/>
        </w:rPr>
        <w:t>pojavnosti večj</w:t>
      </w:r>
      <w:r w:rsidR="005D24F9" w:rsidRPr="00B41502">
        <w:rPr>
          <w:color w:val="000000" w:themeColor="text1"/>
          <w:szCs w:val="22"/>
          <w:lang w:val="sl-SI"/>
        </w:rPr>
        <w:t>ih</w:t>
      </w:r>
      <w:r w:rsidRPr="00B41502">
        <w:rPr>
          <w:color w:val="000000" w:themeColor="text1"/>
          <w:szCs w:val="22"/>
          <w:lang w:val="sl-SI"/>
        </w:rPr>
        <w:t xml:space="preserve"> krvavit</w:t>
      </w:r>
      <w:r w:rsidR="005D24F9" w:rsidRPr="00B41502">
        <w:rPr>
          <w:color w:val="000000" w:themeColor="text1"/>
          <w:szCs w:val="22"/>
          <w:lang w:val="sl-SI"/>
        </w:rPr>
        <w:t>e</w:t>
      </w:r>
      <w:r w:rsidRPr="00B41502">
        <w:rPr>
          <w:color w:val="000000" w:themeColor="text1"/>
          <w:szCs w:val="22"/>
          <w:lang w:val="sl-SI"/>
        </w:rPr>
        <w:t xml:space="preserve">v + </w:t>
      </w:r>
      <w:r w:rsidR="005D24F9" w:rsidRPr="00B41502">
        <w:rPr>
          <w:color w:val="000000" w:themeColor="text1"/>
          <w:lang w:val="sl-SI" w:eastAsia="en-GB"/>
        </w:rPr>
        <w:t>klinično pomembnih manjših krvavitev (</w:t>
      </w:r>
      <w:r w:rsidRPr="00B41502">
        <w:rPr>
          <w:color w:val="000000" w:themeColor="text1"/>
          <w:szCs w:val="22"/>
          <w:lang w:val="sl-SI"/>
        </w:rPr>
        <w:t>KP</w:t>
      </w:r>
      <w:r w:rsidR="00A37609" w:rsidRPr="00B41502">
        <w:rPr>
          <w:color w:val="000000" w:themeColor="text1"/>
          <w:szCs w:val="22"/>
          <w:lang w:val="sl-SI"/>
        </w:rPr>
        <w:t>M</w:t>
      </w:r>
      <w:r w:rsidRPr="00B41502">
        <w:rPr>
          <w:color w:val="000000" w:themeColor="text1"/>
          <w:szCs w:val="22"/>
          <w:lang w:val="sl-SI"/>
        </w:rPr>
        <w:t>K</w:t>
      </w:r>
      <w:r w:rsidR="005D24F9" w:rsidRPr="00B41502">
        <w:rPr>
          <w:color w:val="000000" w:themeColor="text1"/>
          <w:szCs w:val="22"/>
          <w:lang w:val="sl-SI"/>
        </w:rPr>
        <w:t>)</w:t>
      </w:r>
      <w:r w:rsidRPr="00B41502">
        <w:rPr>
          <w:color w:val="000000" w:themeColor="text1"/>
          <w:szCs w:val="22"/>
          <w:lang w:val="sl-SI"/>
        </w:rPr>
        <w:t>, manjš</w:t>
      </w:r>
      <w:r w:rsidR="005D24F9" w:rsidRPr="00B41502">
        <w:rPr>
          <w:color w:val="000000" w:themeColor="text1"/>
          <w:szCs w:val="22"/>
          <w:lang w:val="sl-SI"/>
        </w:rPr>
        <w:t>ih</w:t>
      </w:r>
      <w:r w:rsidRPr="00B41502">
        <w:rPr>
          <w:color w:val="000000" w:themeColor="text1"/>
          <w:szCs w:val="22"/>
          <w:lang w:val="sl-SI"/>
        </w:rPr>
        <w:t xml:space="preserve"> krvavit</w:t>
      </w:r>
      <w:r w:rsidR="005D24F9" w:rsidRPr="00B41502">
        <w:rPr>
          <w:color w:val="000000" w:themeColor="text1"/>
          <w:szCs w:val="22"/>
          <w:lang w:val="sl-SI"/>
        </w:rPr>
        <w:t>e</w:t>
      </w:r>
      <w:r w:rsidRPr="00B41502">
        <w:rPr>
          <w:color w:val="000000" w:themeColor="text1"/>
          <w:szCs w:val="22"/>
          <w:lang w:val="sl-SI"/>
        </w:rPr>
        <w:t xml:space="preserve">v in vseh krvavitev med skupino z apiksabanom 2,5 mg dvakrat na dan in skupino s placebom (glejte </w:t>
      </w:r>
      <w:r w:rsidR="007027C0" w:rsidRPr="00B41502">
        <w:rPr>
          <w:color w:val="000000" w:themeColor="text1"/>
          <w:szCs w:val="22"/>
          <w:lang w:val="sl-SI"/>
        </w:rPr>
        <w:t>P</w:t>
      </w:r>
      <w:r w:rsidRPr="00B41502">
        <w:rPr>
          <w:color w:val="000000" w:themeColor="text1"/>
          <w:szCs w:val="22"/>
          <w:lang w:val="sl-SI"/>
        </w:rPr>
        <w:t>reglednico</w:t>
      </w:r>
      <w:r w:rsidR="007027C0" w:rsidRPr="00B41502">
        <w:rPr>
          <w:color w:val="000000" w:themeColor="text1"/>
          <w:szCs w:val="22"/>
          <w:lang w:val="sl-SI"/>
        </w:rPr>
        <w:t> 1</w:t>
      </w:r>
      <w:r w:rsidR="006A6291" w:rsidRPr="00B41502">
        <w:rPr>
          <w:color w:val="000000" w:themeColor="text1"/>
          <w:szCs w:val="22"/>
          <w:lang w:val="sl-SI"/>
        </w:rPr>
        <w:t>4</w:t>
      </w:r>
      <w:r w:rsidRPr="00B41502">
        <w:rPr>
          <w:color w:val="000000" w:themeColor="text1"/>
          <w:szCs w:val="22"/>
          <w:lang w:val="sl-SI"/>
        </w:rPr>
        <w:t>)</w:t>
      </w:r>
      <w:r w:rsidR="005D24F9" w:rsidRPr="00B41502">
        <w:rPr>
          <w:color w:val="000000" w:themeColor="text1"/>
          <w:szCs w:val="22"/>
          <w:lang w:val="sl-SI"/>
        </w:rPr>
        <w:t xml:space="preserve"> ni bilo statistično pomembne razlike</w:t>
      </w:r>
      <w:r w:rsidRPr="00B41502">
        <w:rPr>
          <w:color w:val="000000" w:themeColor="text1"/>
          <w:szCs w:val="22"/>
          <w:lang w:val="sl-SI"/>
        </w:rPr>
        <w:t>.</w:t>
      </w:r>
    </w:p>
    <w:p w14:paraId="04B5296D" w14:textId="77777777" w:rsidR="0088329C" w:rsidRPr="00B41502" w:rsidRDefault="0088329C" w:rsidP="0088329C">
      <w:pPr>
        <w:tabs>
          <w:tab w:val="clear" w:pos="567"/>
        </w:tabs>
        <w:spacing w:line="240" w:lineRule="auto"/>
        <w:rPr>
          <w:color w:val="000000" w:themeColor="text1"/>
          <w:szCs w:val="22"/>
          <w:lang w:val="sl-SI"/>
        </w:rPr>
      </w:pPr>
    </w:p>
    <w:p w14:paraId="3502DB0B" w14:textId="61D6B860" w:rsidR="0088329C" w:rsidRPr="00B41502" w:rsidRDefault="0088329C" w:rsidP="00F32C27">
      <w:pPr>
        <w:pStyle w:val="BMSBodyText"/>
        <w:keepNext/>
        <w:keepLines/>
        <w:spacing w:before="0" w:after="0" w:line="240" w:lineRule="auto"/>
        <w:jc w:val="left"/>
        <w:rPr>
          <w:b/>
          <w:bCs/>
          <w:color w:val="000000" w:themeColor="text1"/>
          <w:sz w:val="22"/>
          <w:szCs w:val="22"/>
          <w:u w:val="double"/>
          <w:lang w:val="sl-SI"/>
        </w:rPr>
      </w:pPr>
      <w:r w:rsidRPr="00B41502">
        <w:rPr>
          <w:b/>
          <w:bCs/>
          <w:color w:val="000000" w:themeColor="text1"/>
          <w:sz w:val="22"/>
          <w:szCs w:val="22"/>
          <w:lang w:val="sl-SI"/>
        </w:rPr>
        <w:t>Preglednica 1</w:t>
      </w:r>
      <w:r w:rsidR="006A6291" w:rsidRPr="00B41502">
        <w:rPr>
          <w:b/>
          <w:bCs/>
          <w:color w:val="000000" w:themeColor="text1"/>
          <w:sz w:val="22"/>
          <w:szCs w:val="22"/>
          <w:lang w:val="sl-SI"/>
        </w:rPr>
        <w:t>4</w:t>
      </w:r>
      <w:r w:rsidRPr="00B41502">
        <w:rPr>
          <w:b/>
          <w:bCs/>
          <w:color w:val="000000" w:themeColor="text1"/>
          <w:sz w:val="22"/>
          <w:szCs w:val="22"/>
          <w:lang w:val="sl-SI"/>
        </w:rPr>
        <w:t>: Rezultati spremljanja krvavitev v študiji AMPLIFY-EXT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88329C" w:rsidRPr="00B41502" w14:paraId="6FD41C5E" w14:textId="77777777" w:rsidTr="00682110">
        <w:trPr>
          <w:tblHeader/>
        </w:trPr>
        <w:tc>
          <w:tcPr>
            <w:tcW w:w="1368" w:type="dxa"/>
            <w:shd w:val="clear" w:color="auto" w:fill="auto"/>
            <w:tcMar>
              <w:left w:w="28" w:type="dxa"/>
              <w:right w:w="28" w:type="dxa"/>
            </w:tcMar>
          </w:tcPr>
          <w:p w14:paraId="499A016C" w14:textId="77777777" w:rsidR="0088329C" w:rsidRPr="00B41502" w:rsidRDefault="0088329C" w:rsidP="00682110">
            <w:pPr>
              <w:pStyle w:val="BMSTableHeader"/>
              <w:keepNext/>
              <w:keepLines/>
              <w:tabs>
                <w:tab w:val="left" w:pos="567"/>
              </w:tabs>
              <w:spacing w:before="0" w:after="0"/>
              <w:jc w:val="left"/>
              <w:rPr>
                <w:rFonts w:ascii="Times New Roman" w:hAnsi="Times New Roman"/>
                <w:color w:val="000000" w:themeColor="text1"/>
                <w:sz w:val="22"/>
                <w:szCs w:val="22"/>
                <w:lang w:val="sl-SI"/>
              </w:rPr>
            </w:pPr>
          </w:p>
        </w:tc>
        <w:tc>
          <w:tcPr>
            <w:tcW w:w="1368" w:type="dxa"/>
            <w:shd w:val="clear" w:color="auto" w:fill="auto"/>
            <w:tcMar>
              <w:left w:w="28" w:type="dxa"/>
              <w:right w:w="28" w:type="dxa"/>
            </w:tcMar>
          </w:tcPr>
          <w:p w14:paraId="34357090" w14:textId="77777777" w:rsidR="0088329C" w:rsidRPr="00B41502" w:rsidRDefault="0088329C" w:rsidP="00682110">
            <w:pPr>
              <w:pStyle w:val="BMSTableHeader"/>
              <w:keepNext/>
              <w:keepLines/>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apiksaban </w:t>
            </w:r>
          </w:p>
        </w:tc>
        <w:tc>
          <w:tcPr>
            <w:tcW w:w="1368" w:type="dxa"/>
            <w:shd w:val="clear" w:color="auto" w:fill="auto"/>
            <w:tcMar>
              <w:left w:w="28" w:type="dxa"/>
              <w:right w:w="28" w:type="dxa"/>
            </w:tcMar>
          </w:tcPr>
          <w:p w14:paraId="012C2679" w14:textId="77777777" w:rsidR="0088329C" w:rsidRPr="00B41502" w:rsidRDefault="0088329C" w:rsidP="00682110">
            <w:pPr>
              <w:pStyle w:val="BMSTableHeader"/>
              <w:keepNext/>
              <w:keepLines/>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tc>
        <w:tc>
          <w:tcPr>
            <w:tcW w:w="1368" w:type="dxa"/>
            <w:shd w:val="clear" w:color="auto" w:fill="auto"/>
            <w:tcMar>
              <w:left w:w="28" w:type="dxa"/>
              <w:right w:w="28" w:type="dxa"/>
            </w:tcMar>
          </w:tcPr>
          <w:p w14:paraId="15CCA17D" w14:textId="77777777" w:rsidR="0088329C" w:rsidRPr="00B41502" w:rsidRDefault="0088329C" w:rsidP="00682110">
            <w:pPr>
              <w:pStyle w:val="BMSTableHeader"/>
              <w:keepNext/>
              <w:keepLines/>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placebo</w:t>
            </w:r>
          </w:p>
        </w:tc>
        <w:tc>
          <w:tcPr>
            <w:tcW w:w="4086" w:type="dxa"/>
            <w:gridSpan w:val="2"/>
            <w:shd w:val="clear" w:color="auto" w:fill="auto"/>
            <w:tcMar>
              <w:left w:w="28" w:type="dxa"/>
              <w:right w:w="28" w:type="dxa"/>
            </w:tcMar>
          </w:tcPr>
          <w:p w14:paraId="665BEE5C" w14:textId="77777777" w:rsidR="0088329C" w:rsidRPr="00B41502" w:rsidRDefault="0088329C" w:rsidP="00682110">
            <w:pPr>
              <w:pStyle w:val="BMSTableHeader"/>
              <w:keepNext/>
              <w:keepLines/>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 (95 % IZ)</w:t>
            </w:r>
          </w:p>
        </w:tc>
      </w:tr>
      <w:tr w:rsidR="0088329C" w:rsidRPr="00B41502" w14:paraId="75F3A522" w14:textId="77777777" w:rsidTr="00682110">
        <w:tc>
          <w:tcPr>
            <w:tcW w:w="1368" w:type="dxa"/>
            <w:shd w:val="clear" w:color="auto" w:fill="auto"/>
            <w:tcMar>
              <w:left w:w="28" w:type="dxa"/>
              <w:right w:w="28" w:type="dxa"/>
            </w:tcMar>
          </w:tcPr>
          <w:p w14:paraId="37513BAF" w14:textId="77777777" w:rsidR="0088329C" w:rsidRPr="00B41502" w:rsidRDefault="0088329C" w:rsidP="00682110">
            <w:pPr>
              <w:pStyle w:val="BMSTableText"/>
              <w:keepNext/>
              <w:keepLines/>
              <w:spacing w:before="0" w:after="0"/>
              <w:jc w:val="left"/>
              <w:rPr>
                <w:color w:val="000000" w:themeColor="text1"/>
                <w:sz w:val="22"/>
                <w:szCs w:val="22"/>
                <w:lang w:val="sl-SI"/>
              </w:rPr>
            </w:pPr>
          </w:p>
        </w:tc>
        <w:tc>
          <w:tcPr>
            <w:tcW w:w="1368" w:type="dxa"/>
            <w:shd w:val="clear" w:color="auto" w:fill="auto"/>
            <w:tcMar>
              <w:left w:w="28" w:type="dxa"/>
              <w:right w:w="28" w:type="dxa"/>
            </w:tcMar>
          </w:tcPr>
          <w:p w14:paraId="426B7407" w14:textId="77777777" w:rsidR="0088329C" w:rsidRPr="00B41502" w:rsidRDefault="0088329C" w:rsidP="00682110">
            <w:pPr>
              <w:pStyle w:val="BMSTableText"/>
              <w:keepNext/>
              <w:keepLines/>
              <w:spacing w:before="0" w:after="0"/>
              <w:rPr>
                <w:b/>
                <w:color w:val="000000" w:themeColor="text1"/>
                <w:sz w:val="22"/>
                <w:szCs w:val="22"/>
                <w:lang w:val="sl-SI"/>
              </w:rPr>
            </w:pPr>
            <w:r w:rsidRPr="00B41502">
              <w:rPr>
                <w:b/>
                <w:color w:val="000000" w:themeColor="text1"/>
                <w:sz w:val="22"/>
                <w:szCs w:val="22"/>
                <w:lang w:val="sl-SI"/>
              </w:rPr>
              <w:t>2,5 mg</w:t>
            </w:r>
          </w:p>
          <w:p w14:paraId="2F4F0703"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(n = 840)</w:t>
            </w:r>
          </w:p>
        </w:tc>
        <w:tc>
          <w:tcPr>
            <w:tcW w:w="1368" w:type="dxa"/>
            <w:shd w:val="clear" w:color="auto" w:fill="auto"/>
            <w:tcMar>
              <w:left w:w="28" w:type="dxa"/>
              <w:right w:w="28" w:type="dxa"/>
            </w:tcMar>
          </w:tcPr>
          <w:p w14:paraId="05CCC919" w14:textId="77777777" w:rsidR="0088329C" w:rsidRPr="00B41502" w:rsidRDefault="0088329C" w:rsidP="00682110">
            <w:pPr>
              <w:pStyle w:val="BMSTableText"/>
              <w:keepNext/>
              <w:keepLines/>
              <w:spacing w:before="0" w:after="0"/>
              <w:rPr>
                <w:b/>
                <w:color w:val="000000" w:themeColor="text1"/>
                <w:sz w:val="22"/>
                <w:szCs w:val="22"/>
                <w:lang w:val="sl-SI"/>
              </w:rPr>
            </w:pPr>
            <w:r w:rsidRPr="00B41502">
              <w:rPr>
                <w:b/>
                <w:color w:val="000000" w:themeColor="text1"/>
                <w:sz w:val="22"/>
                <w:szCs w:val="22"/>
                <w:lang w:val="sl-SI"/>
              </w:rPr>
              <w:t>5,0 mg</w:t>
            </w:r>
          </w:p>
          <w:p w14:paraId="1C4B70BE"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(n = 811)</w:t>
            </w:r>
          </w:p>
        </w:tc>
        <w:tc>
          <w:tcPr>
            <w:tcW w:w="1368" w:type="dxa"/>
            <w:shd w:val="clear" w:color="auto" w:fill="auto"/>
            <w:tcMar>
              <w:left w:w="28" w:type="dxa"/>
              <w:right w:w="28" w:type="dxa"/>
            </w:tcMar>
          </w:tcPr>
          <w:p w14:paraId="1530E665" w14:textId="77777777" w:rsidR="0088329C" w:rsidRPr="00B41502" w:rsidRDefault="0088329C" w:rsidP="00682110">
            <w:pPr>
              <w:pStyle w:val="BMSTableText"/>
              <w:keepNext/>
              <w:keepLines/>
              <w:spacing w:before="0" w:after="0"/>
              <w:rPr>
                <w:b/>
                <w:color w:val="000000" w:themeColor="text1"/>
                <w:sz w:val="22"/>
                <w:szCs w:val="22"/>
                <w:lang w:val="sl-SI"/>
              </w:rPr>
            </w:pPr>
          </w:p>
          <w:p w14:paraId="10035B1B"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(n = 826)</w:t>
            </w:r>
          </w:p>
        </w:tc>
        <w:tc>
          <w:tcPr>
            <w:tcW w:w="1926" w:type="dxa"/>
            <w:shd w:val="clear" w:color="auto" w:fill="auto"/>
            <w:tcMar>
              <w:left w:w="28" w:type="dxa"/>
              <w:right w:w="28" w:type="dxa"/>
            </w:tcMar>
          </w:tcPr>
          <w:p w14:paraId="6BCAC6F0" w14:textId="77777777" w:rsidR="0088329C" w:rsidRPr="00B41502" w:rsidRDefault="0088329C" w:rsidP="00682110">
            <w:pPr>
              <w:pStyle w:val="BMSTableText"/>
              <w:keepNext/>
              <w:keepLines/>
              <w:spacing w:before="0" w:after="0"/>
              <w:rPr>
                <w:b/>
                <w:color w:val="000000" w:themeColor="text1"/>
                <w:sz w:val="22"/>
                <w:szCs w:val="22"/>
                <w:lang w:val="sl-SI"/>
              </w:rPr>
            </w:pPr>
            <w:r w:rsidRPr="00B41502">
              <w:rPr>
                <w:b/>
                <w:color w:val="000000" w:themeColor="text1"/>
                <w:sz w:val="22"/>
                <w:szCs w:val="22"/>
                <w:lang w:val="sl-SI"/>
              </w:rPr>
              <w:t>apiksaban 2,5 mg</w:t>
            </w:r>
          </w:p>
          <w:p w14:paraId="5D3EE4DD"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v primerjavi s placebom</w:t>
            </w:r>
          </w:p>
        </w:tc>
        <w:tc>
          <w:tcPr>
            <w:tcW w:w="2160" w:type="dxa"/>
            <w:shd w:val="clear" w:color="auto" w:fill="auto"/>
            <w:tcMar>
              <w:left w:w="28" w:type="dxa"/>
              <w:right w:w="28" w:type="dxa"/>
            </w:tcMar>
          </w:tcPr>
          <w:p w14:paraId="50DEDFE8" w14:textId="77777777" w:rsidR="0088329C" w:rsidRPr="00B41502" w:rsidRDefault="0088329C" w:rsidP="00682110">
            <w:pPr>
              <w:pStyle w:val="BMSTableText"/>
              <w:keepNext/>
              <w:keepLines/>
              <w:spacing w:before="0" w:after="0"/>
              <w:rPr>
                <w:b/>
                <w:color w:val="000000" w:themeColor="text1"/>
                <w:sz w:val="22"/>
                <w:szCs w:val="22"/>
                <w:lang w:val="sl-SI"/>
              </w:rPr>
            </w:pPr>
            <w:r w:rsidRPr="00B41502">
              <w:rPr>
                <w:b/>
                <w:color w:val="000000" w:themeColor="text1"/>
                <w:sz w:val="22"/>
                <w:szCs w:val="22"/>
                <w:lang w:val="sl-SI"/>
              </w:rPr>
              <w:t>apiksaban 5,0 mg</w:t>
            </w:r>
          </w:p>
          <w:p w14:paraId="11409728"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v primerjavi s placebom</w:t>
            </w:r>
          </w:p>
        </w:tc>
      </w:tr>
      <w:tr w:rsidR="0088329C" w:rsidRPr="00B41502" w14:paraId="6C25DDCF" w14:textId="77777777" w:rsidTr="00682110">
        <w:tc>
          <w:tcPr>
            <w:tcW w:w="1368" w:type="dxa"/>
            <w:shd w:val="clear" w:color="auto" w:fill="auto"/>
            <w:tcMar>
              <w:left w:w="28" w:type="dxa"/>
              <w:right w:w="28" w:type="dxa"/>
            </w:tcMar>
          </w:tcPr>
          <w:p w14:paraId="1F12EDC2" w14:textId="77777777" w:rsidR="0088329C" w:rsidRPr="00B41502" w:rsidRDefault="0088329C" w:rsidP="00682110">
            <w:pPr>
              <w:pStyle w:val="BMSTableText"/>
              <w:keepNext/>
              <w:keepLines/>
              <w:spacing w:before="0" w:after="0"/>
              <w:jc w:val="left"/>
              <w:rPr>
                <w:color w:val="000000" w:themeColor="text1"/>
                <w:sz w:val="22"/>
                <w:szCs w:val="22"/>
                <w:lang w:val="sl-SI"/>
              </w:rPr>
            </w:pPr>
          </w:p>
        </w:tc>
        <w:tc>
          <w:tcPr>
            <w:tcW w:w="1368" w:type="dxa"/>
            <w:shd w:val="clear" w:color="auto" w:fill="auto"/>
            <w:tcMar>
              <w:left w:w="28" w:type="dxa"/>
              <w:right w:w="28" w:type="dxa"/>
            </w:tcMar>
          </w:tcPr>
          <w:p w14:paraId="3437EE3D" w14:textId="77777777" w:rsidR="0088329C" w:rsidRPr="00B41502" w:rsidRDefault="0088329C" w:rsidP="00682110">
            <w:pPr>
              <w:pStyle w:val="BMSTableText"/>
              <w:keepNext/>
              <w:keepLines/>
              <w:spacing w:before="0" w:after="0"/>
              <w:rPr>
                <w:color w:val="000000" w:themeColor="text1"/>
                <w:sz w:val="22"/>
                <w:szCs w:val="22"/>
                <w:lang w:val="sl-SI"/>
              </w:rPr>
            </w:pPr>
          </w:p>
        </w:tc>
        <w:tc>
          <w:tcPr>
            <w:tcW w:w="1368" w:type="dxa"/>
            <w:shd w:val="clear" w:color="auto" w:fill="auto"/>
            <w:tcMar>
              <w:left w:w="28" w:type="dxa"/>
              <w:right w:w="28" w:type="dxa"/>
            </w:tcMar>
          </w:tcPr>
          <w:p w14:paraId="60BB6DEE"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n (%)</w:t>
            </w:r>
          </w:p>
        </w:tc>
        <w:tc>
          <w:tcPr>
            <w:tcW w:w="1368" w:type="dxa"/>
            <w:shd w:val="clear" w:color="auto" w:fill="auto"/>
            <w:tcMar>
              <w:left w:w="28" w:type="dxa"/>
              <w:right w:w="28" w:type="dxa"/>
            </w:tcMar>
          </w:tcPr>
          <w:p w14:paraId="11752027" w14:textId="77777777" w:rsidR="0088329C" w:rsidRPr="00B41502" w:rsidRDefault="0088329C" w:rsidP="00682110">
            <w:pPr>
              <w:pStyle w:val="BMSTableText"/>
              <w:keepNext/>
              <w:keepLines/>
              <w:spacing w:before="0" w:after="0"/>
              <w:rPr>
                <w:color w:val="000000" w:themeColor="text1"/>
                <w:sz w:val="22"/>
                <w:szCs w:val="22"/>
                <w:lang w:val="sl-SI"/>
              </w:rPr>
            </w:pPr>
          </w:p>
        </w:tc>
        <w:tc>
          <w:tcPr>
            <w:tcW w:w="1926" w:type="dxa"/>
            <w:shd w:val="clear" w:color="auto" w:fill="auto"/>
            <w:tcMar>
              <w:left w:w="28" w:type="dxa"/>
              <w:right w:w="28" w:type="dxa"/>
            </w:tcMar>
          </w:tcPr>
          <w:p w14:paraId="555F1FBB" w14:textId="77777777" w:rsidR="0088329C" w:rsidRPr="00B41502" w:rsidRDefault="0088329C" w:rsidP="00682110">
            <w:pPr>
              <w:pStyle w:val="BMSTableText"/>
              <w:keepNext/>
              <w:keepLines/>
              <w:spacing w:before="0" w:after="0"/>
              <w:rPr>
                <w:color w:val="000000" w:themeColor="text1"/>
                <w:sz w:val="22"/>
                <w:szCs w:val="22"/>
                <w:lang w:val="sl-SI"/>
              </w:rPr>
            </w:pPr>
          </w:p>
        </w:tc>
        <w:tc>
          <w:tcPr>
            <w:tcW w:w="2160" w:type="dxa"/>
            <w:shd w:val="clear" w:color="auto" w:fill="auto"/>
            <w:tcMar>
              <w:left w:w="28" w:type="dxa"/>
              <w:right w:w="28" w:type="dxa"/>
            </w:tcMar>
          </w:tcPr>
          <w:p w14:paraId="3D511F2D" w14:textId="77777777" w:rsidR="0088329C" w:rsidRPr="00B41502" w:rsidRDefault="0088329C" w:rsidP="00682110">
            <w:pPr>
              <w:pStyle w:val="BMSTableText"/>
              <w:keepNext/>
              <w:keepLines/>
              <w:spacing w:before="0" w:after="0"/>
              <w:rPr>
                <w:color w:val="000000" w:themeColor="text1"/>
                <w:sz w:val="22"/>
                <w:szCs w:val="22"/>
                <w:lang w:val="sl-SI"/>
              </w:rPr>
            </w:pPr>
          </w:p>
        </w:tc>
      </w:tr>
      <w:tr w:rsidR="0088329C" w:rsidRPr="00B41502" w14:paraId="2E89DCD3" w14:textId="77777777" w:rsidTr="00682110">
        <w:tc>
          <w:tcPr>
            <w:tcW w:w="1368" w:type="dxa"/>
            <w:shd w:val="clear" w:color="auto" w:fill="auto"/>
            <w:tcMar>
              <w:left w:w="28" w:type="dxa"/>
              <w:right w:w="28" w:type="dxa"/>
            </w:tcMar>
          </w:tcPr>
          <w:p w14:paraId="03BB2D96" w14:textId="77777777" w:rsidR="0088329C" w:rsidRPr="00B41502" w:rsidRDefault="0088329C" w:rsidP="00682110">
            <w:pPr>
              <w:pStyle w:val="BMSTableText"/>
              <w:keepNext/>
              <w:keepLines/>
              <w:spacing w:before="0" w:after="0"/>
              <w:jc w:val="left"/>
              <w:rPr>
                <w:color w:val="000000" w:themeColor="text1"/>
                <w:sz w:val="22"/>
                <w:szCs w:val="22"/>
                <w:lang w:val="sl-SI"/>
              </w:rPr>
            </w:pPr>
            <w:r w:rsidRPr="00B41502">
              <w:rPr>
                <w:color w:val="000000" w:themeColor="text1"/>
                <w:sz w:val="22"/>
                <w:szCs w:val="22"/>
                <w:lang w:val="sl-SI"/>
              </w:rPr>
              <w:t>Večja</w:t>
            </w:r>
          </w:p>
        </w:tc>
        <w:tc>
          <w:tcPr>
            <w:tcW w:w="1368" w:type="dxa"/>
            <w:shd w:val="clear" w:color="auto" w:fill="auto"/>
            <w:tcMar>
              <w:left w:w="28" w:type="dxa"/>
              <w:right w:w="28" w:type="dxa"/>
            </w:tcMar>
          </w:tcPr>
          <w:p w14:paraId="3ED08FCF"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2 (0,2)</w:t>
            </w:r>
          </w:p>
        </w:tc>
        <w:tc>
          <w:tcPr>
            <w:tcW w:w="1368" w:type="dxa"/>
            <w:shd w:val="clear" w:color="auto" w:fill="auto"/>
            <w:tcMar>
              <w:left w:w="28" w:type="dxa"/>
              <w:right w:w="28" w:type="dxa"/>
            </w:tcMar>
          </w:tcPr>
          <w:p w14:paraId="6229DA81"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1 (0,1)</w:t>
            </w:r>
          </w:p>
        </w:tc>
        <w:tc>
          <w:tcPr>
            <w:tcW w:w="1368" w:type="dxa"/>
            <w:shd w:val="clear" w:color="auto" w:fill="auto"/>
            <w:tcMar>
              <w:left w:w="28" w:type="dxa"/>
              <w:right w:w="28" w:type="dxa"/>
            </w:tcMar>
          </w:tcPr>
          <w:p w14:paraId="7AB06CB0"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4 (0,5)</w:t>
            </w:r>
          </w:p>
        </w:tc>
        <w:tc>
          <w:tcPr>
            <w:tcW w:w="1926" w:type="dxa"/>
            <w:shd w:val="clear" w:color="auto" w:fill="auto"/>
            <w:tcMar>
              <w:left w:w="28" w:type="dxa"/>
              <w:right w:w="28" w:type="dxa"/>
            </w:tcMar>
          </w:tcPr>
          <w:p w14:paraId="5D46965E"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0,49</w:t>
            </w:r>
          </w:p>
          <w:p w14:paraId="78038CDB"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(0,09; 2,64)</w:t>
            </w:r>
          </w:p>
        </w:tc>
        <w:tc>
          <w:tcPr>
            <w:tcW w:w="2160" w:type="dxa"/>
            <w:shd w:val="clear" w:color="auto" w:fill="auto"/>
            <w:tcMar>
              <w:left w:w="28" w:type="dxa"/>
              <w:right w:w="28" w:type="dxa"/>
            </w:tcMar>
          </w:tcPr>
          <w:p w14:paraId="3B3F9F4D"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0,25</w:t>
            </w:r>
          </w:p>
          <w:p w14:paraId="12CF1CA0" w14:textId="77777777" w:rsidR="0088329C" w:rsidRPr="00B41502" w:rsidRDefault="0088329C" w:rsidP="00682110">
            <w:pPr>
              <w:pStyle w:val="BMSTableText"/>
              <w:keepNext/>
              <w:keepLines/>
              <w:spacing w:before="0" w:after="0"/>
              <w:rPr>
                <w:color w:val="000000" w:themeColor="text1"/>
                <w:sz w:val="22"/>
                <w:szCs w:val="22"/>
                <w:lang w:val="sl-SI"/>
              </w:rPr>
            </w:pPr>
            <w:r w:rsidRPr="00B41502">
              <w:rPr>
                <w:color w:val="000000" w:themeColor="text1"/>
                <w:sz w:val="22"/>
                <w:szCs w:val="22"/>
                <w:lang w:val="sl-SI"/>
              </w:rPr>
              <w:t>(0,03; 2,24)</w:t>
            </w:r>
          </w:p>
        </w:tc>
      </w:tr>
      <w:tr w:rsidR="0088329C" w:rsidRPr="00B41502" w14:paraId="1DAA5D51" w14:textId="77777777" w:rsidTr="00682110">
        <w:tc>
          <w:tcPr>
            <w:tcW w:w="1368" w:type="dxa"/>
            <w:shd w:val="clear" w:color="auto" w:fill="auto"/>
            <w:tcMar>
              <w:left w:w="28" w:type="dxa"/>
              <w:right w:w="28" w:type="dxa"/>
            </w:tcMar>
          </w:tcPr>
          <w:p w14:paraId="79E9550E"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 + KPMK</w:t>
            </w:r>
          </w:p>
        </w:tc>
        <w:tc>
          <w:tcPr>
            <w:tcW w:w="1368" w:type="dxa"/>
            <w:shd w:val="clear" w:color="auto" w:fill="auto"/>
            <w:tcMar>
              <w:left w:w="28" w:type="dxa"/>
              <w:right w:w="28" w:type="dxa"/>
            </w:tcMar>
          </w:tcPr>
          <w:p w14:paraId="0770E21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27 (3,2)</w:t>
            </w:r>
          </w:p>
        </w:tc>
        <w:tc>
          <w:tcPr>
            <w:tcW w:w="1368" w:type="dxa"/>
            <w:shd w:val="clear" w:color="auto" w:fill="auto"/>
            <w:tcMar>
              <w:left w:w="28" w:type="dxa"/>
              <w:right w:w="28" w:type="dxa"/>
            </w:tcMar>
          </w:tcPr>
          <w:p w14:paraId="109E445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35 (4,3)</w:t>
            </w:r>
          </w:p>
        </w:tc>
        <w:tc>
          <w:tcPr>
            <w:tcW w:w="1368" w:type="dxa"/>
            <w:shd w:val="clear" w:color="auto" w:fill="auto"/>
            <w:tcMar>
              <w:left w:w="28" w:type="dxa"/>
              <w:right w:w="28" w:type="dxa"/>
            </w:tcMar>
          </w:tcPr>
          <w:p w14:paraId="22B0184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22 (2,7)</w:t>
            </w:r>
          </w:p>
        </w:tc>
        <w:tc>
          <w:tcPr>
            <w:tcW w:w="1926" w:type="dxa"/>
            <w:shd w:val="clear" w:color="auto" w:fill="auto"/>
            <w:tcMar>
              <w:left w:w="28" w:type="dxa"/>
              <w:right w:w="28" w:type="dxa"/>
            </w:tcMar>
          </w:tcPr>
          <w:p w14:paraId="58A0BD8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1,20</w:t>
            </w:r>
          </w:p>
          <w:p w14:paraId="2994AEE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(0,69; 2,10)</w:t>
            </w:r>
          </w:p>
        </w:tc>
        <w:tc>
          <w:tcPr>
            <w:tcW w:w="2160" w:type="dxa"/>
            <w:shd w:val="clear" w:color="auto" w:fill="auto"/>
            <w:tcMar>
              <w:left w:w="28" w:type="dxa"/>
              <w:right w:w="28" w:type="dxa"/>
            </w:tcMar>
          </w:tcPr>
          <w:p w14:paraId="480798B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1,62</w:t>
            </w:r>
          </w:p>
          <w:p w14:paraId="667B279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(0,96; 2,73)</w:t>
            </w:r>
          </w:p>
        </w:tc>
      </w:tr>
      <w:tr w:rsidR="0088329C" w:rsidRPr="00B41502" w14:paraId="33935958" w14:textId="77777777" w:rsidTr="00682110">
        <w:tc>
          <w:tcPr>
            <w:tcW w:w="1368" w:type="dxa"/>
            <w:shd w:val="clear" w:color="auto" w:fill="auto"/>
            <w:tcMar>
              <w:left w:w="28" w:type="dxa"/>
              <w:right w:w="28" w:type="dxa"/>
            </w:tcMar>
          </w:tcPr>
          <w:p w14:paraId="2BCAAC44"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Manjša</w:t>
            </w:r>
          </w:p>
        </w:tc>
        <w:tc>
          <w:tcPr>
            <w:tcW w:w="1368" w:type="dxa"/>
            <w:shd w:val="clear" w:color="auto" w:fill="auto"/>
            <w:tcMar>
              <w:left w:w="28" w:type="dxa"/>
              <w:right w:w="28" w:type="dxa"/>
            </w:tcMar>
          </w:tcPr>
          <w:p w14:paraId="193F7D4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75 (8,9)</w:t>
            </w:r>
          </w:p>
        </w:tc>
        <w:tc>
          <w:tcPr>
            <w:tcW w:w="1368" w:type="dxa"/>
            <w:shd w:val="clear" w:color="auto" w:fill="auto"/>
            <w:tcMar>
              <w:left w:w="28" w:type="dxa"/>
              <w:right w:w="28" w:type="dxa"/>
            </w:tcMar>
          </w:tcPr>
          <w:p w14:paraId="33B4E43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98 (12,1)</w:t>
            </w:r>
          </w:p>
        </w:tc>
        <w:tc>
          <w:tcPr>
            <w:tcW w:w="1368" w:type="dxa"/>
            <w:shd w:val="clear" w:color="auto" w:fill="auto"/>
            <w:tcMar>
              <w:left w:w="28" w:type="dxa"/>
              <w:right w:w="28" w:type="dxa"/>
            </w:tcMar>
          </w:tcPr>
          <w:p w14:paraId="3DA3849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58 (7,0)</w:t>
            </w:r>
          </w:p>
        </w:tc>
        <w:tc>
          <w:tcPr>
            <w:tcW w:w="1926" w:type="dxa"/>
            <w:shd w:val="clear" w:color="auto" w:fill="auto"/>
            <w:tcMar>
              <w:left w:w="28" w:type="dxa"/>
              <w:right w:w="28" w:type="dxa"/>
            </w:tcMar>
          </w:tcPr>
          <w:p w14:paraId="45219B2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1,26</w:t>
            </w:r>
          </w:p>
          <w:p w14:paraId="354AC16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(0,91; 1,75)</w:t>
            </w:r>
          </w:p>
        </w:tc>
        <w:tc>
          <w:tcPr>
            <w:tcW w:w="2160" w:type="dxa"/>
            <w:shd w:val="clear" w:color="auto" w:fill="auto"/>
            <w:tcMar>
              <w:left w:w="28" w:type="dxa"/>
              <w:right w:w="28" w:type="dxa"/>
            </w:tcMar>
          </w:tcPr>
          <w:p w14:paraId="0FEB2F4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1,70</w:t>
            </w:r>
          </w:p>
          <w:p w14:paraId="4C8208A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 xml:space="preserve">(1,25; 2,31) </w:t>
            </w:r>
          </w:p>
        </w:tc>
      </w:tr>
      <w:tr w:rsidR="0088329C" w:rsidRPr="00B41502" w14:paraId="7FFAA206" w14:textId="77777777" w:rsidTr="00682110">
        <w:tc>
          <w:tcPr>
            <w:tcW w:w="1368" w:type="dxa"/>
            <w:shd w:val="clear" w:color="auto" w:fill="auto"/>
            <w:tcMar>
              <w:left w:w="28" w:type="dxa"/>
              <w:right w:w="28" w:type="dxa"/>
            </w:tcMar>
          </w:tcPr>
          <w:p w14:paraId="36D75AEA"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Vse</w:t>
            </w:r>
          </w:p>
        </w:tc>
        <w:tc>
          <w:tcPr>
            <w:tcW w:w="1368" w:type="dxa"/>
            <w:shd w:val="clear" w:color="auto" w:fill="auto"/>
            <w:tcMar>
              <w:left w:w="28" w:type="dxa"/>
              <w:right w:w="28" w:type="dxa"/>
            </w:tcMar>
          </w:tcPr>
          <w:p w14:paraId="7EC7839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94 (11,2)</w:t>
            </w:r>
          </w:p>
        </w:tc>
        <w:tc>
          <w:tcPr>
            <w:tcW w:w="1368" w:type="dxa"/>
            <w:shd w:val="clear" w:color="auto" w:fill="auto"/>
            <w:tcMar>
              <w:left w:w="28" w:type="dxa"/>
              <w:right w:w="28" w:type="dxa"/>
            </w:tcMar>
          </w:tcPr>
          <w:p w14:paraId="47104E1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121 (14,9)</w:t>
            </w:r>
          </w:p>
        </w:tc>
        <w:tc>
          <w:tcPr>
            <w:tcW w:w="1368" w:type="dxa"/>
            <w:shd w:val="clear" w:color="auto" w:fill="auto"/>
            <w:tcMar>
              <w:left w:w="28" w:type="dxa"/>
              <w:right w:w="28" w:type="dxa"/>
            </w:tcMar>
          </w:tcPr>
          <w:p w14:paraId="5790832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74 (9,0)</w:t>
            </w:r>
          </w:p>
        </w:tc>
        <w:tc>
          <w:tcPr>
            <w:tcW w:w="1926" w:type="dxa"/>
            <w:shd w:val="clear" w:color="auto" w:fill="auto"/>
            <w:tcMar>
              <w:left w:w="28" w:type="dxa"/>
              <w:right w:w="28" w:type="dxa"/>
            </w:tcMar>
          </w:tcPr>
          <w:p w14:paraId="5E051F6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1,24</w:t>
            </w:r>
          </w:p>
          <w:p w14:paraId="0591916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(0,93; 1,65)</w:t>
            </w:r>
          </w:p>
        </w:tc>
        <w:tc>
          <w:tcPr>
            <w:tcW w:w="2160" w:type="dxa"/>
            <w:shd w:val="clear" w:color="auto" w:fill="auto"/>
            <w:tcMar>
              <w:left w:w="28" w:type="dxa"/>
              <w:right w:w="28" w:type="dxa"/>
            </w:tcMar>
          </w:tcPr>
          <w:p w14:paraId="3C83C2A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1,65</w:t>
            </w:r>
          </w:p>
          <w:p w14:paraId="25CE8CC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 xml:space="preserve">(1,26; 2,16) </w:t>
            </w:r>
          </w:p>
        </w:tc>
      </w:tr>
    </w:tbl>
    <w:p w14:paraId="4D26BF2F" w14:textId="77777777" w:rsidR="0088329C" w:rsidRPr="00B41502" w:rsidRDefault="0088329C" w:rsidP="0088329C">
      <w:pPr>
        <w:autoSpaceDE w:val="0"/>
        <w:autoSpaceDN w:val="0"/>
        <w:adjustRightInd w:val="0"/>
        <w:rPr>
          <w:color w:val="000000" w:themeColor="text1"/>
          <w:szCs w:val="22"/>
          <w:highlight w:val="yellow"/>
          <w:lang w:val="sl-SI"/>
        </w:rPr>
      </w:pPr>
    </w:p>
    <w:p w14:paraId="6281436A" w14:textId="77777777" w:rsidR="00AE178D" w:rsidRPr="00B41502" w:rsidRDefault="0095196F">
      <w:pPr>
        <w:tabs>
          <w:tab w:val="clear" w:pos="567"/>
        </w:tabs>
        <w:spacing w:line="240" w:lineRule="auto"/>
        <w:rPr>
          <w:color w:val="000000" w:themeColor="text1"/>
          <w:szCs w:val="22"/>
          <w:lang w:val="sl-SI"/>
        </w:rPr>
      </w:pPr>
      <w:r w:rsidRPr="00B41502">
        <w:rPr>
          <w:color w:val="000000" w:themeColor="text1"/>
          <w:szCs w:val="22"/>
          <w:lang w:val="sl-SI"/>
        </w:rPr>
        <w:t>Ve</w:t>
      </w:r>
      <w:r w:rsidR="001F79DD" w:rsidRPr="00B41502">
        <w:rPr>
          <w:color w:val="000000" w:themeColor="text1"/>
          <w:szCs w:val="22"/>
          <w:lang w:val="sl-SI"/>
        </w:rPr>
        <w:t>čja</w:t>
      </w:r>
      <w:r w:rsidRPr="00B41502">
        <w:rPr>
          <w:color w:val="000000" w:themeColor="text1"/>
          <w:szCs w:val="22"/>
          <w:lang w:val="sl-SI"/>
        </w:rPr>
        <w:t xml:space="preserve"> krvavitev v prebavilih, obravnavana po </w:t>
      </w:r>
      <w:r w:rsidR="00A37609" w:rsidRPr="00B41502">
        <w:rPr>
          <w:color w:val="000000" w:themeColor="text1"/>
          <w:szCs w:val="22"/>
          <w:lang w:val="sl-SI"/>
        </w:rPr>
        <w:t xml:space="preserve">merilih </w:t>
      </w:r>
      <w:r w:rsidRPr="00B41502">
        <w:rPr>
          <w:color w:val="000000" w:themeColor="text1"/>
          <w:szCs w:val="22"/>
          <w:lang w:val="sl-SI"/>
        </w:rPr>
        <w:t>ISTH, se je pojavila pri 1 (0,1 %) bolniku, zdravljen</w:t>
      </w:r>
      <w:r w:rsidR="007027C0" w:rsidRPr="00B41502">
        <w:rPr>
          <w:color w:val="000000" w:themeColor="text1"/>
          <w:szCs w:val="22"/>
          <w:lang w:val="sl-SI"/>
        </w:rPr>
        <w:t>e</w:t>
      </w:r>
      <w:r w:rsidRPr="00B41502">
        <w:rPr>
          <w:color w:val="000000" w:themeColor="text1"/>
          <w:szCs w:val="22"/>
          <w:lang w:val="sl-SI"/>
        </w:rPr>
        <w:t>m z apiksabanom 5 mg dvakrat na dan, nobenem bolniku, zdravljen</w:t>
      </w:r>
      <w:r w:rsidR="00EF1766" w:rsidRPr="00B41502">
        <w:rPr>
          <w:color w:val="000000" w:themeColor="text1"/>
          <w:szCs w:val="22"/>
          <w:lang w:val="sl-SI"/>
        </w:rPr>
        <w:t>e</w:t>
      </w:r>
      <w:r w:rsidRPr="00B41502">
        <w:rPr>
          <w:color w:val="000000" w:themeColor="text1"/>
          <w:szCs w:val="22"/>
          <w:lang w:val="sl-SI"/>
        </w:rPr>
        <w:t>m z odmerkom 2,5 mg dvakrat na dan, in 1 (0,1 %) bolniku, ki je prejemal placebo.</w:t>
      </w:r>
    </w:p>
    <w:p w14:paraId="14043571" w14:textId="77777777" w:rsidR="00586EAA" w:rsidRPr="00B41502" w:rsidRDefault="00586EAA">
      <w:pPr>
        <w:tabs>
          <w:tab w:val="clear" w:pos="567"/>
        </w:tabs>
        <w:spacing w:line="240" w:lineRule="auto"/>
        <w:rPr>
          <w:rFonts w:eastAsia="MS Mincho"/>
          <w:color w:val="000000" w:themeColor="text1"/>
          <w:lang w:val="sl-SI"/>
        </w:rPr>
      </w:pPr>
    </w:p>
    <w:p w14:paraId="0082F42A" w14:textId="77777777" w:rsidR="003A6668" w:rsidRPr="00B41502" w:rsidRDefault="003A6668" w:rsidP="00BF6A8F">
      <w:pPr>
        <w:keepNext/>
        <w:tabs>
          <w:tab w:val="clear" w:pos="567"/>
        </w:tabs>
        <w:spacing w:line="240" w:lineRule="auto"/>
        <w:rPr>
          <w:color w:val="000000" w:themeColor="text1"/>
          <w:szCs w:val="22"/>
          <w:u w:val="single"/>
          <w:lang w:val="sl-SI"/>
        </w:rPr>
      </w:pPr>
      <w:bookmarkStart w:id="25" w:name="_Hlk135222814"/>
      <w:r w:rsidRPr="00B41502">
        <w:rPr>
          <w:color w:val="000000" w:themeColor="text1"/>
          <w:szCs w:val="22"/>
          <w:u w:val="single"/>
          <w:lang w:val="sl-SI"/>
        </w:rPr>
        <w:t>Pediatrična populacija</w:t>
      </w:r>
    </w:p>
    <w:p w14:paraId="3ADDA701" w14:textId="77777777" w:rsidR="00FF6425" w:rsidRPr="00B41502" w:rsidRDefault="00FF6425" w:rsidP="003D527D">
      <w:pPr>
        <w:keepNext/>
        <w:numPr>
          <w:ilvl w:val="12"/>
          <w:numId w:val="0"/>
        </w:numPr>
        <w:ind w:right="-2"/>
        <w:rPr>
          <w:iCs/>
          <w:color w:val="000000" w:themeColor="text1"/>
          <w:szCs w:val="22"/>
          <w:u w:val="single"/>
          <w:lang w:val="sl-SI"/>
        </w:rPr>
      </w:pPr>
    </w:p>
    <w:p w14:paraId="302E7667" w14:textId="08EEFCB3" w:rsidR="0041064C" w:rsidRPr="00B41502" w:rsidRDefault="0041064C" w:rsidP="0041064C">
      <w:pPr>
        <w:numPr>
          <w:ilvl w:val="12"/>
          <w:numId w:val="0"/>
        </w:numPr>
        <w:ind w:right="-2"/>
        <w:rPr>
          <w:i/>
          <w:color w:val="000000" w:themeColor="text1"/>
          <w:szCs w:val="22"/>
          <w:u w:val="single"/>
          <w:lang w:val="sl-SI"/>
        </w:rPr>
      </w:pPr>
      <w:r w:rsidRPr="00B41502">
        <w:rPr>
          <w:i/>
          <w:color w:val="000000" w:themeColor="text1"/>
          <w:szCs w:val="22"/>
          <w:u w:val="single"/>
          <w:lang w:val="sl-SI"/>
        </w:rPr>
        <w:t>Zdravljenje venske trombembolije (VTE) in preprečevanje ponov</w:t>
      </w:r>
      <w:r w:rsidR="00BD661E" w:rsidRPr="00B41502">
        <w:rPr>
          <w:i/>
          <w:color w:val="000000" w:themeColor="text1"/>
          <w:szCs w:val="22"/>
          <w:u w:val="single"/>
          <w:lang w:val="sl-SI"/>
        </w:rPr>
        <w:t>ne</w:t>
      </w:r>
      <w:r w:rsidRPr="00B41502">
        <w:rPr>
          <w:i/>
          <w:color w:val="000000" w:themeColor="text1"/>
          <w:szCs w:val="22"/>
          <w:u w:val="single"/>
          <w:lang w:val="sl-SI"/>
        </w:rPr>
        <w:t xml:space="preserve"> VTE pri pediatričnih bolnikih, starih od 28 dni do &lt; 18 let</w:t>
      </w:r>
    </w:p>
    <w:p w14:paraId="01811487" w14:textId="50D89076"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t>Študija CV185325 je bila randomizirana, z učinkovino nadzorovana, odprta, multicentrična študija z apiksabanom za zdravljenje VTE pri pediatričnih bolnikih. Ta opisna študija učinkovitosti in varnosti je vključevala 217 pediatričnih bolnikov</w:t>
      </w:r>
      <w:r w:rsidR="0005603E" w:rsidRPr="00B41502">
        <w:rPr>
          <w:iCs/>
          <w:color w:val="000000" w:themeColor="text1"/>
          <w:szCs w:val="22"/>
          <w:lang w:val="sl-SI"/>
        </w:rPr>
        <w:t>, ki so potrebovali antikoagulacijsko zdravljenje za VTE in preprečevanje ponov</w:t>
      </w:r>
      <w:r w:rsidR="00BD661E" w:rsidRPr="00B41502">
        <w:rPr>
          <w:iCs/>
          <w:color w:val="000000" w:themeColor="text1"/>
          <w:szCs w:val="22"/>
          <w:lang w:val="sl-SI"/>
        </w:rPr>
        <w:t>ne</w:t>
      </w:r>
      <w:r w:rsidR="0005603E" w:rsidRPr="00B41502">
        <w:rPr>
          <w:iCs/>
          <w:color w:val="000000" w:themeColor="text1"/>
          <w:szCs w:val="22"/>
          <w:lang w:val="sl-SI"/>
        </w:rPr>
        <w:t xml:space="preserve"> VTE</w:t>
      </w:r>
      <w:r w:rsidRPr="00B41502">
        <w:rPr>
          <w:iCs/>
          <w:color w:val="000000" w:themeColor="text1"/>
          <w:szCs w:val="22"/>
          <w:lang w:val="sl-SI"/>
        </w:rPr>
        <w:t>; 137 bolnikov v starostni skupini 1 (od 12 do &lt; 18 let), 44 bolnikov v starostni skupini 2 (od 2 do &lt; 12 let), 32 bolnikov v starostni skupini 3 (od 28 dni do &lt; 2 leti) in 4 bolnike v starostni skupini 4 (od rojstva do &lt; 28 dni). Indeksno VTE so ugotovili s slikanjem in neodvisno potrdili. Pred randomizacijo so bolnike zdravili s standardn</w:t>
      </w:r>
      <w:r w:rsidR="00493B37" w:rsidRPr="00B41502">
        <w:rPr>
          <w:iCs/>
          <w:color w:val="000000" w:themeColor="text1"/>
          <w:szCs w:val="22"/>
          <w:lang w:val="sl-SI"/>
        </w:rPr>
        <w:t>im</w:t>
      </w:r>
      <w:r w:rsidRPr="00B41502">
        <w:rPr>
          <w:iCs/>
          <w:color w:val="000000" w:themeColor="text1"/>
          <w:szCs w:val="22"/>
          <w:lang w:val="sl-SI"/>
        </w:rPr>
        <w:t xml:space="preserve"> antikoagulacijsk</w:t>
      </w:r>
      <w:r w:rsidR="00493B37" w:rsidRPr="00B41502">
        <w:rPr>
          <w:iCs/>
          <w:color w:val="000000" w:themeColor="text1"/>
          <w:szCs w:val="22"/>
          <w:lang w:val="sl-SI"/>
        </w:rPr>
        <w:t>im zdrav</w:t>
      </w:r>
      <w:r w:rsidR="0065407D" w:rsidRPr="00B41502">
        <w:rPr>
          <w:iCs/>
          <w:color w:val="000000" w:themeColor="text1"/>
          <w:szCs w:val="22"/>
          <w:lang w:val="sl-SI"/>
        </w:rPr>
        <w:t>ilo</w:t>
      </w:r>
      <w:r w:rsidR="00493B37" w:rsidRPr="00B41502">
        <w:rPr>
          <w:iCs/>
          <w:color w:val="000000" w:themeColor="text1"/>
          <w:szCs w:val="22"/>
          <w:lang w:val="sl-SI"/>
        </w:rPr>
        <w:t>m</w:t>
      </w:r>
      <w:r w:rsidRPr="00B41502">
        <w:rPr>
          <w:iCs/>
          <w:color w:val="000000" w:themeColor="text1"/>
          <w:szCs w:val="22"/>
          <w:lang w:val="sl-SI"/>
        </w:rPr>
        <w:t xml:space="preserve"> največ 14 dni (povprečno (SD) trajanje zdravljenja s standardn</w:t>
      </w:r>
      <w:r w:rsidR="00493B37" w:rsidRPr="00B41502">
        <w:rPr>
          <w:iCs/>
          <w:color w:val="000000" w:themeColor="text1"/>
          <w:szCs w:val="22"/>
          <w:lang w:val="sl-SI"/>
        </w:rPr>
        <w:t>im</w:t>
      </w:r>
      <w:r w:rsidRPr="00B41502">
        <w:rPr>
          <w:iCs/>
          <w:color w:val="000000" w:themeColor="text1"/>
          <w:szCs w:val="22"/>
          <w:lang w:val="sl-SI"/>
        </w:rPr>
        <w:t xml:space="preserve"> antikoagulacijsk</w:t>
      </w:r>
      <w:r w:rsidR="00493B37" w:rsidRPr="00B41502">
        <w:rPr>
          <w:iCs/>
          <w:color w:val="000000" w:themeColor="text1"/>
          <w:szCs w:val="22"/>
          <w:lang w:val="sl-SI"/>
        </w:rPr>
        <w:t>im</w:t>
      </w:r>
      <w:r w:rsidRPr="00B41502">
        <w:rPr>
          <w:iCs/>
          <w:color w:val="000000" w:themeColor="text1"/>
          <w:szCs w:val="22"/>
          <w:lang w:val="sl-SI"/>
        </w:rPr>
        <w:t xml:space="preserve"> </w:t>
      </w:r>
      <w:r w:rsidR="00493B37" w:rsidRPr="00B41502">
        <w:rPr>
          <w:iCs/>
          <w:color w:val="000000" w:themeColor="text1"/>
          <w:szCs w:val="22"/>
          <w:lang w:val="sl-SI"/>
        </w:rPr>
        <w:t>zdrav</w:t>
      </w:r>
      <w:r w:rsidR="0065407D" w:rsidRPr="00B41502">
        <w:rPr>
          <w:iCs/>
          <w:color w:val="000000" w:themeColor="text1"/>
          <w:szCs w:val="22"/>
          <w:lang w:val="sl-SI"/>
        </w:rPr>
        <w:t>ilo</w:t>
      </w:r>
      <w:r w:rsidR="00493B37" w:rsidRPr="00B41502">
        <w:rPr>
          <w:iCs/>
          <w:color w:val="000000" w:themeColor="text1"/>
          <w:szCs w:val="22"/>
          <w:lang w:val="sl-SI"/>
        </w:rPr>
        <w:t>m</w:t>
      </w:r>
      <w:r w:rsidRPr="00B41502">
        <w:rPr>
          <w:iCs/>
          <w:color w:val="000000" w:themeColor="text1"/>
          <w:szCs w:val="22"/>
          <w:lang w:val="sl-SI"/>
        </w:rPr>
        <w:t xml:space="preserve"> pred začetkom dajanja študijskega zdravila je bilo 4,8 (2,5) dneva, 92,3 % bolnikov pa je zdravilo začelo prejemati v </w:t>
      </w:r>
      <w:r w:rsidRPr="00B41502">
        <w:rPr>
          <w:color w:val="000000" w:themeColor="text1"/>
          <w:szCs w:val="22"/>
          <w:lang w:val="sl-SI"/>
        </w:rPr>
        <w:t>≤ 7 dneh). B</w:t>
      </w:r>
      <w:r w:rsidRPr="00B41502">
        <w:rPr>
          <w:iCs/>
          <w:color w:val="000000" w:themeColor="text1"/>
          <w:szCs w:val="22"/>
          <w:lang w:val="sl-SI"/>
        </w:rPr>
        <w:t xml:space="preserve">olnike so randomizirali v razmerju 2 : 1 </w:t>
      </w:r>
      <w:r w:rsidR="00D7384A" w:rsidRPr="00B41502">
        <w:rPr>
          <w:iCs/>
          <w:color w:val="000000" w:themeColor="text1"/>
          <w:szCs w:val="22"/>
          <w:lang w:val="sl-SI"/>
        </w:rPr>
        <w:t xml:space="preserve">na </w:t>
      </w:r>
      <w:r w:rsidRPr="00B41502">
        <w:rPr>
          <w:iCs/>
          <w:color w:val="000000" w:themeColor="text1"/>
          <w:szCs w:val="22"/>
          <w:lang w:val="sl-SI"/>
        </w:rPr>
        <w:t>formulacijo apiksabana</w:t>
      </w:r>
      <w:r w:rsidR="005F6393" w:rsidRPr="00B41502">
        <w:rPr>
          <w:iCs/>
          <w:color w:val="000000" w:themeColor="text1"/>
          <w:szCs w:val="22"/>
          <w:lang w:val="sl-SI"/>
        </w:rPr>
        <w:t>, ki je bila primerna za njihovo starost</w:t>
      </w:r>
      <w:r w:rsidRPr="00B41502">
        <w:rPr>
          <w:iCs/>
          <w:color w:val="000000" w:themeColor="text1"/>
          <w:szCs w:val="22"/>
          <w:lang w:val="sl-SI"/>
        </w:rPr>
        <w:t xml:space="preserve"> (telesni masi prilagojeni odmerki, enakovredni polnilnemu odmerku 10 mg dvakrat na dan v trajanju 7 dni, ki </w:t>
      </w:r>
      <w:r w:rsidR="00D7384A" w:rsidRPr="00B41502">
        <w:rPr>
          <w:iCs/>
          <w:color w:val="000000" w:themeColor="text1"/>
          <w:szCs w:val="22"/>
          <w:lang w:val="sl-SI"/>
        </w:rPr>
        <w:t>jim</w:t>
      </w:r>
      <w:r w:rsidRPr="00B41502">
        <w:rPr>
          <w:iCs/>
          <w:color w:val="000000" w:themeColor="text1"/>
          <w:szCs w:val="22"/>
          <w:lang w:val="sl-SI"/>
        </w:rPr>
        <w:t xml:space="preserve"> sledi 5 mg dvakrat na dan, pri odraslih) ali standardno oskrbo. Pri bolnikih, starih od 2 do &lt; 18 let, je standardna oskrba obsegala nizkomolekularne heparine (LMWH – Low Molecular Weight Heparin), nefrakcionirane heparine (UFH – Unfractionated Heparin) ali antagoniste vitamina K (AVK). Pri bolnikih, starih od 28 dni do &lt; 2 leti, je bila standardna oskrba omejena na heparine (UFH ali LMWH). Glavna faza zdravljenja je pri bolnikih, starih &lt; 2 leti, trajala od 42 do 84 dni, pri bolnikih, starih &gt; 2 leti, pa 84 dni. Bolniki, stari od 28 dni do &lt; 18 let, ki so jih randomizirali na prejemanje apiksabana, so imeli možnost, da nadaljujejo zdravljenje z apiksaba</w:t>
      </w:r>
      <w:r w:rsidR="00C905C5" w:rsidRPr="00B41502">
        <w:rPr>
          <w:iCs/>
          <w:color w:val="000000" w:themeColor="text1"/>
          <w:szCs w:val="22"/>
          <w:lang w:val="sl-SI"/>
        </w:rPr>
        <w:t>n</w:t>
      </w:r>
      <w:r w:rsidRPr="00B41502">
        <w:rPr>
          <w:iCs/>
          <w:color w:val="000000" w:themeColor="text1"/>
          <w:szCs w:val="22"/>
          <w:lang w:val="sl-SI"/>
        </w:rPr>
        <w:t>om še dodatnih 6 do 12 tednov v podaljšani fazi.</w:t>
      </w:r>
    </w:p>
    <w:p w14:paraId="4FFD40FB" w14:textId="77777777" w:rsidR="0041064C" w:rsidRPr="00B41502" w:rsidRDefault="0041064C" w:rsidP="0041064C">
      <w:pPr>
        <w:numPr>
          <w:ilvl w:val="12"/>
          <w:numId w:val="0"/>
        </w:numPr>
        <w:ind w:right="-2"/>
        <w:rPr>
          <w:iCs/>
          <w:color w:val="000000" w:themeColor="text1"/>
          <w:szCs w:val="22"/>
          <w:lang w:val="sl-SI"/>
        </w:rPr>
      </w:pPr>
    </w:p>
    <w:p w14:paraId="41B2B108" w14:textId="3CA7A468"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t>Primarni opazovani dogodek učinkovitosti je bil sestavljen iz vseh slikovno ugotovljenih in potrjenih simptomatskih in asimptomatskih ponovitev VTE in z VTE povezanih smrti. Pri nobenem bolniku v nobeni zdravljeni skupini ni prišlo do smrti, povezane z VTE. Skupno so 4 (2,8 %) bolniki iz skupine z apiksabanom in 2 (2,8 %) bolnika iz skupine s standardno oskrbo imeli vsaj 1 potrjen simptomatski ali asimptomatski dogodek ponov</w:t>
      </w:r>
      <w:r w:rsidR="00BD661E" w:rsidRPr="00B41502">
        <w:rPr>
          <w:iCs/>
          <w:color w:val="000000" w:themeColor="text1"/>
          <w:szCs w:val="22"/>
          <w:lang w:val="sl-SI"/>
        </w:rPr>
        <w:t>ne</w:t>
      </w:r>
      <w:r w:rsidRPr="00B41502">
        <w:rPr>
          <w:iCs/>
          <w:color w:val="000000" w:themeColor="text1"/>
          <w:szCs w:val="22"/>
          <w:lang w:val="sl-SI"/>
        </w:rPr>
        <w:t xml:space="preserve"> VTE.</w:t>
      </w:r>
    </w:p>
    <w:p w14:paraId="7F3E48A8" w14:textId="77777777" w:rsidR="0041064C" w:rsidRPr="00B41502" w:rsidRDefault="0041064C" w:rsidP="0041064C">
      <w:pPr>
        <w:numPr>
          <w:ilvl w:val="12"/>
          <w:numId w:val="0"/>
        </w:numPr>
        <w:ind w:right="-2"/>
        <w:rPr>
          <w:iCs/>
          <w:color w:val="000000" w:themeColor="text1"/>
          <w:szCs w:val="22"/>
          <w:lang w:val="sl-SI"/>
        </w:rPr>
      </w:pPr>
    </w:p>
    <w:p w14:paraId="1376638C" w14:textId="1DC4BBC8"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t>Mediano trajanje izpostavljenosti pri 143 zdravljenih bolnikih v skupini z apiksabanom je bilo 84,0 dni. Izpostavljenost je pri 67 (46,9 %) bolnikih presegla 84 dni. Primarn</w:t>
      </w:r>
      <w:r w:rsidR="000E3FFE" w:rsidRPr="00B41502">
        <w:rPr>
          <w:iCs/>
          <w:color w:val="000000" w:themeColor="text1"/>
          <w:szCs w:val="22"/>
          <w:lang w:val="sl-SI"/>
        </w:rPr>
        <w:t>i</w:t>
      </w:r>
      <w:r w:rsidRPr="00B41502">
        <w:rPr>
          <w:iCs/>
          <w:color w:val="000000" w:themeColor="text1"/>
          <w:szCs w:val="22"/>
          <w:lang w:val="sl-SI"/>
        </w:rPr>
        <w:t xml:space="preserve"> opazovani dogodek varnosti, sestavljen iz večjih krvavitev in klinično pomembnih manjših krvavitev (KPMK), so opazili pri 2 (1,4 %) bolnik</w:t>
      </w:r>
      <w:r w:rsidR="00394BC1" w:rsidRPr="00B41502">
        <w:rPr>
          <w:iCs/>
          <w:color w:val="000000" w:themeColor="text1"/>
          <w:szCs w:val="22"/>
          <w:lang w:val="sl-SI"/>
        </w:rPr>
        <w:t>ih</w:t>
      </w:r>
      <w:r w:rsidRPr="00B41502">
        <w:rPr>
          <w:iCs/>
          <w:color w:val="000000" w:themeColor="text1"/>
          <w:szCs w:val="22"/>
          <w:lang w:val="sl-SI"/>
        </w:rPr>
        <w:t>, ki so prejemali apiksaban, in pri 1 (1,4 %) bolniku, ki je prejemal standardno oskrbo, z RR 0,99 (95 % IZ 0,1; 10,8). V vseh primerih se je to nanašalo na KPMK. O manjši krvavitvi so poročali pri 51 (35,7 %) bolnik</w:t>
      </w:r>
      <w:r w:rsidR="00394BC1" w:rsidRPr="00B41502">
        <w:rPr>
          <w:iCs/>
          <w:color w:val="000000" w:themeColor="text1"/>
          <w:szCs w:val="22"/>
          <w:lang w:val="sl-SI"/>
        </w:rPr>
        <w:t>ih</w:t>
      </w:r>
      <w:r w:rsidRPr="00B41502">
        <w:rPr>
          <w:iCs/>
          <w:color w:val="000000" w:themeColor="text1"/>
          <w:szCs w:val="22"/>
          <w:lang w:val="sl-SI"/>
        </w:rPr>
        <w:t xml:space="preserve"> iz skupine z apiksabanom in 21 (29,6 %) bolnikih iz skupine s standardno oskrbo, z RR 1,19 (95 % IZ 0,8; 1,8).</w:t>
      </w:r>
    </w:p>
    <w:p w14:paraId="220C33C8" w14:textId="77777777" w:rsidR="00F52747" w:rsidRPr="00B41502" w:rsidRDefault="00F52747" w:rsidP="0041064C">
      <w:pPr>
        <w:numPr>
          <w:ilvl w:val="12"/>
          <w:numId w:val="0"/>
        </w:numPr>
        <w:ind w:right="-2"/>
        <w:rPr>
          <w:iCs/>
          <w:color w:val="000000" w:themeColor="text1"/>
          <w:szCs w:val="22"/>
          <w:lang w:val="sl-SI"/>
        </w:rPr>
      </w:pPr>
    </w:p>
    <w:p w14:paraId="416E98FA" w14:textId="2B71820B" w:rsidR="001734EC" w:rsidRPr="00B41502" w:rsidRDefault="001734EC" w:rsidP="001734EC">
      <w:pPr>
        <w:numPr>
          <w:ilvl w:val="12"/>
          <w:numId w:val="0"/>
        </w:numPr>
        <w:ind w:right="-2"/>
        <w:rPr>
          <w:iCs/>
          <w:color w:val="000000" w:themeColor="text1"/>
          <w:szCs w:val="22"/>
          <w:lang w:val="sl-SI"/>
        </w:rPr>
      </w:pPr>
      <w:r w:rsidRPr="00B41502">
        <w:rPr>
          <w:iCs/>
          <w:color w:val="000000" w:themeColor="text1"/>
          <w:szCs w:val="22"/>
          <w:lang w:val="sl-SI"/>
        </w:rPr>
        <w:t xml:space="preserve">Večja krvavitev je bila opredeljena kot krvavitev, ki izpolnjuje eno ali več </w:t>
      </w:r>
      <w:r w:rsidR="005E0FE3" w:rsidRPr="00B41502">
        <w:rPr>
          <w:iCs/>
          <w:color w:val="000000" w:themeColor="text1"/>
          <w:szCs w:val="22"/>
          <w:lang w:val="sl-SI"/>
        </w:rPr>
        <w:t xml:space="preserve">od </w:t>
      </w:r>
      <w:r w:rsidRPr="00B41502">
        <w:rPr>
          <w:iCs/>
          <w:color w:val="000000" w:themeColor="text1"/>
          <w:szCs w:val="22"/>
          <w:lang w:val="sl-SI"/>
        </w:rPr>
        <w:t xml:space="preserve">naslednjih meril: (i) smrtna krvavitev; (ii) klinično </w:t>
      </w:r>
      <w:r w:rsidR="00C956BF" w:rsidRPr="00B41502">
        <w:rPr>
          <w:iCs/>
          <w:color w:val="000000" w:themeColor="text1"/>
          <w:szCs w:val="22"/>
          <w:lang w:val="sl-SI"/>
        </w:rPr>
        <w:t>manifestne</w:t>
      </w:r>
      <w:r w:rsidRPr="00B41502">
        <w:rPr>
          <w:iCs/>
          <w:color w:val="000000" w:themeColor="text1"/>
          <w:szCs w:val="22"/>
          <w:lang w:val="sl-SI"/>
        </w:rPr>
        <w:t xml:space="preserve"> krvavitve, povezane z zmanjšanjem H</w:t>
      </w:r>
      <w:r w:rsidR="00B52434" w:rsidRPr="00B41502">
        <w:rPr>
          <w:iCs/>
          <w:color w:val="000000" w:themeColor="text1"/>
          <w:szCs w:val="22"/>
          <w:lang w:val="sl-SI"/>
        </w:rPr>
        <w:t>b</w:t>
      </w:r>
      <w:r w:rsidRPr="00B41502">
        <w:rPr>
          <w:iCs/>
          <w:color w:val="000000" w:themeColor="text1"/>
          <w:szCs w:val="22"/>
          <w:lang w:val="sl-SI"/>
        </w:rPr>
        <w:t xml:space="preserve"> </w:t>
      </w:r>
      <w:r w:rsidR="00BD44AC" w:rsidRPr="00B41502">
        <w:rPr>
          <w:iCs/>
          <w:color w:val="000000" w:themeColor="text1"/>
          <w:szCs w:val="22"/>
          <w:lang w:val="sl-SI"/>
        </w:rPr>
        <w:t xml:space="preserve">za </w:t>
      </w:r>
      <w:r w:rsidRPr="00B41502">
        <w:rPr>
          <w:iCs/>
          <w:color w:val="000000" w:themeColor="text1"/>
          <w:szCs w:val="22"/>
          <w:lang w:val="sl-SI"/>
        </w:rPr>
        <w:t>vsaj 20 g/</w:t>
      </w:r>
      <w:r w:rsidR="00BD44AC" w:rsidRPr="00B41502">
        <w:rPr>
          <w:iCs/>
          <w:color w:val="000000" w:themeColor="text1"/>
          <w:szCs w:val="22"/>
          <w:lang w:val="sl-SI"/>
        </w:rPr>
        <w:t>l</w:t>
      </w:r>
      <w:r w:rsidRPr="00B41502">
        <w:rPr>
          <w:iCs/>
          <w:color w:val="000000" w:themeColor="text1"/>
          <w:szCs w:val="22"/>
          <w:lang w:val="sl-SI"/>
        </w:rPr>
        <w:t xml:space="preserve"> (2 g/d</w:t>
      </w:r>
      <w:r w:rsidR="00BD44AC" w:rsidRPr="00B41502">
        <w:rPr>
          <w:iCs/>
          <w:color w:val="000000" w:themeColor="text1"/>
          <w:szCs w:val="22"/>
          <w:lang w:val="sl-SI"/>
        </w:rPr>
        <w:t>l</w:t>
      </w:r>
      <w:r w:rsidRPr="00B41502">
        <w:rPr>
          <w:iCs/>
          <w:color w:val="000000" w:themeColor="text1"/>
          <w:szCs w:val="22"/>
          <w:lang w:val="sl-SI"/>
        </w:rPr>
        <w:t>) v 24</w:t>
      </w:r>
      <w:r w:rsidR="00BD44AC" w:rsidRPr="00B41502">
        <w:rPr>
          <w:iCs/>
          <w:color w:val="000000" w:themeColor="text1"/>
          <w:szCs w:val="22"/>
          <w:lang w:val="sl-SI"/>
        </w:rPr>
        <w:noBreakHyphen/>
      </w:r>
      <w:r w:rsidRPr="00B41502">
        <w:rPr>
          <w:iCs/>
          <w:color w:val="000000" w:themeColor="text1"/>
          <w:szCs w:val="22"/>
          <w:lang w:val="sl-SI"/>
        </w:rPr>
        <w:t xml:space="preserve">urnem obdobju; (iii) krvavitev, ki je retroperitonealna, pljučna, intrakranialna ali kako drugače vključuje </w:t>
      </w:r>
      <w:r w:rsidR="00D11179" w:rsidRPr="00B41502">
        <w:rPr>
          <w:iCs/>
          <w:color w:val="000000" w:themeColor="text1"/>
          <w:szCs w:val="22"/>
          <w:lang w:val="sl-SI"/>
        </w:rPr>
        <w:t>osrednje živčevje</w:t>
      </w:r>
      <w:r w:rsidRPr="00B41502">
        <w:rPr>
          <w:iCs/>
          <w:color w:val="000000" w:themeColor="text1"/>
          <w:szCs w:val="22"/>
          <w:lang w:val="sl-SI"/>
        </w:rPr>
        <w:t>; in (iv) krvavitev, ki zahteva kirurški poseg v operacijsk</w:t>
      </w:r>
      <w:r w:rsidR="00D11179" w:rsidRPr="00B41502">
        <w:rPr>
          <w:iCs/>
          <w:color w:val="000000" w:themeColor="text1"/>
          <w:szCs w:val="22"/>
          <w:lang w:val="sl-SI"/>
        </w:rPr>
        <w:t>i dvorani</w:t>
      </w:r>
      <w:r w:rsidRPr="00B41502">
        <w:rPr>
          <w:iCs/>
          <w:color w:val="000000" w:themeColor="text1"/>
          <w:szCs w:val="22"/>
          <w:lang w:val="sl-SI"/>
        </w:rPr>
        <w:t xml:space="preserve"> (vključno z interventno radiologijo).</w:t>
      </w:r>
    </w:p>
    <w:p w14:paraId="4AEF94F2" w14:textId="77777777" w:rsidR="001734EC" w:rsidRPr="00B41502" w:rsidRDefault="001734EC" w:rsidP="001734EC">
      <w:pPr>
        <w:numPr>
          <w:ilvl w:val="12"/>
          <w:numId w:val="0"/>
        </w:numPr>
        <w:ind w:right="-2"/>
        <w:rPr>
          <w:iCs/>
          <w:color w:val="000000" w:themeColor="text1"/>
          <w:szCs w:val="22"/>
          <w:lang w:val="sl-SI"/>
        </w:rPr>
      </w:pPr>
    </w:p>
    <w:p w14:paraId="6431F7DB" w14:textId="5A3A8677" w:rsidR="001734EC" w:rsidRPr="00B41502" w:rsidRDefault="00012019" w:rsidP="001734EC">
      <w:pPr>
        <w:numPr>
          <w:ilvl w:val="12"/>
          <w:numId w:val="0"/>
        </w:numPr>
        <w:ind w:right="-2"/>
        <w:rPr>
          <w:iCs/>
          <w:color w:val="000000" w:themeColor="text1"/>
          <w:szCs w:val="22"/>
          <w:lang w:val="sl-SI"/>
        </w:rPr>
      </w:pPr>
      <w:r w:rsidRPr="00B41502">
        <w:rPr>
          <w:iCs/>
          <w:color w:val="000000" w:themeColor="text1"/>
          <w:szCs w:val="22"/>
          <w:lang w:val="sl-SI"/>
        </w:rPr>
        <w:t>KPMK</w:t>
      </w:r>
      <w:r w:rsidR="001734EC" w:rsidRPr="00B41502">
        <w:rPr>
          <w:iCs/>
          <w:color w:val="000000" w:themeColor="text1"/>
          <w:szCs w:val="22"/>
          <w:lang w:val="sl-SI"/>
        </w:rPr>
        <w:t xml:space="preserve"> krvavitev je bila opredeljena kot krvavitev, ki izpolnjuje eno ali ob</w:t>
      </w:r>
      <w:r w:rsidR="005E0FE3" w:rsidRPr="00B41502">
        <w:rPr>
          <w:iCs/>
          <w:color w:val="000000" w:themeColor="text1"/>
          <w:szCs w:val="22"/>
          <w:lang w:val="sl-SI"/>
        </w:rPr>
        <w:t>oje od naslednjega</w:t>
      </w:r>
      <w:r w:rsidR="001734EC" w:rsidRPr="00B41502">
        <w:rPr>
          <w:iCs/>
          <w:color w:val="000000" w:themeColor="text1"/>
          <w:szCs w:val="22"/>
          <w:lang w:val="sl-SI"/>
        </w:rPr>
        <w:t xml:space="preserve">: (i) </w:t>
      </w:r>
      <w:r w:rsidR="008265F2" w:rsidRPr="00B41502">
        <w:rPr>
          <w:iCs/>
          <w:color w:val="000000" w:themeColor="text1"/>
          <w:szCs w:val="22"/>
          <w:lang w:val="sl-SI"/>
        </w:rPr>
        <w:t xml:space="preserve">manifestna </w:t>
      </w:r>
      <w:r w:rsidR="001734EC" w:rsidRPr="00B41502">
        <w:rPr>
          <w:iCs/>
          <w:color w:val="000000" w:themeColor="text1"/>
          <w:szCs w:val="22"/>
          <w:lang w:val="sl-SI"/>
        </w:rPr>
        <w:t xml:space="preserve">krvavitev, za katero se daje krvni </w:t>
      </w:r>
      <w:r w:rsidR="008265F2" w:rsidRPr="00B41502">
        <w:rPr>
          <w:iCs/>
          <w:color w:val="000000" w:themeColor="text1"/>
          <w:szCs w:val="22"/>
          <w:lang w:val="sl-SI"/>
        </w:rPr>
        <w:t>pripravek</w:t>
      </w:r>
      <w:r w:rsidR="001734EC" w:rsidRPr="00B41502">
        <w:rPr>
          <w:iCs/>
          <w:color w:val="000000" w:themeColor="text1"/>
          <w:szCs w:val="22"/>
          <w:lang w:val="sl-SI"/>
        </w:rPr>
        <w:t>, in ki je ni mogoče neposredno pripisati osnovnemu zdravstvenemu stanju in (ii) krvavit</w:t>
      </w:r>
      <w:r w:rsidR="00981707" w:rsidRPr="00B41502">
        <w:rPr>
          <w:iCs/>
          <w:color w:val="000000" w:themeColor="text1"/>
          <w:szCs w:val="22"/>
          <w:lang w:val="sl-SI"/>
        </w:rPr>
        <w:t>e</w:t>
      </w:r>
      <w:r w:rsidR="001734EC" w:rsidRPr="00B41502">
        <w:rPr>
          <w:iCs/>
          <w:color w:val="000000" w:themeColor="text1"/>
          <w:szCs w:val="22"/>
          <w:lang w:val="sl-SI"/>
        </w:rPr>
        <w:t>v, ki zahteva medicinsko ali kirurško intervencij</w:t>
      </w:r>
      <w:r w:rsidR="00981707" w:rsidRPr="00B41502">
        <w:rPr>
          <w:iCs/>
          <w:color w:val="000000" w:themeColor="text1"/>
          <w:szCs w:val="22"/>
          <w:lang w:val="sl-SI"/>
        </w:rPr>
        <w:t>o</w:t>
      </w:r>
      <w:r w:rsidR="001734EC" w:rsidRPr="00B41502">
        <w:rPr>
          <w:iCs/>
          <w:color w:val="000000" w:themeColor="text1"/>
          <w:szCs w:val="22"/>
          <w:lang w:val="sl-SI"/>
        </w:rPr>
        <w:t xml:space="preserve"> za obnovo hemostaze, razen v </w:t>
      </w:r>
      <w:r w:rsidR="00981707" w:rsidRPr="00B41502">
        <w:rPr>
          <w:iCs/>
          <w:color w:val="000000" w:themeColor="text1"/>
          <w:szCs w:val="22"/>
          <w:lang w:val="sl-SI"/>
        </w:rPr>
        <w:t>operacijski dvorani</w:t>
      </w:r>
      <w:r w:rsidR="001734EC" w:rsidRPr="00B41502">
        <w:rPr>
          <w:iCs/>
          <w:color w:val="000000" w:themeColor="text1"/>
          <w:szCs w:val="22"/>
          <w:lang w:val="sl-SI"/>
        </w:rPr>
        <w:t>.</w:t>
      </w:r>
    </w:p>
    <w:p w14:paraId="6BFE74A2" w14:textId="77777777" w:rsidR="001734EC" w:rsidRPr="00B41502" w:rsidRDefault="001734EC" w:rsidP="001734EC">
      <w:pPr>
        <w:numPr>
          <w:ilvl w:val="12"/>
          <w:numId w:val="0"/>
        </w:numPr>
        <w:ind w:right="-2"/>
        <w:rPr>
          <w:iCs/>
          <w:color w:val="000000" w:themeColor="text1"/>
          <w:szCs w:val="22"/>
          <w:lang w:val="sl-SI"/>
        </w:rPr>
      </w:pPr>
    </w:p>
    <w:p w14:paraId="2265E3CA" w14:textId="2E77F8FD" w:rsidR="008F5B19" w:rsidRPr="00B41502" w:rsidRDefault="001734EC" w:rsidP="001734EC">
      <w:pPr>
        <w:numPr>
          <w:ilvl w:val="12"/>
          <w:numId w:val="0"/>
        </w:numPr>
        <w:ind w:right="-2"/>
        <w:rPr>
          <w:iCs/>
          <w:color w:val="000000" w:themeColor="text1"/>
          <w:szCs w:val="22"/>
          <w:lang w:val="sl-SI"/>
        </w:rPr>
      </w:pPr>
      <w:r w:rsidRPr="00B41502">
        <w:rPr>
          <w:iCs/>
          <w:color w:val="000000" w:themeColor="text1"/>
          <w:szCs w:val="22"/>
          <w:lang w:val="sl-SI"/>
        </w:rPr>
        <w:t xml:space="preserve">Manjša krvavitev je bila opredeljena kot vsi </w:t>
      </w:r>
      <w:r w:rsidR="00080504" w:rsidRPr="00B41502">
        <w:rPr>
          <w:iCs/>
          <w:color w:val="000000" w:themeColor="text1"/>
          <w:szCs w:val="22"/>
          <w:lang w:val="sl-SI"/>
        </w:rPr>
        <w:t>manifestni</w:t>
      </w:r>
      <w:r w:rsidRPr="00B41502">
        <w:rPr>
          <w:iCs/>
          <w:color w:val="000000" w:themeColor="text1"/>
          <w:szCs w:val="22"/>
          <w:lang w:val="sl-SI"/>
        </w:rPr>
        <w:t xml:space="preserve"> ali makroskopski dokazi krvavitve, ki ne izpolnjujejo zgornjih meril niti za večje krvavitve </w:t>
      </w:r>
      <w:r w:rsidR="00687168" w:rsidRPr="00B41502">
        <w:rPr>
          <w:iCs/>
          <w:color w:val="000000" w:themeColor="text1"/>
          <w:szCs w:val="22"/>
          <w:lang w:val="sl-SI"/>
        </w:rPr>
        <w:t>niti za</w:t>
      </w:r>
      <w:r w:rsidRPr="00B41502">
        <w:rPr>
          <w:iCs/>
          <w:color w:val="000000" w:themeColor="text1"/>
          <w:szCs w:val="22"/>
          <w:lang w:val="sl-SI"/>
        </w:rPr>
        <w:t xml:space="preserve"> klinično pomembn</w:t>
      </w:r>
      <w:r w:rsidR="00DC2665" w:rsidRPr="00B41502">
        <w:rPr>
          <w:iCs/>
          <w:color w:val="000000" w:themeColor="text1"/>
          <w:szCs w:val="22"/>
          <w:lang w:val="sl-SI"/>
        </w:rPr>
        <w:t>o</w:t>
      </w:r>
      <w:r w:rsidRPr="00B41502">
        <w:rPr>
          <w:iCs/>
          <w:color w:val="000000" w:themeColor="text1"/>
          <w:szCs w:val="22"/>
          <w:lang w:val="sl-SI"/>
        </w:rPr>
        <w:t xml:space="preserve"> krvavitev</w:t>
      </w:r>
      <w:r w:rsidR="00687168" w:rsidRPr="00B41502">
        <w:rPr>
          <w:iCs/>
          <w:color w:val="000000" w:themeColor="text1"/>
          <w:szCs w:val="22"/>
          <w:lang w:val="sl-SI"/>
        </w:rPr>
        <w:t>, ki ni večja</w:t>
      </w:r>
      <w:r w:rsidRPr="00B41502">
        <w:rPr>
          <w:iCs/>
          <w:color w:val="000000" w:themeColor="text1"/>
          <w:szCs w:val="22"/>
          <w:lang w:val="sl-SI"/>
        </w:rPr>
        <w:t xml:space="preserve">. Menstrualna krvavitev je bila uvrščena med manjše krvavitvene dogodke in ne </w:t>
      </w:r>
      <w:r w:rsidR="008F5B19" w:rsidRPr="00B41502">
        <w:rPr>
          <w:iCs/>
          <w:color w:val="000000" w:themeColor="text1"/>
          <w:szCs w:val="22"/>
          <w:lang w:val="sl-SI"/>
        </w:rPr>
        <w:t xml:space="preserve">med </w:t>
      </w:r>
      <w:r w:rsidRPr="00B41502">
        <w:rPr>
          <w:iCs/>
          <w:color w:val="000000" w:themeColor="text1"/>
          <w:szCs w:val="22"/>
          <w:lang w:val="sl-SI"/>
        </w:rPr>
        <w:t>klinično pomembn</w:t>
      </w:r>
      <w:r w:rsidR="008F5B19" w:rsidRPr="00B41502">
        <w:rPr>
          <w:iCs/>
          <w:color w:val="000000" w:themeColor="text1"/>
          <w:szCs w:val="22"/>
          <w:lang w:val="sl-SI"/>
        </w:rPr>
        <w:t>e krvavitve, ki niso večje.</w:t>
      </w:r>
    </w:p>
    <w:p w14:paraId="31695D9A" w14:textId="18F2E118" w:rsidR="001734EC" w:rsidRPr="00B41502" w:rsidRDefault="001734EC" w:rsidP="001734EC">
      <w:pPr>
        <w:numPr>
          <w:ilvl w:val="12"/>
          <w:numId w:val="0"/>
        </w:numPr>
        <w:ind w:right="-2"/>
        <w:rPr>
          <w:iCs/>
          <w:color w:val="000000" w:themeColor="text1"/>
          <w:szCs w:val="22"/>
          <w:lang w:val="sl-SI"/>
        </w:rPr>
      </w:pPr>
    </w:p>
    <w:p w14:paraId="04FD85D8" w14:textId="6AB44D73"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lastRenderedPageBreak/>
        <w:t>Pri 53 bolnikih, ki so se vključili v podaljšano fazo in so se zdravili z apiksabanom, niso poročali o nobenem dogodku simptomatske in asimptomatske ponov</w:t>
      </w:r>
      <w:r w:rsidR="00F24FAB" w:rsidRPr="00B41502">
        <w:rPr>
          <w:iCs/>
          <w:color w:val="000000" w:themeColor="text1"/>
          <w:szCs w:val="22"/>
          <w:lang w:val="sl-SI"/>
        </w:rPr>
        <w:t>ne</w:t>
      </w:r>
      <w:r w:rsidRPr="00B41502">
        <w:rPr>
          <w:iCs/>
          <w:color w:val="000000" w:themeColor="text1"/>
          <w:szCs w:val="22"/>
          <w:lang w:val="sl-SI"/>
        </w:rPr>
        <w:t xml:space="preserve"> VTE ali z VTE povezane umrljivosti. Pri nobenem bolniku v podaljšani fazi ni prišlo do potrjene večje krvavitve ali KPMK. Pri osmih (8/53; 15,1</w:t>
      </w:r>
      <w:r w:rsidRPr="00B41502">
        <w:rPr>
          <w:color w:val="000000" w:themeColor="text1"/>
          <w:lang w:val="sl-SI"/>
        </w:rPr>
        <w:t> </w:t>
      </w:r>
      <w:r w:rsidRPr="00B41502">
        <w:rPr>
          <w:iCs/>
          <w:color w:val="000000" w:themeColor="text1"/>
          <w:szCs w:val="22"/>
          <w:lang w:val="sl-SI"/>
        </w:rPr>
        <w:t>%) bolnikih v podaljšani fazi je prišlo do manjših krvavitev.</w:t>
      </w:r>
    </w:p>
    <w:p w14:paraId="0D047049" w14:textId="77777777" w:rsidR="0041064C" w:rsidRPr="00B41502" w:rsidRDefault="0041064C" w:rsidP="0041064C">
      <w:pPr>
        <w:numPr>
          <w:ilvl w:val="12"/>
          <w:numId w:val="0"/>
        </w:numPr>
        <w:ind w:right="-2"/>
        <w:rPr>
          <w:iCs/>
          <w:color w:val="000000" w:themeColor="text1"/>
          <w:szCs w:val="22"/>
          <w:lang w:val="sl-SI"/>
        </w:rPr>
      </w:pPr>
    </w:p>
    <w:p w14:paraId="7E545890" w14:textId="77777777"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t>V skupini z apiksabanom je prišlo do 3 smrti, v skupini s standardno oskrbo pa do 1 smrti, vendar po oceni raziskovalca nobena od teh smrti ni bila povezana z zdravljenjem. Po presoji neodvisnega odbora za presojo dogodkov nobena od teh smrti ni bila posledica VTE ali krvavitve.</w:t>
      </w:r>
    </w:p>
    <w:p w14:paraId="04D6876C" w14:textId="77777777" w:rsidR="0041064C" w:rsidRPr="00B41502" w:rsidRDefault="0041064C" w:rsidP="0041064C">
      <w:pPr>
        <w:numPr>
          <w:ilvl w:val="12"/>
          <w:numId w:val="0"/>
        </w:numPr>
        <w:ind w:right="-2"/>
        <w:rPr>
          <w:iCs/>
          <w:color w:val="000000" w:themeColor="text1"/>
          <w:szCs w:val="22"/>
          <w:lang w:val="sl-SI"/>
        </w:rPr>
      </w:pPr>
    </w:p>
    <w:p w14:paraId="3515FE7F" w14:textId="4107364E"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t>Zbirka podatkov o varnosti apiksabana pri pediatričnih bolnikih temelji na študiji CV185325 za zdravljenje VTE in preprečevanje ponov</w:t>
      </w:r>
      <w:r w:rsidR="00BD661E" w:rsidRPr="00B41502">
        <w:rPr>
          <w:iCs/>
          <w:color w:val="000000" w:themeColor="text1"/>
          <w:szCs w:val="22"/>
          <w:lang w:val="sl-SI"/>
        </w:rPr>
        <w:t>ne</w:t>
      </w:r>
      <w:r w:rsidRPr="00B41502">
        <w:rPr>
          <w:iCs/>
          <w:color w:val="000000" w:themeColor="text1"/>
          <w:szCs w:val="22"/>
          <w:lang w:val="sl-SI"/>
        </w:rPr>
        <w:t xml:space="preserve"> VTE, dopolnjeni s študijo PREVAPIX-ALL in študijo SAXOPHONE pri primarni profilaksi VTE</w:t>
      </w:r>
      <w:r w:rsidR="005F6393" w:rsidRPr="00B41502">
        <w:rPr>
          <w:iCs/>
          <w:color w:val="000000" w:themeColor="text1"/>
          <w:szCs w:val="22"/>
          <w:lang w:val="sl-SI"/>
        </w:rPr>
        <w:t>,</w:t>
      </w:r>
      <w:r w:rsidRPr="00B41502">
        <w:rPr>
          <w:iCs/>
          <w:color w:val="000000" w:themeColor="text1"/>
          <w:szCs w:val="22"/>
          <w:lang w:val="sl-SI"/>
        </w:rPr>
        <w:t xml:space="preserve"> ter </w:t>
      </w:r>
      <w:r w:rsidR="005F6393" w:rsidRPr="00B41502">
        <w:rPr>
          <w:iCs/>
          <w:color w:val="000000" w:themeColor="text1"/>
          <w:szCs w:val="22"/>
          <w:lang w:val="sl-SI"/>
        </w:rPr>
        <w:t>š</w:t>
      </w:r>
      <w:r w:rsidRPr="00B41502">
        <w:rPr>
          <w:iCs/>
          <w:color w:val="000000" w:themeColor="text1"/>
          <w:szCs w:val="22"/>
          <w:lang w:val="sl-SI"/>
        </w:rPr>
        <w:t>tudiji CV185118 z enkratnim odmerkom. Vključuje 970 pediatričnih bolnikov, od katerih jih je 5</w:t>
      </w:r>
      <w:r w:rsidR="00C7666D" w:rsidRPr="00B41502">
        <w:rPr>
          <w:iCs/>
          <w:color w:val="000000" w:themeColor="text1"/>
          <w:szCs w:val="22"/>
          <w:lang w:val="sl-SI"/>
        </w:rPr>
        <w:t>6</w:t>
      </w:r>
      <w:r w:rsidRPr="00B41502">
        <w:rPr>
          <w:iCs/>
          <w:color w:val="000000" w:themeColor="text1"/>
          <w:szCs w:val="22"/>
          <w:lang w:val="sl-SI"/>
        </w:rPr>
        <w:t>8 prejemalo apiksaban.</w:t>
      </w:r>
    </w:p>
    <w:p w14:paraId="08FBD0C8" w14:textId="77777777" w:rsidR="0041064C" w:rsidRPr="00B41502" w:rsidRDefault="0041064C" w:rsidP="0041064C">
      <w:pPr>
        <w:numPr>
          <w:ilvl w:val="12"/>
          <w:numId w:val="0"/>
        </w:numPr>
        <w:ind w:right="-2"/>
        <w:rPr>
          <w:iCs/>
          <w:color w:val="000000" w:themeColor="text1"/>
          <w:szCs w:val="22"/>
          <w:lang w:val="sl-SI"/>
        </w:rPr>
      </w:pPr>
    </w:p>
    <w:p w14:paraId="1FFC5C95" w14:textId="490DA12F" w:rsidR="0041064C" w:rsidRPr="00B41502" w:rsidRDefault="0041064C" w:rsidP="0041064C">
      <w:pPr>
        <w:numPr>
          <w:ilvl w:val="12"/>
          <w:numId w:val="0"/>
        </w:numPr>
        <w:ind w:right="-2"/>
        <w:rPr>
          <w:iCs/>
          <w:color w:val="000000" w:themeColor="text1"/>
          <w:szCs w:val="22"/>
          <w:lang w:val="sl-SI"/>
        </w:rPr>
      </w:pPr>
      <w:r w:rsidRPr="00B41502">
        <w:rPr>
          <w:iCs/>
          <w:color w:val="000000" w:themeColor="text1"/>
          <w:szCs w:val="22"/>
          <w:lang w:val="sl-SI"/>
        </w:rPr>
        <w:t>Zdravilo ni odobreno za pediatrično indikacijo primarne profilakse VTE.</w:t>
      </w:r>
    </w:p>
    <w:p w14:paraId="14801BC7" w14:textId="0936556C" w:rsidR="00A1681E" w:rsidRPr="00B41502" w:rsidRDefault="00A1681E" w:rsidP="00A1681E">
      <w:pPr>
        <w:numPr>
          <w:ilvl w:val="12"/>
          <w:numId w:val="0"/>
        </w:numPr>
        <w:ind w:right="-2"/>
        <w:rPr>
          <w:iCs/>
          <w:color w:val="000000" w:themeColor="text1"/>
          <w:szCs w:val="22"/>
          <w:u w:val="single"/>
          <w:lang w:val="sl-SI"/>
        </w:rPr>
      </w:pPr>
    </w:p>
    <w:p w14:paraId="524DF10B" w14:textId="77777777" w:rsidR="00FF6425" w:rsidRPr="00B41502" w:rsidRDefault="00FF6425" w:rsidP="003D527D">
      <w:pPr>
        <w:keepNext/>
        <w:keepLines/>
        <w:rPr>
          <w:i/>
          <w:iCs/>
          <w:color w:val="000000" w:themeColor="text1"/>
          <w:szCs w:val="22"/>
          <w:u w:val="single"/>
          <w:lang w:val="sl-SI"/>
        </w:rPr>
      </w:pPr>
      <w:r w:rsidRPr="00B41502">
        <w:rPr>
          <w:i/>
          <w:iCs/>
          <w:color w:val="000000" w:themeColor="text1"/>
          <w:szCs w:val="22"/>
          <w:u w:val="single"/>
          <w:lang w:val="sl-SI"/>
        </w:rPr>
        <w:t>Preprečevanje VTE pri pediatričnih bolnikih z akutno limfoblastno levkemijo ali limfoblastnim limfomom (ALL, LL)</w:t>
      </w:r>
    </w:p>
    <w:p w14:paraId="13250B7D" w14:textId="1F2AE60C" w:rsidR="00FF6425" w:rsidRPr="00B41502" w:rsidRDefault="00FF6425" w:rsidP="003D527D">
      <w:pPr>
        <w:keepNext/>
        <w:keepLines/>
        <w:rPr>
          <w:color w:val="000000" w:themeColor="text1"/>
          <w:szCs w:val="22"/>
          <w:lang w:val="sl-SI"/>
        </w:rPr>
      </w:pPr>
      <w:r w:rsidRPr="00B41502">
        <w:rPr>
          <w:color w:val="000000" w:themeColor="text1"/>
          <w:szCs w:val="22"/>
          <w:lang w:val="sl-SI"/>
        </w:rPr>
        <w:t>V študiji PREVAPIX-ALL je bilo skupno 512 bolnikov, starih od ≥ 1 do &lt; 18</w:t>
      </w:r>
      <w:r w:rsidR="003D2ADE" w:rsidRPr="00B41502">
        <w:rPr>
          <w:color w:val="000000" w:themeColor="text1"/>
          <w:szCs w:val="22"/>
          <w:lang w:val="sl-SI"/>
        </w:rPr>
        <w:t> let</w:t>
      </w:r>
      <w:r w:rsidRPr="00B41502">
        <w:rPr>
          <w:color w:val="000000" w:themeColor="text1"/>
          <w:szCs w:val="22"/>
          <w:lang w:val="sl-SI"/>
        </w:rPr>
        <w:t>, z novo diagnosticirano ALL ali LL, ki so preje</w:t>
      </w:r>
      <w:r w:rsidR="00035669" w:rsidRPr="00B41502">
        <w:rPr>
          <w:color w:val="000000" w:themeColor="text1"/>
          <w:szCs w:val="22"/>
          <w:lang w:val="sl-SI"/>
        </w:rPr>
        <w:t>ma</w:t>
      </w:r>
      <w:r w:rsidRPr="00B41502">
        <w:rPr>
          <w:color w:val="000000" w:themeColor="text1"/>
          <w:szCs w:val="22"/>
          <w:lang w:val="sl-SI"/>
        </w:rPr>
        <w:t>li indukcijsko kemoterapijo, vključno z asparaginazo</w:t>
      </w:r>
      <w:r w:rsidR="00127AF5" w:rsidRPr="00B41502">
        <w:rPr>
          <w:color w:val="000000" w:themeColor="text1"/>
          <w:szCs w:val="22"/>
          <w:lang w:val="sl-SI"/>
        </w:rPr>
        <w:t>,</w:t>
      </w:r>
      <w:r w:rsidRPr="00B41502">
        <w:rPr>
          <w:color w:val="000000" w:themeColor="text1"/>
          <w:szCs w:val="22"/>
          <w:lang w:val="sl-SI"/>
        </w:rPr>
        <w:t xml:space="preserve"> </w:t>
      </w:r>
      <w:r w:rsidR="00A35A35" w:rsidRPr="00B41502">
        <w:rPr>
          <w:color w:val="000000" w:themeColor="text1"/>
          <w:szCs w:val="22"/>
          <w:lang w:val="sl-SI"/>
        </w:rPr>
        <w:t xml:space="preserve">preko stalnega pripomočka za centralni venski dostop, </w:t>
      </w:r>
      <w:r w:rsidRPr="00B41502">
        <w:rPr>
          <w:color w:val="000000" w:themeColor="text1"/>
          <w:szCs w:val="22"/>
          <w:lang w:val="sl-SI"/>
        </w:rPr>
        <w:t>randomi</w:t>
      </w:r>
      <w:r w:rsidR="00127AF5" w:rsidRPr="00B41502">
        <w:rPr>
          <w:color w:val="000000" w:themeColor="text1"/>
          <w:szCs w:val="22"/>
          <w:lang w:val="sl-SI"/>
        </w:rPr>
        <w:t>zirani</w:t>
      </w:r>
      <w:r w:rsidR="001E2574" w:rsidRPr="00B41502">
        <w:rPr>
          <w:color w:val="000000" w:themeColor="text1"/>
          <w:szCs w:val="22"/>
          <w:lang w:val="sl-SI"/>
        </w:rPr>
        <w:t>h</w:t>
      </w:r>
      <w:r w:rsidR="00127AF5" w:rsidRPr="00B41502">
        <w:rPr>
          <w:color w:val="000000" w:themeColor="text1"/>
          <w:szCs w:val="22"/>
          <w:lang w:val="sl-SI"/>
        </w:rPr>
        <w:t xml:space="preserve"> v razmerju</w:t>
      </w:r>
      <w:r w:rsidRPr="00B41502">
        <w:rPr>
          <w:color w:val="000000" w:themeColor="text1"/>
          <w:szCs w:val="22"/>
          <w:lang w:val="sl-SI"/>
        </w:rPr>
        <w:t xml:space="preserve"> 1</w:t>
      </w:r>
      <w:r w:rsidR="00127AF5" w:rsidRPr="00B41502">
        <w:rPr>
          <w:color w:val="000000" w:themeColor="text1"/>
          <w:szCs w:val="22"/>
          <w:lang w:val="sl-SI"/>
        </w:rPr>
        <w:t> </w:t>
      </w:r>
      <w:r w:rsidRPr="00B41502">
        <w:rPr>
          <w:color w:val="000000" w:themeColor="text1"/>
          <w:szCs w:val="22"/>
          <w:lang w:val="sl-SI"/>
        </w:rPr>
        <w:t>:</w:t>
      </w:r>
      <w:r w:rsidR="00127AF5" w:rsidRPr="00B41502">
        <w:rPr>
          <w:color w:val="000000" w:themeColor="text1"/>
          <w:szCs w:val="22"/>
          <w:lang w:val="sl-SI"/>
        </w:rPr>
        <w:t> </w:t>
      </w:r>
      <w:r w:rsidRPr="00B41502">
        <w:rPr>
          <w:color w:val="000000" w:themeColor="text1"/>
          <w:szCs w:val="22"/>
          <w:lang w:val="sl-SI"/>
        </w:rPr>
        <w:t xml:space="preserve">1 </w:t>
      </w:r>
      <w:r w:rsidR="003D2ADE" w:rsidRPr="00B41502">
        <w:rPr>
          <w:color w:val="000000" w:themeColor="text1"/>
          <w:szCs w:val="22"/>
          <w:lang w:val="sl-SI"/>
        </w:rPr>
        <w:t>n</w:t>
      </w:r>
      <w:r w:rsidR="00127AF5" w:rsidRPr="00B41502">
        <w:rPr>
          <w:color w:val="000000" w:themeColor="text1"/>
          <w:szCs w:val="22"/>
          <w:lang w:val="sl-SI"/>
        </w:rPr>
        <w:t>a</w:t>
      </w:r>
      <w:r w:rsidRPr="00B41502">
        <w:rPr>
          <w:color w:val="000000" w:themeColor="text1"/>
          <w:szCs w:val="22"/>
          <w:lang w:val="sl-SI"/>
        </w:rPr>
        <w:t xml:space="preserve"> o</w:t>
      </w:r>
      <w:r w:rsidR="00127AF5" w:rsidRPr="00B41502">
        <w:rPr>
          <w:color w:val="000000" w:themeColor="text1"/>
          <w:szCs w:val="22"/>
          <w:lang w:val="sl-SI"/>
        </w:rPr>
        <w:t>dprto</w:t>
      </w:r>
      <w:r w:rsidR="00504F91" w:rsidRPr="00B41502">
        <w:rPr>
          <w:color w:val="000000" w:themeColor="text1"/>
          <w:szCs w:val="22"/>
          <w:lang w:val="sl-SI"/>
        </w:rPr>
        <w:t xml:space="preserve"> </w:t>
      </w:r>
      <w:r w:rsidRPr="00B41502">
        <w:rPr>
          <w:color w:val="000000" w:themeColor="text1"/>
          <w:szCs w:val="22"/>
          <w:lang w:val="sl-SI"/>
        </w:rPr>
        <w:t>trombopro</w:t>
      </w:r>
      <w:r w:rsidR="00127AF5" w:rsidRPr="00B41502">
        <w:rPr>
          <w:color w:val="000000" w:themeColor="text1"/>
          <w:szCs w:val="22"/>
          <w:lang w:val="sl-SI"/>
        </w:rPr>
        <w:t>fi</w:t>
      </w:r>
      <w:r w:rsidRPr="00B41502">
        <w:rPr>
          <w:color w:val="000000" w:themeColor="text1"/>
          <w:szCs w:val="22"/>
          <w:lang w:val="sl-SI"/>
        </w:rPr>
        <w:t>la</w:t>
      </w:r>
      <w:r w:rsidR="00127AF5" w:rsidRPr="00B41502">
        <w:rPr>
          <w:color w:val="000000" w:themeColor="text1"/>
          <w:szCs w:val="22"/>
          <w:lang w:val="sl-SI"/>
        </w:rPr>
        <w:t>k</w:t>
      </w:r>
      <w:r w:rsidRPr="00B41502">
        <w:rPr>
          <w:color w:val="000000" w:themeColor="text1"/>
          <w:szCs w:val="22"/>
          <w:lang w:val="sl-SI"/>
        </w:rPr>
        <w:t>s</w:t>
      </w:r>
      <w:r w:rsidR="00127AF5" w:rsidRPr="00B41502">
        <w:rPr>
          <w:color w:val="000000" w:themeColor="text1"/>
          <w:szCs w:val="22"/>
          <w:lang w:val="sl-SI"/>
        </w:rPr>
        <w:t>o</w:t>
      </w:r>
      <w:r w:rsidRPr="00B41502">
        <w:rPr>
          <w:color w:val="000000" w:themeColor="text1"/>
          <w:szCs w:val="22"/>
          <w:lang w:val="sl-SI"/>
        </w:rPr>
        <w:t xml:space="preserve"> </w:t>
      </w:r>
      <w:r w:rsidR="00127AF5" w:rsidRPr="00B41502">
        <w:rPr>
          <w:color w:val="000000" w:themeColor="text1"/>
          <w:szCs w:val="22"/>
          <w:lang w:val="sl-SI"/>
        </w:rPr>
        <w:t xml:space="preserve">z </w:t>
      </w:r>
      <w:r w:rsidRPr="00B41502">
        <w:rPr>
          <w:color w:val="000000" w:themeColor="text1"/>
          <w:szCs w:val="22"/>
          <w:lang w:val="sl-SI"/>
        </w:rPr>
        <w:t>api</w:t>
      </w:r>
      <w:r w:rsidR="00127AF5" w:rsidRPr="00B41502">
        <w:rPr>
          <w:color w:val="000000" w:themeColor="text1"/>
          <w:szCs w:val="22"/>
          <w:lang w:val="sl-SI"/>
        </w:rPr>
        <w:t>ks</w:t>
      </w:r>
      <w:r w:rsidRPr="00B41502">
        <w:rPr>
          <w:color w:val="000000" w:themeColor="text1"/>
          <w:szCs w:val="22"/>
          <w:lang w:val="sl-SI"/>
        </w:rPr>
        <w:t>aban</w:t>
      </w:r>
      <w:r w:rsidR="00127AF5" w:rsidRPr="00B41502">
        <w:rPr>
          <w:color w:val="000000" w:themeColor="text1"/>
          <w:szCs w:val="22"/>
          <w:lang w:val="sl-SI"/>
        </w:rPr>
        <w:t>om ali</w:t>
      </w:r>
      <w:r w:rsidRPr="00B41502">
        <w:rPr>
          <w:color w:val="000000" w:themeColor="text1"/>
          <w:szCs w:val="22"/>
          <w:lang w:val="sl-SI"/>
        </w:rPr>
        <w:t xml:space="preserve"> standard</w:t>
      </w:r>
      <w:r w:rsidR="00127AF5" w:rsidRPr="00B41502">
        <w:rPr>
          <w:color w:val="000000" w:themeColor="text1"/>
          <w:szCs w:val="22"/>
          <w:lang w:val="sl-SI"/>
        </w:rPr>
        <w:t>no</w:t>
      </w:r>
      <w:r w:rsidRPr="00B41502">
        <w:rPr>
          <w:color w:val="000000" w:themeColor="text1"/>
          <w:szCs w:val="22"/>
          <w:lang w:val="sl-SI"/>
        </w:rPr>
        <w:t xml:space="preserve"> </w:t>
      </w:r>
      <w:r w:rsidR="00127AF5" w:rsidRPr="00B41502">
        <w:rPr>
          <w:color w:val="000000" w:themeColor="text1"/>
          <w:szCs w:val="22"/>
          <w:lang w:val="sl-SI"/>
        </w:rPr>
        <w:t>oskrbo</w:t>
      </w:r>
      <w:r w:rsidRPr="00B41502">
        <w:rPr>
          <w:color w:val="000000" w:themeColor="text1"/>
          <w:szCs w:val="22"/>
          <w:lang w:val="sl-SI"/>
        </w:rPr>
        <w:t xml:space="preserve"> (</w:t>
      </w:r>
      <w:r w:rsidR="00127AF5" w:rsidRPr="00B41502">
        <w:rPr>
          <w:color w:val="000000" w:themeColor="text1"/>
          <w:szCs w:val="22"/>
          <w:lang w:val="sl-SI"/>
        </w:rPr>
        <w:t>brez sistemske antikoagulacije</w:t>
      </w:r>
      <w:r w:rsidRPr="00B41502">
        <w:rPr>
          <w:color w:val="000000" w:themeColor="text1"/>
          <w:szCs w:val="22"/>
          <w:lang w:val="sl-SI"/>
        </w:rPr>
        <w:t>). Api</w:t>
      </w:r>
      <w:r w:rsidR="00127AF5" w:rsidRPr="00B41502">
        <w:rPr>
          <w:color w:val="000000" w:themeColor="text1"/>
          <w:szCs w:val="22"/>
          <w:lang w:val="sl-SI"/>
        </w:rPr>
        <w:t>ks</w:t>
      </w:r>
      <w:r w:rsidRPr="00B41502">
        <w:rPr>
          <w:color w:val="000000" w:themeColor="text1"/>
          <w:szCs w:val="22"/>
          <w:lang w:val="sl-SI"/>
        </w:rPr>
        <w:t xml:space="preserve">aban </w:t>
      </w:r>
      <w:r w:rsidR="00127AF5" w:rsidRPr="00B41502">
        <w:rPr>
          <w:color w:val="000000" w:themeColor="text1"/>
          <w:szCs w:val="22"/>
          <w:lang w:val="sl-SI"/>
        </w:rPr>
        <w:t xml:space="preserve">so dajali </w:t>
      </w:r>
      <w:r w:rsidR="00A35A35" w:rsidRPr="00B41502">
        <w:rPr>
          <w:color w:val="000000" w:themeColor="text1"/>
          <w:szCs w:val="22"/>
          <w:lang w:val="sl-SI"/>
        </w:rPr>
        <w:t>po</w:t>
      </w:r>
      <w:r w:rsidRPr="00B41502">
        <w:rPr>
          <w:color w:val="000000" w:themeColor="text1"/>
          <w:szCs w:val="22"/>
          <w:lang w:val="sl-SI"/>
        </w:rPr>
        <w:t xml:space="preserve"> </w:t>
      </w:r>
      <w:r w:rsidR="000351A3" w:rsidRPr="00B41502">
        <w:rPr>
          <w:color w:val="000000" w:themeColor="text1"/>
          <w:szCs w:val="22"/>
          <w:lang w:val="sl-SI"/>
        </w:rPr>
        <w:t xml:space="preserve">stopenjskem </w:t>
      </w:r>
      <w:r w:rsidR="00127AF5" w:rsidRPr="00B41502">
        <w:rPr>
          <w:color w:val="000000" w:themeColor="text1"/>
          <w:szCs w:val="22"/>
          <w:lang w:val="sl-SI"/>
        </w:rPr>
        <w:t>režim</w:t>
      </w:r>
      <w:r w:rsidR="00A35A35" w:rsidRPr="00B41502">
        <w:rPr>
          <w:color w:val="000000" w:themeColor="text1"/>
          <w:szCs w:val="22"/>
          <w:lang w:val="sl-SI"/>
        </w:rPr>
        <w:t>u</w:t>
      </w:r>
      <w:r w:rsidR="00127AF5" w:rsidRPr="00B41502">
        <w:rPr>
          <w:color w:val="000000" w:themeColor="text1"/>
          <w:szCs w:val="22"/>
          <w:lang w:val="sl-SI"/>
        </w:rPr>
        <w:t xml:space="preserve"> </w:t>
      </w:r>
      <w:r w:rsidR="00D13D77" w:rsidRPr="00B41502">
        <w:rPr>
          <w:color w:val="000000" w:themeColor="text1"/>
          <w:szCs w:val="22"/>
          <w:lang w:val="sl-SI"/>
        </w:rPr>
        <w:t>s stalnim odmerkom</w:t>
      </w:r>
      <w:r w:rsidR="00127AF5" w:rsidRPr="00B41502">
        <w:rPr>
          <w:color w:val="000000" w:themeColor="text1"/>
          <w:szCs w:val="22"/>
          <w:lang w:val="sl-SI"/>
        </w:rPr>
        <w:t xml:space="preserve"> na osnovi telesne mase,</w:t>
      </w:r>
      <w:r w:rsidRPr="00B41502">
        <w:rPr>
          <w:color w:val="000000" w:themeColor="text1"/>
          <w:szCs w:val="22"/>
          <w:lang w:val="sl-SI"/>
        </w:rPr>
        <w:t xml:space="preserve"> </w:t>
      </w:r>
      <w:r w:rsidR="00A91770" w:rsidRPr="00B41502">
        <w:rPr>
          <w:color w:val="000000" w:themeColor="text1"/>
          <w:szCs w:val="22"/>
          <w:lang w:val="sl-SI"/>
        </w:rPr>
        <w:t>s katerim so</w:t>
      </w:r>
      <w:r w:rsidR="004B2069" w:rsidRPr="00B41502">
        <w:rPr>
          <w:color w:val="000000" w:themeColor="text1"/>
          <w:szCs w:val="22"/>
          <w:lang w:val="sl-SI"/>
        </w:rPr>
        <w:t xml:space="preserve"> dosegli izpostavljenost, primerljivo z izpostavljenostjo, ki so jo opazili pri odraslih bolnikih, ki so prejemali </w:t>
      </w:r>
      <w:r w:rsidRPr="00B41502">
        <w:rPr>
          <w:color w:val="000000" w:themeColor="text1"/>
          <w:szCs w:val="22"/>
          <w:lang w:val="sl-SI"/>
        </w:rPr>
        <w:t>2</w:t>
      </w:r>
      <w:r w:rsidR="004B2069" w:rsidRPr="00B41502">
        <w:rPr>
          <w:color w:val="000000" w:themeColor="text1"/>
          <w:szCs w:val="22"/>
          <w:lang w:val="sl-SI"/>
        </w:rPr>
        <w:t>,</w:t>
      </w:r>
      <w:r w:rsidRPr="00B41502">
        <w:rPr>
          <w:color w:val="000000" w:themeColor="text1"/>
          <w:szCs w:val="22"/>
          <w:lang w:val="sl-SI"/>
        </w:rPr>
        <w:t xml:space="preserve">5 mg </w:t>
      </w:r>
      <w:r w:rsidR="004B2069" w:rsidRPr="00B41502">
        <w:rPr>
          <w:color w:val="000000" w:themeColor="text1"/>
          <w:szCs w:val="22"/>
          <w:lang w:val="sl-SI"/>
        </w:rPr>
        <w:t>dvakrat na dan</w:t>
      </w:r>
      <w:r w:rsidRPr="00B41502">
        <w:rPr>
          <w:color w:val="000000" w:themeColor="text1"/>
          <w:szCs w:val="22"/>
          <w:lang w:val="sl-SI"/>
        </w:rPr>
        <w:t xml:space="preserve"> (</w:t>
      </w:r>
      <w:r w:rsidR="004B2069" w:rsidRPr="00B41502">
        <w:rPr>
          <w:color w:val="000000" w:themeColor="text1"/>
          <w:szCs w:val="22"/>
          <w:lang w:val="sl-SI"/>
        </w:rPr>
        <w:t xml:space="preserve">glejte </w:t>
      </w:r>
      <w:r w:rsidR="004A425B" w:rsidRPr="00B41502">
        <w:rPr>
          <w:color w:val="000000" w:themeColor="text1"/>
          <w:szCs w:val="22"/>
          <w:lang w:val="sl-SI"/>
        </w:rPr>
        <w:t>P</w:t>
      </w:r>
      <w:r w:rsidR="004B2069" w:rsidRPr="00B41502">
        <w:rPr>
          <w:color w:val="000000" w:themeColor="text1"/>
          <w:szCs w:val="22"/>
          <w:lang w:val="sl-SI"/>
        </w:rPr>
        <w:t>reglednico </w:t>
      </w:r>
      <w:r w:rsidRPr="00B41502">
        <w:rPr>
          <w:color w:val="000000" w:themeColor="text1"/>
          <w:szCs w:val="22"/>
          <w:lang w:val="sl-SI"/>
        </w:rPr>
        <w:t>1</w:t>
      </w:r>
      <w:r w:rsidR="00935F8A" w:rsidRPr="00B41502">
        <w:rPr>
          <w:color w:val="000000" w:themeColor="text1"/>
          <w:szCs w:val="22"/>
          <w:lang w:val="sl-SI"/>
        </w:rPr>
        <w:t>5</w:t>
      </w:r>
      <w:r w:rsidRPr="00B41502">
        <w:rPr>
          <w:color w:val="000000" w:themeColor="text1"/>
          <w:szCs w:val="22"/>
          <w:lang w:val="sl-SI"/>
        </w:rPr>
        <w:t xml:space="preserve">). </w:t>
      </w:r>
      <w:r w:rsidR="00A91770" w:rsidRPr="00B41502">
        <w:rPr>
          <w:color w:val="000000" w:themeColor="text1"/>
          <w:szCs w:val="22"/>
          <w:lang w:val="sl-SI"/>
        </w:rPr>
        <w:t>A</w:t>
      </w:r>
      <w:r w:rsidRPr="00B41502">
        <w:rPr>
          <w:color w:val="000000" w:themeColor="text1"/>
          <w:szCs w:val="22"/>
          <w:lang w:val="sl-SI"/>
        </w:rPr>
        <w:t>pi</w:t>
      </w:r>
      <w:r w:rsidR="004B2069" w:rsidRPr="00B41502">
        <w:rPr>
          <w:color w:val="000000" w:themeColor="text1"/>
          <w:szCs w:val="22"/>
          <w:lang w:val="sl-SI"/>
        </w:rPr>
        <w:t>ks</w:t>
      </w:r>
      <w:r w:rsidRPr="00B41502">
        <w:rPr>
          <w:color w:val="000000" w:themeColor="text1"/>
          <w:szCs w:val="22"/>
          <w:lang w:val="sl-SI"/>
        </w:rPr>
        <w:t>aban</w:t>
      </w:r>
      <w:r w:rsidR="00A91770" w:rsidRPr="00B41502">
        <w:rPr>
          <w:color w:val="000000" w:themeColor="text1"/>
          <w:szCs w:val="22"/>
          <w:lang w:val="sl-SI"/>
        </w:rPr>
        <w:t xml:space="preserve"> so dajali </w:t>
      </w:r>
      <w:r w:rsidR="004B2069" w:rsidRPr="00B41502">
        <w:rPr>
          <w:color w:val="000000" w:themeColor="text1"/>
          <w:szCs w:val="22"/>
          <w:lang w:val="sl-SI"/>
        </w:rPr>
        <w:t>v obliki</w:t>
      </w:r>
      <w:r w:rsidRPr="00B41502">
        <w:rPr>
          <w:color w:val="000000" w:themeColor="text1"/>
          <w:szCs w:val="22"/>
          <w:lang w:val="sl-SI"/>
        </w:rPr>
        <w:t xml:space="preserve"> </w:t>
      </w:r>
      <w:r w:rsidR="00D13D77" w:rsidRPr="00B41502">
        <w:rPr>
          <w:color w:val="000000" w:themeColor="text1"/>
          <w:szCs w:val="22"/>
          <w:lang w:val="sl-SI"/>
        </w:rPr>
        <w:t xml:space="preserve">2,5 mg </w:t>
      </w:r>
      <w:r w:rsidR="004B2069" w:rsidRPr="00B41502">
        <w:rPr>
          <w:color w:val="000000" w:themeColor="text1"/>
          <w:szCs w:val="22"/>
          <w:lang w:val="sl-SI"/>
        </w:rPr>
        <w:t xml:space="preserve">tablete, </w:t>
      </w:r>
      <w:r w:rsidR="00D13D77" w:rsidRPr="00B41502">
        <w:rPr>
          <w:color w:val="000000" w:themeColor="text1"/>
          <w:szCs w:val="22"/>
          <w:lang w:val="sl-SI"/>
        </w:rPr>
        <w:t xml:space="preserve">0,5 mg </w:t>
      </w:r>
      <w:r w:rsidR="004B2069" w:rsidRPr="00B41502">
        <w:rPr>
          <w:color w:val="000000" w:themeColor="text1"/>
          <w:szCs w:val="22"/>
          <w:lang w:val="sl-SI"/>
        </w:rPr>
        <w:t>tablete</w:t>
      </w:r>
      <w:r w:rsidRPr="00B41502">
        <w:rPr>
          <w:color w:val="000000" w:themeColor="text1"/>
          <w:szCs w:val="22"/>
          <w:lang w:val="sl-SI"/>
        </w:rPr>
        <w:t xml:space="preserve"> </w:t>
      </w:r>
      <w:r w:rsidR="004B2069" w:rsidRPr="00B41502">
        <w:rPr>
          <w:color w:val="000000" w:themeColor="text1"/>
          <w:szCs w:val="22"/>
          <w:lang w:val="sl-SI"/>
        </w:rPr>
        <w:t>ali peroralne raztopine</w:t>
      </w:r>
      <w:r w:rsidRPr="00B41502">
        <w:rPr>
          <w:color w:val="000000" w:themeColor="text1"/>
          <w:szCs w:val="22"/>
          <w:lang w:val="sl-SI"/>
        </w:rPr>
        <w:t xml:space="preserve"> </w:t>
      </w:r>
      <w:r w:rsidR="004B2069" w:rsidRPr="00B41502">
        <w:rPr>
          <w:color w:val="000000" w:themeColor="text1"/>
          <w:szCs w:val="22"/>
          <w:lang w:val="sl-SI"/>
        </w:rPr>
        <w:t>s koncentracijo 0,4 mg/ml</w:t>
      </w:r>
      <w:r w:rsidRPr="00B41502">
        <w:rPr>
          <w:color w:val="000000" w:themeColor="text1"/>
          <w:szCs w:val="22"/>
          <w:lang w:val="sl-SI"/>
        </w:rPr>
        <w:t xml:space="preserve">. </w:t>
      </w:r>
      <w:r w:rsidR="004B2069" w:rsidRPr="00B41502">
        <w:rPr>
          <w:color w:val="000000" w:themeColor="text1"/>
          <w:szCs w:val="22"/>
          <w:lang w:val="sl-SI"/>
        </w:rPr>
        <w:t>M</w:t>
      </w:r>
      <w:r w:rsidRPr="00B41502">
        <w:rPr>
          <w:color w:val="000000" w:themeColor="text1"/>
          <w:szCs w:val="22"/>
          <w:lang w:val="sl-SI"/>
        </w:rPr>
        <w:t>edian</w:t>
      </w:r>
      <w:r w:rsidR="004B2069" w:rsidRPr="00B41502">
        <w:rPr>
          <w:color w:val="000000" w:themeColor="text1"/>
          <w:szCs w:val="22"/>
          <w:lang w:val="sl-SI"/>
        </w:rPr>
        <w:t>o trajanje izpostavljenosti</w:t>
      </w:r>
      <w:r w:rsidRPr="00B41502">
        <w:rPr>
          <w:color w:val="000000" w:themeColor="text1"/>
          <w:szCs w:val="22"/>
          <w:lang w:val="sl-SI"/>
        </w:rPr>
        <w:t xml:space="preserve"> </w:t>
      </w:r>
      <w:r w:rsidR="004B2069" w:rsidRPr="00B41502">
        <w:rPr>
          <w:color w:val="000000" w:themeColor="text1"/>
          <w:szCs w:val="22"/>
          <w:lang w:val="sl-SI"/>
        </w:rPr>
        <w:t xml:space="preserve">v skupini, ki je prejemala </w:t>
      </w:r>
      <w:r w:rsidRPr="00B41502">
        <w:rPr>
          <w:color w:val="000000" w:themeColor="text1"/>
          <w:szCs w:val="22"/>
          <w:lang w:val="sl-SI"/>
        </w:rPr>
        <w:t>api</w:t>
      </w:r>
      <w:r w:rsidR="004B2069" w:rsidRPr="00B41502">
        <w:rPr>
          <w:color w:val="000000" w:themeColor="text1"/>
          <w:szCs w:val="22"/>
          <w:lang w:val="sl-SI"/>
        </w:rPr>
        <w:t>ks</w:t>
      </w:r>
      <w:r w:rsidRPr="00B41502">
        <w:rPr>
          <w:color w:val="000000" w:themeColor="text1"/>
          <w:szCs w:val="22"/>
          <w:lang w:val="sl-SI"/>
        </w:rPr>
        <w:t>aban</w:t>
      </w:r>
      <w:r w:rsidR="004B2069" w:rsidRPr="00B41502">
        <w:rPr>
          <w:color w:val="000000" w:themeColor="text1"/>
          <w:szCs w:val="22"/>
          <w:lang w:val="sl-SI"/>
        </w:rPr>
        <w:t xml:space="preserve">, je bilo </w:t>
      </w:r>
      <w:r w:rsidRPr="00B41502">
        <w:rPr>
          <w:color w:val="000000" w:themeColor="text1"/>
          <w:szCs w:val="22"/>
          <w:lang w:val="sl-SI"/>
        </w:rPr>
        <w:t>25 d</w:t>
      </w:r>
      <w:r w:rsidR="004B2069" w:rsidRPr="00B41502">
        <w:rPr>
          <w:color w:val="000000" w:themeColor="text1"/>
          <w:szCs w:val="22"/>
          <w:lang w:val="sl-SI"/>
        </w:rPr>
        <w:t>ni</w:t>
      </w:r>
      <w:r w:rsidRPr="00B41502">
        <w:rPr>
          <w:color w:val="000000" w:themeColor="text1"/>
          <w:szCs w:val="22"/>
          <w:lang w:val="sl-SI"/>
        </w:rPr>
        <w:t>.</w:t>
      </w:r>
    </w:p>
    <w:p w14:paraId="0F3681BF" w14:textId="77777777" w:rsidR="00FF6425" w:rsidRPr="00B41502" w:rsidRDefault="00FF6425" w:rsidP="00FF6425">
      <w:pPr>
        <w:rPr>
          <w:color w:val="000000" w:themeColor="text1"/>
          <w:szCs w:val="22"/>
          <w:lang w:val="sl-SI"/>
        </w:rPr>
      </w:pPr>
    </w:p>
    <w:p w14:paraId="391C2CDE" w14:textId="4BC81268" w:rsidR="00FF6425" w:rsidRPr="00B41502" w:rsidRDefault="004B2069" w:rsidP="00FF6425">
      <w:pPr>
        <w:rPr>
          <w:color w:val="000000" w:themeColor="text1"/>
          <w:szCs w:val="22"/>
          <w:lang w:val="sl-SI"/>
        </w:rPr>
      </w:pPr>
      <w:r w:rsidRPr="00B41502">
        <w:rPr>
          <w:b/>
          <w:bCs/>
          <w:color w:val="000000" w:themeColor="text1"/>
          <w:szCs w:val="22"/>
          <w:lang w:val="sl-SI"/>
        </w:rPr>
        <w:t>Preglednica </w:t>
      </w:r>
      <w:r w:rsidR="00FF6425" w:rsidRPr="00B41502">
        <w:rPr>
          <w:b/>
          <w:bCs/>
          <w:color w:val="000000" w:themeColor="text1"/>
          <w:szCs w:val="22"/>
          <w:lang w:val="sl-SI"/>
        </w:rPr>
        <w:t>1</w:t>
      </w:r>
      <w:r w:rsidR="00935F8A" w:rsidRPr="00B41502">
        <w:rPr>
          <w:b/>
          <w:bCs/>
          <w:color w:val="000000" w:themeColor="text1"/>
          <w:szCs w:val="22"/>
          <w:lang w:val="sl-SI"/>
        </w:rPr>
        <w:t>5</w:t>
      </w:r>
      <w:r w:rsidR="00FF6425" w:rsidRPr="00B41502">
        <w:rPr>
          <w:b/>
          <w:bCs/>
          <w:color w:val="000000" w:themeColor="text1"/>
          <w:szCs w:val="22"/>
          <w:lang w:val="sl-SI"/>
        </w:rPr>
        <w:t xml:space="preserve">: </w:t>
      </w:r>
      <w:r w:rsidRPr="00B41502">
        <w:rPr>
          <w:b/>
          <w:bCs/>
          <w:color w:val="000000" w:themeColor="text1"/>
          <w:szCs w:val="22"/>
          <w:lang w:val="sl-SI"/>
        </w:rPr>
        <w:t>Odmerjanje apiks</w:t>
      </w:r>
      <w:r w:rsidR="00FF6425" w:rsidRPr="00B41502">
        <w:rPr>
          <w:b/>
          <w:bCs/>
          <w:color w:val="000000" w:themeColor="text1"/>
          <w:szCs w:val="22"/>
          <w:lang w:val="sl-SI"/>
        </w:rPr>
        <w:t>aban</w:t>
      </w:r>
      <w:r w:rsidRPr="00B41502">
        <w:rPr>
          <w:b/>
          <w:bCs/>
          <w:color w:val="000000" w:themeColor="text1"/>
          <w:szCs w:val="22"/>
          <w:lang w:val="sl-SI"/>
        </w:rPr>
        <w:t>a</w:t>
      </w:r>
      <w:r w:rsidR="00FF6425" w:rsidRPr="00B41502">
        <w:rPr>
          <w:b/>
          <w:bCs/>
          <w:color w:val="000000" w:themeColor="text1"/>
          <w:szCs w:val="22"/>
          <w:lang w:val="sl-SI"/>
        </w:rPr>
        <w:t xml:space="preserve"> </w:t>
      </w:r>
      <w:r w:rsidRPr="00B41502">
        <w:rPr>
          <w:b/>
          <w:bCs/>
          <w:color w:val="000000" w:themeColor="text1"/>
          <w:szCs w:val="22"/>
          <w:lang w:val="sl-SI"/>
        </w:rPr>
        <w:t xml:space="preserve">v študiji </w:t>
      </w:r>
      <w:r w:rsidR="00FF6425" w:rsidRPr="00B41502">
        <w:rPr>
          <w:b/>
          <w:bCs/>
          <w:color w:val="000000" w:themeColor="text1"/>
          <w:szCs w:val="22"/>
          <w:lang w:val="sl-SI"/>
        </w:rPr>
        <w:t>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F6425" w:rsidRPr="00B41502" w14:paraId="44594ACE" w14:textId="77777777" w:rsidTr="00A04EDA">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08F20822" w14:textId="77777777" w:rsidR="00FF6425" w:rsidRPr="00B41502" w:rsidRDefault="004B2069" w:rsidP="00A04EDA">
            <w:pPr>
              <w:pStyle w:val="BMSTableHeader"/>
              <w:keepNext/>
              <w:rPr>
                <w:rFonts w:ascii="Times New Roman" w:hAnsi="Times New Roman"/>
                <w:color w:val="000000" w:themeColor="text1"/>
                <w:sz w:val="22"/>
                <w:szCs w:val="22"/>
                <w:lang w:val="sl-SI" w:eastAsia="en-GB"/>
              </w:rPr>
            </w:pPr>
            <w:bookmarkStart w:id="26" w:name="_Hlk113446619"/>
            <w:r w:rsidRPr="00B41502">
              <w:rPr>
                <w:rFonts w:ascii="Times New Roman" w:hAnsi="Times New Roman"/>
                <w:color w:val="000000" w:themeColor="text1"/>
                <w:sz w:val="22"/>
                <w:szCs w:val="22"/>
                <w:lang w:val="sl-SI" w:eastAsia="en-GB"/>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482EBEC4" w14:textId="77777777" w:rsidR="00FF6425" w:rsidRPr="00B41502" w:rsidRDefault="004B2069" w:rsidP="00A04EDA">
            <w:pPr>
              <w:pStyle w:val="BMSTableHeader"/>
              <w:keepNext/>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szCs w:val="22"/>
                <w:lang w:val="sl-SI" w:eastAsia="en-GB"/>
              </w:rPr>
              <w:t>Shema odmerjanja</w:t>
            </w:r>
          </w:p>
        </w:tc>
      </w:tr>
      <w:tr w:rsidR="00FF6425" w:rsidRPr="00B41502" w14:paraId="650A3EA6" w14:textId="77777777" w:rsidTr="00A04EDA">
        <w:trPr>
          <w:trHeight w:val="283"/>
        </w:trPr>
        <w:tc>
          <w:tcPr>
            <w:tcW w:w="3147" w:type="dxa"/>
            <w:tcBorders>
              <w:top w:val="single" w:sz="4" w:space="0" w:color="auto"/>
              <w:left w:val="single" w:sz="4" w:space="0" w:color="auto"/>
              <w:bottom w:val="single" w:sz="4" w:space="0" w:color="auto"/>
              <w:right w:val="single" w:sz="4" w:space="0" w:color="auto"/>
            </w:tcBorders>
            <w:hideMark/>
          </w:tcPr>
          <w:p w14:paraId="3097A65D" w14:textId="77777777" w:rsidR="00FF6425" w:rsidRPr="00B41502" w:rsidRDefault="00974AE9" w:rsidP="004B2069">
            <w:pPr>
              <w:pStyle w:val="BMSTableText"/>
              <w:rPr>
                <w:color w:val="000000" w:themeColor="text1"/>
                <w:sz w:val="22"/>
                <w:szCs w:val="22"/>
                <w:lang w:val="sl-SI" w:eastAsia="en-GB"/>
              </w:rPr>
            </w:pPr>
            <w:bookmarkStart w:id="27" w:name="OLE_LINK8"/>
            <w:r w:rsidRPr="00B41502">
              <w:rPr>
                <w:color w:val="000000" w:themeColor="text1"/>
                <w:sz w:val="22"/>
                <w:szCs w:val="22"/>
                <w:lang w:val="sl-SI" w:eastAsia="en-GB"/>
              </w:rPr>
              <w:t>o</w:t>
            </w:r>
            <w:r w:rsidR="004B2069" w:rsidRPr="00B41502">
              <w:rPr>
                <w:color w:val="000000" w:themeColor="text1"/>
                <w:sz w:val="22"/>
                <w:szCs w:val="22"/>
                <w:lang w:val="sl-SI" w:eastAsia="en-GB"/>
              </w:rPr>
              <w:t xml:space="preserve">d </w:t>
            </w:r>
            <w:r w:rsidR="00FF6425" w:rsidRPr="00B41502">
              <w:rPr>
                <w:color w:val="000000" w:themeColor="text1"/>
                <w:sz w:val="22"/>
                <w:szCs w:val="22"/>
                <w:lang w:val="sl-SI" w:eastAsia="en-GB"/>
              </w:rPr>
              <w:t xml:space="preserve">6 </w:t>
            </w:r>
            <w:r w:rsidR="004B2069" w:rsidRPr="00B41502">
              <w:rPr>
                <w:color w:val="000000" w:themeColor="text1"/>
                <w:sz w:val="22"/>
                <w:szCs w:val="22"/>
                <w:lang w:val="sl-SI" w:eastAsia="en-GB"/>
              </w:rPr>
              <w:t>d</w:t>
            </w:r>
            <w:r w:rsidR="00FF6425" w:rsidRPr="00B41502">
              <w:rPr>
                <w:color w:val="000000" w:themeColor="text1"/>
                <w:sz w:val="22"/>
                <w:szCs w:val="22"/>
                <w:lang w:val="sl-SI" w:eastAsia="en-GB"/>
              </w:rPr>
              <w:t>o &lt;</w:t>
            </w:r>
            <w:r w:rsidR="004B2069" w:rsidRPr="00B41502">
              <w:rPr>
                <w:color w:val="000000" w:themeColor="text1"/>
                <w:sz w:val="22"/>
                <w:szCs w:val="22"/>
                <w:lang w:val="sl-SI" w:eastAsia="en-GB"/>
              </w:rPr>
              <w:t> </w:t>
            </w:r>
            <w:r w:rsidR="00FF6425" w:rsidRPr="00B41502">
              <w:rPr>
                <w:color w:val="000000" w:themeColor="text1"/>
                <w:sz w:val="22"/>
                <w:szCs w:val="22"/>
                <w:lang w:val="sl-SI" w:eastAsia="en-GB"/>
              </w:rPr>
              <w:t>10</w:t>
            </w:r>
            <w:r w:rsidR="004B2069" w:rsidRPr="00B41502">
              <w:rPr>
                <w:color w:val="000000" w:themeColor="text1"/>
                <w:sz w:val="22"/>
                <w:szCs w:val="22"/>
                <w:lang w:val="sl-SI" w:eastAsia="en-GB"/>
              </w:rPr>
              <w:t>,</w:t>
            </w:r>
            <w:r w:rsidR="00FF6425" w:rsidRPr="00B41502">
              <w:rPr>
                <w:color w:val="000000" w:themeColor="text1"/>
                <w:sz w:val="22"/>
                <w:szCs w:val="22"/>
                <w:lang w:val="sl-SI" w:eastAsia="en-GB"/>
              </w:rPr>
              <w:t>5</w:t>
            </w:r>
            <w:r w:rsidR="004B2069" w:rsidRPr="00B41502">
              <w:rPr>
                <w:color w:val="000000" w:themeColor="text1"/>
                <w:sz w:val="22"/>
                <w:szCs w:val="22"/>
                <w:lang w:val="sl-SI" w:eastAsia="en-GB"/>
              </w:rPr>
              <w:t> </w:t>
            </w:r>
            <w:r w:rsidR="00FF6425" w:rsidRPr="00B41502">
              <w:rPr>
                <w:color w:val="000000" w:themeColor="text1"/>
                <w:sz w:val="22"/>
                <w:szCs w:val="22"/>
                <w:lang w:val="sl-SI" w:eastAsia="en-GB"/>
              </w:rPr>
              <w:t>kg</w:t>
            </w:r>
            <w:bookmarkEnd w:id="27"/>
          </w:p>
        </w:tc>
        <w:tc>
          <w:tcPr>
            <w:tcW w:w="3333" w:type="dxa"/>
            <w:tcBorders>
              <w:top w:val="single" w:sz="4" w:space="0" w:color="auto"/>
              <w:left w:val="single" w:sz="4" w:space="0" w:color="auto"/>
              <w:bottom w:val="single" w:sz="4" w:space="0" w:color="auto"/>
              <w:right w:val="single" w:sz="4" w:space="0" w:color="auto"/>
            </w:tcBorders>
            <w:hideMark/>
          </w:tcPr>
          <w:p w14:paraId="44D61C58" w14:textId="77777777" w:rsidR="00FF6425" w:rsidRPr="00B41502" w:rsidRDefault="00FF6425" w:rsidP="004B2069">
            <w:pPr>
              <w:pStyle w:val="BMSTableText"/>
              <w:rPr>
                <w:color w:val="000000" w:themeColor="text1"/>
                <w:sz w:val="22"/>
                <w:szCs w:val="22"/>
                <w:lang w:val="sl-SI" w:eastAsia="en-GB"/>
              </w:rPr>
            </w:pPr>
            <w:bookmarkStart w:id="28" w:name="OLE_LINK7"/>
            <w:r w:rsidRPr="00B41502">
              <w:rPr>
                <w:color w:val="000000" w:themeColor="text1"/>
                <w:sz w:val="22"/>
                <w:szCs w:val="22"/>
                <w:lang w:val="sl-SI" w:eastAsia="en-GB"/>
              </w:rPr>
              <w:t>0</w:t>
            </w:r>
            <w:r w:rsidR="004B2069" w:rsidRPr="00B41502">
              <w:rPr>
                <w:color w:val="000000" w:themeColor="text1"/>
                <w:sz w:val="22"/>
                <w:szCs w:val="22"/>
                <w:lang w:val="sl-SI" w:eastAsia="en-GB"/>
              </w:rPr>
              <w:t>,5 </w:t>
            </w:r>
            <w:r w:rsidRPr="00B41502">
              <w:rPr>
                <w:color w:val="000000" w:themeColor="text1"/>
                <w:sz w:val="22"/>
                <w:szCs w:val="22"/>
                <w:lang w:val="sl-SI" w:eastAsia="en-GB"/>
              </w:rPr>
              <w:t xml:space="preserve">mg </w:t>
            </w:r>
            <w:bookmarkEnd w:id="28"/>
            <w:r w:rsidR="004B2069" w:rsidRPr="00B41502">
              <w:rPr>
                <w:color w:val="000000" w:themeColor="text1"/>
                <w:sz w:val="22"/>
                <w:szCs w:val="22"/>
                <w:lang w:val="sl-SI" w:eastAsia="en-GB"/>
              </w:rPr>
              <w:t>dvakrat na dan</w:t>
            </w:r>
          </w:p>
        </w:tc>
      </w:tr>
      <w:tr w:rsidR="00FF6425" w:rsidRPr="00B41502" w14:paraId="5C33F891" w14:textId="77777777" w:rsidTr="00A04EDA">
        <w:trPr>
          <w:trHeight w:val="283"/>
        </w:trPr>
        <w:tc>
          <w:tcPr>
            <w:tcW w:w="3147" w:type="dxa"/>
            <w:tcBorders>
              <w:top w:val="single" w:sz="4" w:space="0" w:color="auto"/>
              <w:left w:val="single" w:sz="4" w:space="0" w:color="auto"/>
              <w:bottom w:val="single" w:sz="4" w:space="0" w:color="auto"/>
              <w:right w:val="single" w:sz="4" w:space="0" w:color="auto"/>
            </w:tcBorders>
            <w:hideMark/>
          </w:tcPr>
          <w:p w14:paraId="5512489C" w14:textId="77777777" w:rsidR="00FF6425" w:rsidRPr="00B41502" w:rsidRDefault="00974AE9" w:rsidP="004B2069">
            <w:pPr>
              <w:pStyle w:val="BMSTableText"/>
              <w:rPr>
                <w:color w:val="000000" w:themeColor="text1"/>
                <w:sz w:val="22"/>
                <w:szCs w:val="22"/>
                <w:lang w:val="sl-SI" w:eastAsia="en-GB"/>
              </w:rPr>
            </w:pPr>
            <w:r w:rsidRPr="00B41502">
              <w:rPr>
                <w:color w:val="000000" w:themeColor="text1"/>
                <w:sz w:val="22"/>
                <w:szCs w:val="22"/>
                <w:lang w:val="sl-SI" w:eastAsia="en-GB"/>
              </w:rPr>
              <w:t>o</w:t>
            </w:r>
            <w:r w:rsidR="004B2069" w:rsidRPr="00B41502">
              <w:rPr>
                <w:color w:val="000000" w:themeColor="text1"/>
                <w:sz w:val="22"/>
                <w:szCs w:val="22"/>
                <w:lang w:val="sl-SI" w:eastAsia="en-GB"/>
              </w:rPr>
              <w:t xml:space="preserve">d </w:t>
            </w:r>
            <w:r w:rsidR="00FF6425" w:rsidRPr="00B41502">
              <w:rPr>
                <w:color w:val="000000" w:themeColor="text1"/>
                <w:sz w:val="22"/>
                <w:szCs w:val="22"/>
                <w:lang w:val="sl-SI" w:eastAsia="en-GB"/>
              </w:rPr>
              <w:t>10</w:t>
            </w:r>
            <w:r w:rsidR="004B2069" w:rsidRPr="00B41502">
              <w:rPr>
                <w:color w:val="000000" w:themeColor="text1"/>
                <w:sz w:val="22"/>
                <w:szCs w:val="22"/>
                <w:lang w:val="sl-SI" w:eastAsia="en-GB"/>
              </w:rPr>
              <w:t>,</w:t>
            </w:r>
            <w:r w:rsidR="00FF6425" w:rsidRPr="00B41502">
              <w:rPr>
                <w:color w:val="000000" w:themeColor="text1"/>
                <w:sz w:val="22"/>
                <w:szCs w:val="22"/>
                <w:lang w:val="sl-SI" w:eastAsia="en-GB"/>
              </w:rPr>
              <w:t xml:space="preserve">5 </w:t>
            </w:r>
            <w:r w:rsidR="004B2069" w:rsidRPr="00B41502">
              <w:rPr>
                <w:color w:val="000000" w:themeColor="text1"/>
                <w:sz w:val="22"/>
                <w:szCs w:val="22"/>
                <w:lang w:val="sl-SI" w:eastAsia="en-GB"/>
              </w:rPr>
              <w:t>d</w:t>
            </w:r>
            <w:r w:rsidR="00FF6425" w:rsidRPr="00B41502">
              <w:rPr>
                <w:color w:val="000000" w:themeColor="text1"/>
                <w:sz w:val="22"/>
                <w:szCs w:val="22"/>
                <w:lang w:val="sl-SI" w:eastAsia="en-GB"/>
              </w:rPr>
              <w:t>o &lt;</w:t>
            </w:r>
            <w:r w:rsidR="004B2069" w:rsidRPr="00B41502">
              <w:rPr>
                <w:color w:val="000000" w:themeColor="text1"/>
                <w:sz w:val="22"/>
                <w:szCs w:val="22"/>
                <w:lang w:val="sl-SI" w:eastAsia="en-GB"/>
              </w:rPr>
              <w:t> 1</w:t>
            </w:r>
            <w:r w:rsidR="00FF6425" w:rsidRPr="00B41502">
              <w:rPr>
                <w:color w:val="000000" w:themeColor="text1"/>
                <w:sz w:val="22"/>
                <w:szCs w:val="22"/>
                <w:lang w:val="sl-SI" w:eastAsia="en-GB"/>
              </w:rPr>
              <w:t>8</w:t>
            </w:r>
            <w:r w:rsidR="004B2069"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39786E80" w14:textId="77777777" w:rsidR="00FF6425" w:rsidRPr="00B41502" w:rsidRDefault="004B2069" w:rsidP="00A04EDA">
            <w:pPr>
              <w:pStyle w:val="BMSTableText"/>
              <w:rPr>
                <w:color w:val="000000" w:themeColor="text1"/>
                <w:sz w:val="22"/>
                <w:szCs w:val="22"/>
                <w:lang w:val="sl-SI" w:eastAsia="en-GB"/>
              </w:rPr>
            </w:pPr>
            <w:r w:rsidRPr="00B41502">
              <w:rPr>
                <w:color w:val="000000" w:themeColor="text1"/>
                <w:sz w:val="22"/>
                <w:szCs w:val="22"/>
                <w:lang w:val="sl-SI" w:eastAsia="en-GB"/>
              </w:rPr>
              <w:t>1 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79A60BAF" w14:textId="77777777" w:rsidTr="00A04EDA">
        <w:trPr>
          <w:trHeight w:val="283"/>
        </w:trPr>
        <w:tc>
          <w:tcPr>
            <w:tcW w:w="3147" w:type="dxa"/>
            <w:tcBorders>
              <w:top w:val="single" w:sz="4" w:space="0" w:color="auto"/>
              <w:left w:val="single" w:sz="4" w:space="0" w:color="auto"/>
              <w:bottom w:val="single" w:sz="4" w:space="0" w:color="auto"/>
              <w:right w:val="single" w:sz="4" w:space="0" w:color="auto"/>
            </w:tcBorders>
            <w:hideMark/>
          </w:tcPr>
          <w:p w14:paraId="50D3CB3C" w14:textId="77777777" w:rsidR="00FF6425" w:rsidRPr="00B41502" w:rsidRDefault="00974AE9" w:rsidP="00BC3E1F">
            <w:pPr>
              <w:pStyle w:val="BMSTableText"/>
              <w:rPr>
                <w:color w:val="000000" w:themeColor="text1"/>
                <w:sz w:val="22"/>
                <w:szCs w:val="22"/>
                <w:lang w:val="sl-SI" w:eastAsia="en-GB"/>
              </w:rPr>
            </w:pPr>
            <w:r w:rsidRPr="00B41502">
              <w:rPr>
                <w:color w:val="000000" w:themeColor="text1"/>
                <w:sz w:val="22"/>
                <w:szCs w:val="22"/>
                <w:lang w:val="sl-SI" w:eastAsia="en-GB"/>
              </w:rPr>
              <w:t>o</w:t>
            </w:r>
            <w:r w:rsidR="004B2069" w:rsidRPr="00B41502">
              <w:rPr>
                <w:color w:val="000000" w:themeColor="text1"/>
                <w:sz w:val="22"/>
                <w:szCs w:val="22"/>
                <w:lang w:val="sl-SI" w:eastAsia="en-GB"/>
              </w:rPr>
              <w:t xml:space="preserve">d </w:t>
            </w:r>
            <w:r w:rsidR="00FF6425" w:rsidRPr="00B41502">
              <w:rPr>
                <w:color w:val="000000" w:themeColor="text1"/>
                <w:sz w:val="22"/>
                <w:szCs w:val="22"/>
                <w:lang w:val="sl-SI" w:eastAsia="en-GB"/>
              </w:rPr>
              <w:t>18</w:t>
            </w:r>
            <w:r w:rsidR="00BC3E1F" w:rsidRPr="00B41502">
              <w:rPr>
                <w:color w:val="000000" w:themeColor="text1"/>
                <w:sz w:val="22"/>
                <w:szCs w:val="22"/>
                <w:lang w:val="sl-SI" w:eastAsia="en-GB"/>
              </w:rPr>
              <w:t xml:space="preserve"> d</w:t>
            </w:r>
            <w:r w:rsidR="00FF6425" w:rsidRPr="00B41502">
              <w:rPr>
                <w:color w:val="000000" w:themeColor="text1"/>
                <w:sz w:val="22"/>
                <w:szCs w:val="22"/>
                <w:lang w:val="sl-SI" w:eastAsia="en-GB"/>
              </w:rPr>
              <w:t>o &lt;</w:t>
            </w:r>
            <w:r w:rsidR="00BC3E1F" w:rsidRPr="00B41502">
              <w:rPr>
                <w:color w:val="000000" w:themeColor="text1"/>
                <w:sz w:val="22"/>
                <w:szCs w:val="22"/>
                <w:lang w:val="sl-SI" w:eastAsia="en-GB"/>
              </w:rPr>
              <w:t> </w:t>
            </w:r>
            <w:r w:rsidR="00FF6425" w:rsidRPr="00B41502">
              <w:rPr>
                <w:color w:val="000000" w:themeColor="text1"/>
                <w:sz w:val="22"/>
                <w:szCs w:val="22"/>
                <w:lang w:val="sl-SI" w:eastAsia="en-GB"/>
              </w:rPr>
              <w:t>25</w:t>
            </w:r>
            <w:r w:rsidR="00BC3E1F"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6828A099" w14:textId="77777777" w:rsidR="00FF6425" w:rsidRPr="00B41502" w:rsidRDefault="004B2069" w:rsidP="004B2069">
            <w:pPr>
              <w:pStyle w:val="BMSTableText"/>
              <w:rPr>
                <w:color w:val="000000" w:themeColor="text1"/>
                <w:sz w:val="22"/>
                <w:szCs w:val="22"/>
                <w:lang w:val="sl-SI" w:eastAsia="en-GB"/>
              </w:rPr>
            </w:pPr>
            <w:r w:rsidRPr="00B41502">
              <w:rPr>
                <w:color w:val="000000" w:themeColor="text1"/>
                <w:sz w:val="22"/>
                <w:szCs w:val="22"/>
                <w:lang w:val="sl-SI" w:eastAsia="en-GB"/>
              </w:rPr>
              <w:t>1,</w:t>
            </w:r>
            <w:r w:rsidR="00FF6425" w:rsidRPr="00B41502">
              <w:rPr>
                <w:color w:val="000000" w:themeColor="text1"/>
                <w:sz w:val="22"/>
                <w:szCs w:val="22"/>
                <w:lang w:val="sl-SI" w:eastAsia="en-GB"/>
              </w:rPr>
              <w:t>5</w:t>
            </w:r>
            <w:r w:rsidRPr="00B41502">
              <w:rPr>
                <w:color w:val="000000" w:themeColor="text1"/>
                <w:sz w:val="22"/>
                <w:szCs w:val="22"/>
                <w:lang w:val="sl-SI" w:eastAsia="en-GB"/>
              </w:rPr>
              <w:t>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5D8882AA" w14:textId="77777777" w:rsidTr="00A04EDA">
        <w:trPr>
          <w:trHeight w:val="283"/>
        </w:trPr>
        <w:tc>
          <w:tcPr>
            <w:tcW w:w="3147" w:type="dxa"/>
            <w:tcBorders>
              <w:top w:val="single" w:sz="4" w:space="0" w:color="auto"/>
              <w:left w:val="single" w:sz="4" w:space="0" w:color="auto"/>
              <w:bottom w:val="single" w:sz="4" w:space="0" w:color="auto"/>
              <w:right w:val="single" w:sz="4" w:space="0" w:color="auto"/>
            </w:tcBorders>
            <w:hideMark/>
          </w:tcPr>
          <w:p w14:paraId="721B2D4F" w14:textId="77777777" w:rsidR="00FF6425" w:rsidRPr="00B41502" w:rsidRDefault="00974AE9" w:rsidP="00BC3E1F">
            <w:pPr>
              <w:pStyle w:val="BMSTableText"/>
              <w:rPr>
                <w:color w:val="000000" w:themeColor="text1"/>
                <w:sz w:val="22"/>
                <w:szCs w:val="22"/>
                <w:lang w:val="sl-SI" w:eastAsia="en-GB"/>
              </w:rPr>
            </w:pPr>
            <w:r w:rsidRPr="00B41502">
              <w:rPr>
                <w:color w:val="000000" w:themeColor="text1"/>
                <w:sz w:val="22"/>
                <w:szCs w:val="22"/>
                <w:lang w:val="sl-SI" w:eastAsia="en-GB"/>
              </w:rPr>
              <w:t>o</w:t>
            </w:r>
            <w:r w:rsidR="00BC3E1F" w:rsidRPr="00B41502">
              <w:rPr>
                <w:color w:val="000000" w:themeColor="text1"/>
                <w:sz w:val="22"/>
                <w:szCs w:val="22"/>
                <w:lang w:val="sl-SI" w:eastAsia="en-GB"/>
              </w:rPr>
              <w:t xml:space="preserve">d </w:t>
            </w:r>
            <w:r w:rsidR="00FF6425" w:rsidRPr="00B41502">
              <w:rPr>
                <w:color w:val="000000" w:themeColor="text1"/>
                <w:sz w:val="22"/>
                <w:szCs w:val="22"/>
                <w:lang w:val="sl-SI" w:eastAsia="en-GB"/>
              </w:rPr>
              <w:t xml:space="preserve">25 </w:t>
            </w:r>
            <w:r w:rsidR="00BC3E1F" w:rsidRPr="00B41502">
              <w:rPr>
                <w:color w:val="000000" w:themeColor="text1"/>
                <w:sz w:val="22"/>
                <w:szCs w:val="22"/>
                <w:lang w:val="sl-SI" w:eastAsia="en-GB"/>
              </w:rPr>
              <w:t>d</w:t>
            </w:r>
            <w:r w:rsidR="00FF6425" w:rsidRPr="00B41502">
              <w:rPr>
                <w:color w:val="000000" w:themeColor="text1"/>
                <w:sz w:val="22"/>
                <w:szCs w:val="22"/>
                <w:lang w:val="sl-SI" w:eastAsia="en-GB"/>
              </w:rPr>
              <w:t>o &lt;</w:t>
            </w:r>
            <w:r w:rsidR="00BC3E1F" w:rsidRPr="00B41502">
              <w:rPr>
                <w:color w:val="000000" w:themeColor="text1"/>
                <w:sz w:val="22"/>
                <w:szCs w:val="22"/>
                <w:lang w:val="sl-SI" w:eastAsia="en-GB"/>
              </w:rPr>
              <w:t> </w:t>
            </w:r>
            <w:r w:rsidR="00FF6425" w:rsidRPr="00B41502">
              <w:rPr>
                <w:color w:val="000000" w:themeColor="text1"/>
                <w:sz w:val="22"/>
                <w:szCs w:val="22"/>
                <w:lang w:val="sl-SI" w:eastAsia="en-GB"/>
              </w:rPr>
              <w:t>35</w:t>
            </w:r>
            <w:r w:rsidR="00BC3E1F"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17A62FE8" w14:textId="77777777" w:rsidR="00FF6425" w:rsidRPr="00B41502" w:rsidRDefault="00FF6425" w:rsidP="004B2069">
            <w:pPr>
              <w:pStyle w:val="BMSTableText"/>
              <w:rPr>
                <w:color w:val="000000" w:themeColor="text1"/>
                <w:sz w:val="22"/>
                <w:szCs w:val="22"/>
                <w:lang w:val="sl-SI" w:eastAsia="en-GB"/>
              </w:rPr>
            </w:pPr>
            <w:r w:rsidRPr="00B41502">
              <w:rPr>
                <w:color w:val="000000" w:themeColor="text1"/>
                <w:sz w:val="22"/>
                <w:szCs w:val="22"/>
                <w:lang w:val="sl-SI" w:eastAsia="en-GB"/>
              </w:rPr>
              <w:t>2</w:t>
            </w:r>
            <w:r w:rsidR="004B2069" w:rsidRPr="00B41502">
              <w:rPr>
                <w:color w:val="000000" w:themeColor="text1"/>
                <w:sz w:val="22"/>
                <w:szCs w:val="22"/>
                <w:lang w:val="sl-SI" w:eastAsia="en-GB"/>
              </w:rPr>
              <w:t> </w:t>
            </w:r>
            <w:r w:rsidRPr="00B41502">
              <w:rPr>
                <w:color w:val="000000" w:themeColor="text1"/>
                <w:sz w:val="22"/>
                <w:szCs w:val="22"/>
                <w:lang w:val="sl-SI" w:eastAsia="en-GB"/>
              </w:rPr>
              <w:t xml:space="preserve">mg </w:t>
            </w:r>
            <w:r w:rsidR="004B2069" w:rsidRPr="00B41502">
              <w:rPr>
                <w:color w:val="000000" w:themeColor="text1"/>
                <w:sz w:val="22"/>
                <w:szCs w:val="22"/>
                <w:lang w:val="sl-SI" w:eastAsia="en-GB"/>
              </w:rPr>
              <w:t>dvakrat na dan</w:t>
            </w:r>
          </w:p>
        </w:tc>
      </w:tr>
      <w:tr w:rsidR="00FF6425" w:rsidRPr="00B41502" w14:paraId="67F3AB7D" w14:textId="77777777" w:rsidTr="00A04EDA">
        <w:trPr>
          <w:trHeight w:val="283"/>
        </w:trPr>
        <w:tc>
          <w:tcPr>
            <w:tcW w:w="3147" w:type="dxa"/>
            <w:tcBorders>
              <w:top w:val="single" w:sz="4" w:space="0" w:color="auto"/>
              <w:left w:val="single" w:sz="4" w:space="0" w:color="auto"/>
              <w:bottom w:val="single" w:sz="4" w:space="0" w:color="auto"/>
              <w:right w:val="single" w:sz="4" w:space="0" w:color="auto"/>
            </w:tcBorders>
            <w:hideMark/>
          </w:tcPr>
          <w:p w14:paraId="5909941D" w14:textId="77777777" w:rsidR="00FF6425" w:rsidRPr="00B41502" w:rsidRDefault="00FF6425" w:rsidP="00BC3E1F">
            <w:pPr>
              <w:pStyle w:val="BMSTableText"/>
              <w:rPr>
                <w:color w:val="000000" w:themeColor="text1"/>
                <w:sz w:val="22"/>
                <w:szCs w:val="22"/>
                <w:lang w:val="sl-SI" w:eastAsia="en-GB"/>
              </w:rPr>
            </w:pPr>
            <w:r w:rsidRPr="00B41502">
              <w:rPr>
                <w:color w:val="000000" w:themeColor="text1"/>
                <w:sz w:val="22"/>
                <w:szCs w:val="22"/>
                <w:lang w:val="sl-SI" w:eastAsia="en-GB"/>
              </w:rPr>
              <w:t>≥</w:t>
            </w:r>
            <w:r w:rsidR="00BC3E1F" w:rsidRPr="00B41502">
              <w:rPr>
                <w:color w:val="000000" w:themeColor="text1"/>
                <w:sz w:val="22"/>
                <w:szCs w:val="22"/>
                <w:lang w:val="sl-SI" w:eastAsia="en-GB"/>
              </w:rPr>
              <w:t> </w:t>
            </w:r>
            <w:r w:rsidRPr="00B41502">
              <w:rPr>
                <w:color w:val="000000" w:themeColor="text1"/>
                <w:sz w:val="22"/>
                <w:szCs w:val="22"/>
                <w:lang w:val="sl-SI" w:eastAsia="en-GB"/>
              </w:rPr>
              <w:t>35</w:t>
            </w:r>
            <w:r w:rsidR="00BC3E1F" w:rsidRPr="00B41502">
              <w:rPr>
                <w:color w:val="000000" w:themeColor="text1"/>
                <w:sz w:val="22"/>
                <w:szCs w:val="22"/>
                <w:lang w:val="sl-SI" w:eastAsia="en-GB"/>
              </w:rPr>
              <w:t> </w:t>
            </w:r>
            <w:r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5F840D00" w14:textId="77777777" w:rsidR="00FF6425" w:rsidRPr="00B41502" w:rsidRDefault="004B2069" w:rsidP="004B2069">
            <w:pPr>
              <w:pStyle w:val="BMSTableText"/>
              <w:rPr>
                <w:color w:val="000000" w:themeColor="text1"/>
                <w:sz w:val="22"/>
                <w:szCs w:val="22"/>
                <w:lang w:val="sl-SI" w:eastAsia="en-GB"/>
              </w:rPr>
            </w:pPr>
            <w:r w:rsidRPr="00B41502">
              <w:rPr>
                <w:color w:val="000000" w:themeColor="text1"/>
                <w:sz w:val="22"/>
                <w:szCs w:val="22"/>
                <w:lang w:val="sl-SI" w:eastAsia="en-GB"/>
              </w:rPr>
              <w:t>2,</w:t>
            </w:r>
            <w:r w:rsidR="00FF6425" w:rsidRPr="00B41502">
              <w:rPr>
                <w:color w:val="000000" w:themeColor="text1"/>
                <w:sz w:val="22"/>
                <w:szCs w:val="22"/>
                <w:lang w:val="sl-SI" w:eastAsia="en-GB"/>
              </w:rPr>
              <w:t>5</w:t>
            </w:r>
            <w:r w:rsidRPr="00B41502">
              <w:rPr>
                <w:color w:val="000000" w:themeColor="text1"/>
                <w:sz w:val="22"/>
                <w:szCs w:val="22"/>
                <w:lang w:val="sl-SI" w:eastAsia="en-GB"/>
              </w:rPr>
              <w:t>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bookmarkEnd w:id="26"/>
    </w:tbl>
    <w:p w14:paraId="0A06C93C" w14:textId="77777777" w:rsidR="00FF6425" w:rsidRPr="00B41502" w:rsidRDefault="00FF6425" w:rsidP="00FF6425">
      <w:pPr>
        <w:rPr>
          <w:b/>
          <w:bCs/>
          <w:color w:val="000000" w:themeColor="text1"/>
          <w:szCs w:val="22"/>
          <w:lang w:val="sl-SI"/>
        </w:rPr>
      </w:pPr>
    </w:p>
    <w:p w14:paraId="4162A8B6" w14:textId="77777777" w:rsidR="00FF6425" w:rsidRPr="00B41502" w:rsidRDefault="00BC3E1F" w:rsidP="00FF6425">
      <w:pPr>
        <w:rPr>
          <w:color w:val="000000" w:themeColor="text1"/>
          <w:szCs w:val="22"/>
          <w:lang w:val="sl-SI"/>
        </w:rPr>
      </w:pPr>
      <w:r w:rsidRPr="00B41502">
        <w:rPr>
          <w:color w:val="000000" w:themeColor="text1"/>
          <w:szCs w:val="22"/>
          <w:lang w:val="sl-SI"/>
        </w:rPr>
        <w:t>Primarni opazovani dogodek učinkovitosti je bil sestavljen</w:t>
      </w:r>
      <w:r w:rsidR="00FF6425" w:rsidRPr="00B41502">
        <w:rPr>
          <w:color w:val="000000" w:themeColor="text1"/>
          <w:szCs w:val="22"/>
          <w:lang w:val="sl-SI"/>
        </w:rPr>
        <w:t xml:space="preserve"> </w:t>
      </w:r>
      <w:r w:rsidRPr="00B41502">
        <w:rPr>
          <w:color w:val="000000" w:themeColor="text1"/>
          <w:szCs w:val="22"/>
          <w:lang w:val="sl-SI"/>
        </w:rPr>
        <w:t xml:space="preserve">iz </w:t>
      </w:r>
      <w:r w:rsidR="00367FB5" w:rsidRPr="00B41502">
        <w:rPr>
          <w:color w:val="000000" w:themeColor="text1"/>
          <w:szCs w:val="22"/>
          <w:lang w:val="sl-SI"/>
        </w:rPr>
        <w:t>potrjene</w:t>
      </w:r>
      <w:r w:rsidR="00FF6425" w:rsidRPr="00B41502">
        <w:rPr>
          <w:color w:val="000000" w:themeColor="text1"/>
          <w:szCs w:val="22"/>
          <w:lang w:val="sl-SI"/>
        </w:rPr>
        <w:t xml:space="preserve"> s</w:t>
      </w:r>
      <w:r w:rsidRPr="00B41502">
        <w:rPr>
          <w:color w:val="000000" w:themeColor="text1"/>
          <w:szCs w:val="22"/>
          <w:lang w:val="sl-SI"/>
        </w:rPr>
        <w:t>i</w:t>
      </w:r>
      <w:r w:rsidR="00FF6425" w:rsidRPr="00B41502">
        <w:rPr>
          <w:color w:val="000000" w:themeColor="text1"/>
          <w:szCs w:val="22"/>
          <w:lang w:val="sl-SI"/>
        </w:rPr>
        <w:t>mptomat</w:t>
      </w:r>
      <w:r w:rsidRPr="00B41502">
        <w:rPr>
          <w:color w:val="000000" w:themeColor="text1"/>
          <w:szCs w:val="22"/>
          <w:lang w:val="sl-SI"/>
        </w:rPr>
        <w:t xml:space="preserve">ske in </w:t>
      </w:r>
      <w:r w:rsidR="00FF6425" w:rsidRPr="00B41502">
        <w:rPr>
          <w:color w:val="000000" w:themeColor="text1"/>
          <w:szCs w:val="22"/>
          <w:lang w:val="sl-SI"/>
        </w:rPr>
        <w:t>as</w:t>
      </w:r>
      <w:r w:rsidRPr="00B41502">
        <w:rPr>
          <w:color w:val="000000" w:themeColor="text1"/>
          <w:szCs w:val="22"/>
          <w:lang w:val="sl-SI"/>
        </w:rPr>
        <w:t>i</w:t>
      </w:r>
      <w:r w:rsidR="00FF6425" w:rsidRPr="00B41502">
        <w:rPr>
          <w:color w:val="000000" w:themeColor="text1"/>
          <w:szCs w:val="22"/>
          <w:lang w:val="sl-SI"/>
        </w:rPr>
        <w:t>mptomat</w:t>
      </w:r>
      <w:r w:rsidRPr="00B41502">
        <w:rPr>
          <w:color w:val="000000" w:themeColor="text1"/>
          <w:szCs w:val="22"/>
          <w:lang w:val="sl-SI"/>
        </w:rPr>
        <w:t>ske globoke venske tromboze brez smrtnega izida</w:t>
      </w:r>
      <w:r w:rsidR="00FF6425" w:rsidRPr="00B41502">
        <w:rPr>
          <w:color w:val="000000" w:themeColor="text1"/>
          <w:szCs w:val="22"/>
          <w:lang w:val="sl-SI"/>
        </w:rPr>
        <w:t>, pl</w:t>
      </w:r>
      <w:r w:rsidRPr="00B41502">
        <w:rPr>
          <w:color w:val="000000" w:themeColor="text1"/>
          <w:szCs w:val="22"/>
          <w:lang w:val="sl-SI"/>
        </w:rPr>
        <w:t>jučne embolije</w:t>
      </w:r>
      <w:r w:rsidR="00FF6425" w:rsidRPr="00B41502">
        <w:rPr>
          <w:color w:val="000000" w:themeColor="text1"/>
          <w:szCs w:val="22"/>
          <w:lang w:val="sl-SI"/>
        </w:rPr>
        <w:t>, cerebral</w:t>
      </w:r>
      <w:r w:rsidRPr="00B41502">
        <w:rPr>
          <w:color w:val="000000" w:themeColor="text1"/>
          <w:szCs w:val="22"/>
          <w:lang w:val="sl-SI"/>
        </w:rPr>
        <w:t>ne</w:t>
      </w:r>
      <w:r w:rsidR="00FF6425" w:rsidRPr="00B41502">
        <w:rPr>
          <w:color w:val="000000" w:themeColor="text1"/>
          <w:szCs w:val="22"/>
          <w:lang w:val="sl-SI"/>
        </w:rPr>
        <w:t xml:space="preserve"> vens</w:t>
      </w:r>
      <w:r w:rsidRPr="00B41502">
        <w:rPr>
          <w:color w:val="000000" w:themeColor="text1"/>
          <w:szCs w:val="22"/>
          <w:lang w:val="sl-SI"/>
        </w:rPr>
        <w:t>ke</w:t>
      </w:r>
      <w:r w:rsidR="00FF6425" w:rsidRPr="00B41502">
        <w:rPr>
          <w:color w:val="000000" w:themeColor="text1"/>
          <w:szCs w:val="22"/>
          <w:lang w:val="sl-SI"/>
        </w:rPr>
        <w:t xml:space="preserve"> sinus</w:t>
      </w:r>
      <w:r w:rsidRPr="00B41502">
        <w:rPr>
          <w:color w:val="000000" w:themeColor="text1"/>
          <w:szCs w:val="22"/>
          <w:lang w:val="sl-SI"/>
        </w:rPr>
        <w:t>ne t</w:t>
      </w:r>
      <w:r w:rsidR="00FF6425" w:rsidRPr="00B41502">
        <w:rPr>
          <w:color w:val="000000" w:themeColor="text1"/>
          <w:szCs w:val="22"/>
          <w:lang w:val="sl-SI"/>
        </w:rPr>
        <w:t>rombo</w:t>
      </w:r>
      <w:r w:rsidRPr="00B41502">
        <w:rPr>
          <w:color w:val="000000" w:themeColor="text1"/>
          <w:szCs w:val="22"/>
          <w:lang w:val="sl-SI"/>
        </w:rPr>
        <w:t>ze</w:t>
      </w:r>
      <w:r w:rsidR="00FF6425" w:rsidRPr="00B41502">
        <w:rPr>
          <w:color w:val="000000" w:themeColor="text1"/>
          <w:szCs w:val="22"/>
          <w:lang w:val="sl-SI"/>
        </w:rPr>
        <w:t xml:space="preserve"> </w:t>
      </w:r>
      <w:r w:rsidRPr="00B41502">
        <w:rPr>
          <w:color w:val="000000" w:themeColor="text1"/>
          <w:szCs w:val="22"/>
          <w:lang w:val="sl-SI"/>
        </w:rPr>
        <w:t>in smrti, povezane z</w:t>
      </w:r>
      <w:r w:rsidR="00FF6425" w:rsidRPr="00B41502">
        <w:rPr>
          <w:color w:val="000000" w:themeColor="text1"/>
          <w:szCs w:val="22"/>
          <w:lang w:val="sl-SI"/>
        </w:rPr>
        <w:t xml:space="preserve"> vens</w:t>
      </w:r>
      <w:r w:rsidRPr="00B41502">
        <w:rPr>
          <w:color w:val="000000" w:themeColor="text1"/>
          <w:szCs w:val="22"/>
          <w:lang w:val="sl-SI"/>
        </w:rPr>
        <w:t>ko</w:t>
      </w:r>
      <w:r w:rsidR="004E7D92" w:rsidRPr="00B41502">
        <w:rPr>
          <w:color w:val="000000" w:themeColor="text1"/>
          <w:szCs w:val="22"/>
          <w:lang w:val="sl-SI"/>
        </w:rPr>
        <w:t xml:space="preserve"> tromb</w:t>
      </w:r>
      <w:r w:rsidR="00FF6425" w:rsidRPr="00B41502">
        <w:rPr>
          <w:color w:val="000000" w:themeColor="text1"/>
          <w:szCs w:val="22"/>
          <w:lang w:val="sl-SI"/>
        </w:rPr>
        <w:t>emboli</w:t>
      </w:r>
      <w:r w:rsidRPr="00B41502">
        <w:rPr>
          <w:color w:val="000000" w:themeColor="text1"/>
          <w:szCs w:val="22"/>
          <w:lang w:val="sl-SI"/>
        </w:rPr>
        <w:t xml:space="preserve">jo. </w:t>
      </w:r>
      <w:r w:rsidR="00F660BC" w:rsidRPr="00B41502">
        <w:rPr>
          <w:color w:val="000000" w:themeColor="text1"/>
          <w:szCs w:val="22"/>
          <w:lang w:val="sl-SI"/>
        </w:rPr>
        <w:t>Pojavnost primarnega opazovanega dogodka učinkovitosti v</w:t>
      </w:r>
      <w:r w:rsidRPr="00B41502">
        <w:rPr>
          <w:color w:val="000000" w:themeColor="text1"/>
          <w:szCs w:val="22"/>
          <w:lang w:val="sl-SI"/>
        </w:rPr>
        <w:t xml:space="preserve"> skupini, ki je prejemala apiksaban, </w:t>
      </w:r>
      <w:r w:rsidR="00F660BC" w:rsidRPr="00B41502">
        <w:rPr>
          <w:color w:val="000000" w:themeColor="text1"/>
          <w:szCs w:val="22"/>
          <w:lang w:val="sl-SI"/>
        </w:rPr>
        <w:t xml:space="preserve">je bila </w:t>
      </w:r>
      <w:r w:rsidRPr="00B41502">
        <w:rPr>
          <w:color w:val="000000" w:themeColor="text1"/>
          <w:szCs w:val="22"/>
          <w:lang w:val="sl-SI"/>
        </w:rPr>
        <w:t>31 (12,1 %)</w:t>
      </w:r>
      <w:bookmarkStart w:id="29" w:name="OLE_LINK13"/>
      <w:r w:rsidRPr="00B41502">
        <w:rPr>
          <w:color w:val="000000" w:themeColor="text1"/>
          <w:szCs w:val="22"/>
          <w:lang w:val="sl-SI"/>
        </w:rPr>
        <w:t xml:space="preserve">, v skupini s standardno oskrbo pa </w:t>
      </w:r>
      <w:r w:rsidR="00FF6425" w:rsidRPr="00B41502">
        <w:rPr>
          <w:color w:val="000000" w:themeColor="text1"/>
          <w:szCs w:val="22"/>
          <w:lang w:val="sl-SI"/>
        </w:rPr>
        <w:t>45 (17</w:t>
      </w:r>
      <w:r w:rsidRPr="00B41502">
        <w:rPr>
          <w:color w:val="000000" w:themeColor="text1"/>
          <w:szCs w:val="22"/>
          <w:lang w:val="sl-SI"/>
        </w:rPr>
        <w:t>,</w:t>
      </w:r>
      <w:r w:rsidR="00FF6425" w:rsidRPr="00B41502">
        <w:rPr>
          <w:color w:val="000000" w:themeColor="text1"/>
          <w:szCs w:val="22"/>
          <w:lang w:val="sl-SI"/>
        </w:rPr>
        <w:t>6</w:t>
      </w:r>
      <w:r w:rsidRPr="00B41502">
        <w:rPr>
          <w:color w:val="000000" w:themeColor="text1"/>
          <w:szCs w:val="22"/>
          <w:lang w:val="sl-SI"/>
        </w:rPr>
        <w:t> </w:t>
      </w:r>
      <w:r w:rsidR="00FF6425" w:rsidRPr="00B41502">
        <w:rPr>
          <w:color w:val="000000" w:themeColor="text1"/>
          <w:szCs w:val="22"/>
          <w:lang w:val="sl-SI"/>
        </w:rPr>
        <w:t>%).</w:t>
      </w:r>
      <w:bookmarkEnd w:id="29"/>
      <w:r w:rsidR="00FF6425" w:rsidRPr="00B41502">
        <w:rPr>
          <w:color w:val="000000" w:themeColor="text1"/>
          <w:szCs w:val="22"/>
          <w:lang w:val="sl-SI"/>
        </w:rPr>
        <w:t xml:space="preserve"> </w:t>
      </w:r>
      <w:r w:rsidR="006249DB" w:rsidRPr="00B41502">
        <w:rPr>
          <w:color w:val="000000" w:themeColor="text1"/>
          <w:szCs w:val="22"/>
          <w:lang w:val="sl-SI"/>
        </w:rPr>
        <w:t>Zmanjšanje relativnega</w:t>
      </w:r>
      <w:r w:rsidRPr="00B41502">
        <w:rPr>
          <w:color w:val="000000" w:themeColor="text1"/>
          <w:szCs w:val="22"/>
          <w:lang w:val="sl-SI"/>
        </w:rPr>
        <w:t xml:space="preserve"> tveganja ni bilo pomembno</w:t>
      </w:r>
      <w:r w:rsidR="00FF6425" w:rsidRPr="00B41502">
        <w:rPr>
          <w:color w:val="000000" w:themeColor="text1"/>
          <w:szCs w:val="22"/>
          <w:lang w:val="sl-SI"/>
        </w:rPr>
        <w:t>.</w:t>
      </w:r>
    </w:p>
    <w:p w14:paraId="00EF2484" w14:textId="77777777" w:rsidR="00FF6425" w:rsidRPr="00B41502" w:rsidRDefault="00FF6425" w:rsidP="00FF6425">
      <w:pPr>
        <w:pStyle w:val="CommentText"/>
        <w:rPr>
          <w:color w:val="000000" w:themeColor="text1"/>
          <w:sz w:val="22"/>
          <w:szCs w:val="22"/>
          <w:lang w:val="sl-SI"/>
        </w:rPr>
      </w:pPr>
      <w:bookmarkStart w:id="30" w:name="OLE_LINK17"/>
    </w:p>
    <w:bookmarkEnd w:id="30"/>
    <w:p w14:paraId="7158799F" w14:textId="77777777" w:rsidR="00FF6425" w:rsidRPr="00B41502" w:rsidRDefault="00BC3E1F" w:rsidP="00FF6425">
      <w:pPr>
        <w:numPr>
          <w:ilvl w:val="12"/>
          <w:numId w:val="0"/>
        </w:numPr>
        <w:ind w:right="-2"/>
        <w:rPr>
          <w:color w:val="000000" w:themeColor="text1"/>
          <w:szCs w:val="22"/>
          <w:lang w:val="sl-SI" w:eastAsia="x-none"/>
        </w:rPr>
      </w:pPr>
      <w:r w:rsidRPr="00B41502">
        <w:rPr>
          <w:color w:val="000000" w:themeColor="text1"/>
          <w:szCs w:val="22"/>
          <w:lang w:val="sl-SI" w:eastAsia="x-none"/>
        </w:rPr>
        <w:t>Opazovan</w:t>
      </w:r>
      <w:r w:rsidR="00367FB5" w:rsidRPr="00B41502">
        <w:rPr>
          <w:color w:val="000000" w:themeColor="text1"/>
          <w:szCs w:val="22"/>
          <w:lang w:val="sl-SI" w:eastAsia="x-none"/>
        </w:rPr>
        <w:t>e</w:t>
      </w:r>
      <w:r w:rsidRPr="00B41502">
        <w:rPr>
          <w:color w:val="000000" w:themeColor="text1"/>
          <w:szCs w:val="22"/>
          <w:lang w:val="sl-SI" w:eastAsia="x-none"/>
        </w:rPr>
        <w:t xml:space="preserve"> dogodk</w:t>
      </w:r>
      <w:r w:rsidR="00367FB5" w:rsidRPr="00B41502">
        <w:rPr>
          <w:color w:val="000000" w:themeColor="text1"/>
          <w:szCs w:val="22"/>
          <w:lang w:val="sl-SI" w:eastAsia="x-none"/>
        </w:rPr>
        <w:t xml:space="preserve">e pri vrednotenju varnosti so presojali </w:t>
      </w:r>
      <w:r w:rsidR="00B74311" w:rsidRPr="00B41502">
        <w:rPr>
          <w:color w:val="000000" w:themeColor="text1"/>
          <w:szCs w:val="22"/>
          <w:lang w:val="sl-SI" w:eastAsia="x-none"/>
        </w:rPr>
        <w:t>v skladu z merili</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združenja</w:t>
      </w:r>
      <w:r w:rsidR="00FF6425" w:rsidRPr="00B41502">
        <w:rPr>
          <w:color w:val="000000" w:themeColor="text1"/>
          <w:szCs w:val="22"/>
          <w:lang w:val="sl-SI" w:eastAsia="x-none"/>
        </w:rPr>
        <w:t xml:space="preserve"> ISTH. </w:t>
      </w:r>
      <w:r w:rsidR="00B74311" w:rsidRPr="00B41502">
        <w:rPr>
          <w:color w:val="000000" w:themeColor="text1"/>
          <w:szCs w:val="22"/>
          <w:lang w:val="sl-SI" w:eastAsia="x-none"/>
        </w:rPr>
        <w:t>P</w:t>
      </w:r>
      <w:r w:rsidR="00FF6425" w:rsidRPr="00B41502">
        <w:rPr>
          <w:color w:val="000000" w:themeColor="text1"/>
          <w:szCs w:val="22"/>
          <w:lang w:val="sl-SI" w:eastAsia="x-none"/>
        </w:rPr>
        <w:t>rimar</w:t>
      </w:r>
      <w:r w:rsidR="00B74311" w:rsidRPr="00B41502">
        <w:rPr>
          <w:color w:val="000000" w:themeColor="text1"/>
          <w:szCs w:val="22"/>
          <w:lang w:val="sl-SI" w:eastAsia="x-none"/>
        </w:rPr>
        <w:t>ni opazovani dogodek pri vrednotenju varnosti</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večja krvavitev</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 xml:space="preserve">se je </w:t>
      </w:r>
      <w:r w:rsidR="001864B4" w:rsidRPr="00B41502">
        <w:rPr>
          <w:color w:val="000000" w:themeColor="text1"/>
          <w:szCs w:val="22"/>
          <w:lang w:val="sl-SI" w:eastAsia="x-none"/>
        </w:rPr>
        <w:t xml:space="preserve">v obeh skupinah zdravljenja </w:t>
      </w:r>
      <w:r w:rsidR="00B74311" w:rsidRPr="00B41502">
        <w:rPr>
          <w:color w:val="000000" w:themeColor="text1"/>
          <w:szCs w:val="22"/>
          <w:lang w:val="sl-SI" w:eastAsia="x-none"/>
        </w:rPr>
        <w:t xml:space="preserve">pojavil pri </w:t>
      </w:r>
      <w:r w:rsidR="00FF6425" w:rsidRPr="00B41502">
        <w:rPr>
          <w:color w:val="000000" w:themeColor="text1"/>
          <w:szCs w:val="22"/>
          <w:lang w:val="sl-SI" w:eastAsia="x-none"/>
        </w:rPr>
        <w:t>0</w:t>
      </w:r>
      <w:r w:rsidR="00B74311" w:rsidRPr="00B41502">
        <w:rPr>
          <w:color w:val="000000" w:themeColor="text1"/>
          <w:szCs w:val="22"/>
          <w:lang w:val="sl-SI" w:eastAsia="x-none"/>
        </w:rPr>
        <w:t>,</w:t>
      </w:r>
      <w:r w:rsidR="00FF6425" w:rsidRPr="00B41502">
        <w:rPr>
          <w:color w:val="000000" w:themeColor="text1"/>
          <w:szCs w:val="22"/>
          <w:lang w:val="sl-SI" w:eastAsia="x-none"/>
        </w:rPr>
        <w:t>8</w:t>
      </w:r>
      <w:r w:rsidR="00B74311" w:rsidRPr="00B41502">
        <w:rPr>
          <w:color w:val="000000" w:themeColor="text1"/>
          <w:szCs w:val="22"/>
          <w:lang w:val="sl-SI" w:eastAsia="x-none"/>
        </w:rPr>
        <w:t> </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bolnikov</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 xml:space="preserve">KPMK se je </w:t>
      </w:r>
      <w:r w:rsidR="002665F8" w:rsidRPr="00B41502">
        <w:rPr>
          <w:color w:val="000000" w:themeColor="text1"/>
          <w:szCs w:val="22"/>
          <w:lang w:val="sl-SI" w:eastAsia="x-none"/>
        </w:rPr>
        <w:t xml:space="preserve">v skupini, ki je prejemala apiksaban, </w:t>
      </w:r>
      <w:r w:rsidR="00B74311" w:rsidRPr="00B41502">
        <w:rPr>
          <w:color w:val="000000" w:themeColor="text1"/>
          <w:szCs w:val="22"/>
          <w:lang w:val="sl-SI" w:eastAsia="x-none"/>
        </w:rPr>
        <w:t xml:space="preserve">pojavila pri </w:t>
      </w:r>
      <w:r w:rsidR="00FF6425" w:rsidRPr="00B41502">
        <w:rPr>
          <w:color w:val="000000" w:themeColor="text1"/>
          <w:szCs w:val="22"/>
          <w:lang w:val="sl-SI" w:eastAsia="x-none"/>
        </w:rPr>
        <w:t>11</w:t>
      </w:r>
      <w:r w:rsidR="00B74311" w:rsidRPr="00B41502">
        <w:rPr>
          <w:color w:val="000000" w:themeColor="text1"/>
          <w:szCs w:val="22"/>
          <w:lang w:val="sl-SI" w:eastAsia="x-none"/>
        </w:rPr>
        <w:t xml:space="preserve"> bolnikih </w:t>
      </w:r>
      <w:r w:rsidR="00FF6425" w:rsidRPr="00B41502">
        <w:rPr>
          <w:color w:val="000000" w:themeColor="text1"/>
          <w:szCs w:val="22"/>
          <w:lang w:val="sl-SI" w:eastAsia="x-none"/>
        </w:rPr>
        <w:t>(4</w:t>
      </w:r>
      <w:r w:rsidR="00B74311" w:rsidRPr="00B41502">
        <w:rPr>
          <w:color w:val="000000" w:themeColor="text1"/>
          <w:szCs w:val="22"/>
          <w:lang w:val="sl-SI" w:eastAsia="x-none"/>
        </w:rPr>
        <w:t>,</w:t>
      </w:r>
      <w:r w:rsidR="00FF6425" w:rsidRPr="00B41502">
        <w:rPr>
          <w:color w:val="000000" w:themeColor="text1"/>
          <w:szCs w:val="22"/>
          <w:lang w:val="sl-SI" w:eastAsia="x-none"/>
        </w:rPr>
        <w:t>3</w:t>
      </w:r>
      <w:r w:rsidR="00B74311" w:rsidRPr="00B41502">
        <w:rPr>
          <w:color w:val="000000" w:themeColor="text1"/>
          <w:szCs w:val="22"/>
          <w:lang w:val="sl-SI" w:eastAsia="x-none"/>
        </w:rPr>
        <w:t> </w:t>
      </w:r>
      <w:r w:rsidR="00FF6425" w:rsidRPr="00B41502">
        <w:rPr>
          <w:color w:val="000000" w:themeColor="text1"/>
          <w:szCs w:val="22"/>
          <w:lang w:val="sl-SI" w:eastAsia="x-none"/>
        </w:rPr>
        <w:t>%)</w:t>
      </w:r>
      <w:r w:rsidR="002665F8" w:rsidRPr="00B41502">
        <w:rPr>
          <w:color w:val="000000" w:themeColor="text1"/>
          <w:szCs w:val="22"/>
          <w:lang w:val="sl-SI" w:eastAsia="x-none"/>
        </w:rPr>
        <w:t>,</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 xml:space="preserve">v skupini s standardno oskrbo pa pri </w:t>
      </w:r>
      <w:r w:rsidR="00FF6425" w:rsidRPr="00B41502">
        <w:rPr>
          <w:color w:val="000000" w:themeColor="text1"/>
          <w:szCs w:val="22"/>
          <w:lang w:val="sl-SI" w:eastAsia="x-none"/>
        </w:rPr>
        <w:t>3</w:t>
      </w:r>
      <w:r w:rsidR="00B74311" w:rsidRPr="00B41502">
        <w:rPr>
          <w:color w:val="000000" w:themeColor="text1"/>
          <w:szCs w:val="22"/>
          <w:lang w:val="sl-SI" w:eastAsia="x-none"/>
        </w:rPr>
        <w:t xml:space="preserve"> bolnikih </w:t>
      </w:r>
      <w:r w:rsidR="00FF6425" w:rsidRPr="00B41502">
        <w:rPr>
          <w:color w:val="000000" w:themeColor="text1"/>
          <w:szCs w:val="22"/>
          <w:lang w:val="sl-SI" w:eastAsia="x-none"/>
        </w:rPr>
        <w:t>(1</w:t>
      </w:r>
      <w:r w:rsidR="00B74311" w:rsidRPr="00B41502">
        <w:rPr>
          <w:color w:val="000000" w:themeColor="text1"/>
          <w:szCs w:val="22"/>
          <w:lang w:val="sl-SI" w:eastAsia="x-none"/>
        </w:rPr>
        <w:t>,</w:t>
      </w:r>
      <w:r w:rsidR="00FF6425" w:rsidRPr="00B41502">
        <w:rPr>
          <w:color w:val="000000" w:themeColor="text1"/>
          <w:szCs w:val="22"/>
          <w:lang w:val="sl-SI" w:eastAsia="x-none"/>
        </w:rPr>
        <w:t>2</w:t>
      </w:r>
      <w:r w:rsidR="00B74311" w:rsidRPr="00B41502">
        <w:rPr>
          <w:color w:val="000000" w:themeColor="text1"/>
          <w:szCs w:val="22"/>
          <w:lang w:val="sl-SI" w:eastAsia="x-none"/>
        </w:rPr>
        <w:t> </w:t>
      </w:r>
      <w:r w:rsidR="00FF6425" w:rsidRPr="00B41502">
        <w:rPr>
          <w:color w:val="000000" w:themeColor="text1"/>
          <w:szCs w:val="22"/>
          <w:lang w:val="sl-SI" w:eastAsia="x-none"/>
        </w:rPr>
        <w:t xml:space="preserve">%). </w:t>
      </w:r>
      <w:r w:rsidR="00B74311" w:rsidRPr="00B41502">
        <w:rPr>
          <w:color w:val="000000" w:themeColor="text1"/>
          <w:szCs w:val="22"/>
          <w:lang w:val="sl-SI" w:eastAsia="x-none"/>
        </w:rPr>
        <w:t>Naj</w:t>
      </w:r>
      <w:r w:rsidR="00F660BC" w:rsidRPr="00B41502">
        <w:rPr>
          <w:color w:val="000000" w:themeColor="text1"/>
          <w:szCs w:val="22"/>
          <w:lang w:val="sl-SI" w:eastAsia="x-none"/>
        </w:rPr>
        <w:t>pogostejši</w:t>
      </w:r>
      <w:r w:rsidR="00B74311" w:rsidRPr="00B41502">
        <w:rPr>
          <w:color w:val="000000" w:themeColor="text1"/>
          <w:szCs w:val="22"/>
          <w:lang w:val="sl-SI" w:eastAsia="x-none"/>
        </w:rPr>
        <w:t xml:space="preserve"> dogodek</w:t>
      </w:r>
      <w:r w:rsidR="000F0475" w:rsidRPr="00B41502">
        <w:rPr>
          <w:color w:val="000000" w:themeColor="text1"/>
          <w:szCs w:val="22"/>
          <w:lang w:val="sl-SI" w:eastAsia="x-none"/>
        </w:rPr>
        <w:t xml:space="preserve"> </w:t>
      </w:r>
      <w:r w:rsidR="00B74311" w:rsidRPr="00B41502">
        <w:rPr>
          <w:color w:val="000000" w:themeColor="text1"/>
          <w:szCs w:val="22"/>
          <w:lang w:val="sl-SI" w:eastAsia="x-none"/>
        </w:rPr>
        <w:t xml:space="preserve">KPMK, ki je vplival na razliko v zdravljenju, je bila blaga do zmerno močna </w:t>
      </w:r>
      <w:r w:rsidR="00FF6425" w:rsidRPr="00B41502">
        <w:rPr>
          <w:color w:val="000000" w:themeColor="text1"/>
          <w:szCs w:val="22"/>
          <w:lang w:val="sl-SI" w:eastAsia="x-none"/>
        </w:rPr>
        <w:t>epista</w:t>
      </w:r>
      <w:r w:rsidR="00B74311" w:rsidRPr="00B41502">
        <w:rPr>
          <w:color w:val="000000" w:themeColor="text1"/>
          <w:szCs w:val="22"/>
          <w:lang w:val="sl-SI" w:eastAsia="x-none"/>
        </w:rPr>
        <w:t>k</w:t>
      </w:r>
      <w:r w:rsidR="00FF6425" w:rsidRPr="00B41502">
        <w:rPr>
          <w:color w:val="000000" w:themeColor="text1"/>
          <w:szCs w:val="22"/>
          <w:lang w:val="sl-SI" w:eastAsia="x-none"/>
        </w:rPr>
        <w:t>s</w:t>
      </w:r>
      <w:r w:rsidR="00B74311" w:rsidRPr="00B41502">
        <w:rPr>
          <w:color w:val="000000" w:themeColor="text1"/>
          <w:szCs w:val="22"/>
          <w:lang w:val="sl-SI" w:eastAsia="x-none"/>
        </w:rPr>
        <w:t>a</w:t>
      </w:r>
      <w:r w:rsidR="00FF6425" w:rsidRPr="00B41502">
        <w:rPr>
          <w:color w:val="000000" w:themeColor="text1"/>
          <w:szCs w:val="22"/>
          <w:lang w:val="sl-SI" w:eastAsia="x-none"/>
        </w:rPr>
        <w:t xml:space="preserve">. </w:t>
      </w:r>
      <w:r w:rsidR="002665F8" w:rsidRPr="00B41502">
        <w:rPr>
          <w:color w:val="000000" w:themeColor="text1"/>
          <w:szCs w:val="22"/>
          <w:lang w:val="sl-SI" w:eastAsia="x-none"/>
        </w:rPr>
        <w:t>Dogodki manjš</w:t>
      </w:r>
      <w:r w:rsidR="002B3A31" w:rsidRPr="00B41502">
        <w:rPr>
          <w:color w:val="000000" w:themeColor="text1"/>
          <w:szCs w:val="22"/>
          <w:lang w:val="sl-SI" w:eastAsia="x-none"/>
        </w:rPr>
        <w:t>e</w:t>
      </w:r>
      <w:r w:rsidR="002665F8" w:rsidRPr="00B41502">
        <w:rPr>
          <w:color w:val="000000" w:themeColor="text1"/>
          <w:szCs w:val="22"/>
          <w:lang w:val="sl-SI" w:eastAsia="x-none"/>
        </w:rPr>
        <w:t xml:space="preserve"> krvavitv</w:t>
      </w:r>
      <w:r w:rsidR="002B3A31" w:rsidRPr="00B41502">
        <w:rPr>
          <w:color w:val="000000" w:themeColor="text1"/>
          <w:szCs w:val="22"/>
          <w:lang w:val="sl-SI" w:eastAsia="x-none"/>
        </w:rPr>
        <w:t>e</w:t>
      </w:r>
      <w:r w:rsidR="002665F8" w:rsidRPr="00B41502">
        <w:rPr>
          <w:color w:val="000000" w:themeColor="text1"/>
          <w:szCs w:val="22"/>
          <w:lang w:val="sl-SI" w:eastAsia="x-none"/>
        </w:rPr>
        <w:t xml:space="preserve"> so se v</w:t>
      </w:r>
      <w:r w:rsidR="00B74311" w:rsidRPr="00B41502">
        <w:rPr>
          <w:color w:val="000000" w:themeColor="text1"/>
          <w:szCs w:val="22"/>
          <w:lang w:val="sl-SI" w:eastAsia="x-none"/>
        </w:rPr>
        <w:t xml:space="preserve"> skupini, ki je prejemala apiksaban, pojavili pri</w:t>
      </w:r>
      <w:r w:rsidR="00FF6425" w:rsidRPr="00B41502">
        <w:rPr>
          <w:color w:val="000000" w:themeColor="text1"/>
          <w:szCs w:val="22"/>
          <w:lang w:val="sl-SI" w:eastAsia="x-none"/>
        </w:rPr>
        <w:t xml:space="preserve"> 37</w:t>
      </w:r>
      <w:r w:rsidR="00B74311" w:rsidRPr="00B41502">
        <w:rPr>
          <w:color w:val="000000" w:themeColor="text1"/>
          <w:szCs w:val="22"/>
          <w:lang w:val="sl-SI" w:eastAsia="x-none"/>
        </w:rPr>
        <w:t> bolnikih (14,</w:t>
      </w:r>
      <w:r w:rsidR="00FF6425" w:rsidRPr="00B41502">
        <w:rPr>
          <w:color w:val="000000" w:themeColor="text1"/>
          <w:szCs w:val="22"/>
          <w:lang w:val="sl-SI" w:eastAsia="x-none"/>
        </w:rPr>
        <w:t>5</w:t>
      </w:r>
      <w:r w:rsidR="00B74311" w:rsidRPr="00B41502">
        <w:rPr>
          <w:color w:val="000000" w:themeColor="text1"/>
          <w:szCs w:val="22"/>
          <w:lang w:val="sl-SI" w:eastAsia="x-none"/>
        </w:rPr>
        <w:t> </w:t>
      </w:r>
      <w:r w:rsidR="00FF6425" w:rsidRPr="00B41502">
        <w:rPr>
          <w:color w:val="000000" w:themeColor="text1"/>
          <w:szCs w:val="22"/>
          <w:lang w:val="sl-SI" w:eastAsia="x-none"/>
        </w:rPr>
        <w:t>%)</w:t>
      </w:r>
      <w:r w:rsidR="002665F8" w:rsidRPr="00B41502">
        <w:rPr>
          <w:color w:val="000000" w:themeColor="text1"/>
          <w:szCs w:val="22"/>
          <w:lang w:val="sl-SI" w:eastAsia="x-none"/>
        </w:rPr>
        <w:t xml:space="preserve">, v skupini </w:t>
      </w:r>
      <w:r w:rsidR="00B74311" w:rsidRPr="00B41502">
        <w:rPr>
          <w:color w:val="000000" w:themeColor="text1"/>
          <w:szCs w:val="22"/>
          <w:lang w:val="sl-SI" w:eastAsia="x-none"/>
        </w:rPr>
        <w:t>s standardno oskrbo pa pri</w:t>
      </w:r>
      <w:r w:rsidR="00FF6425" w:rsidRPr="00B41502">
        <w:rPr>
          <w:color w:val="000000" w:themeColor="text1"/>
          <w:szCs w:val="22"/>
          <w:lang w:val="sl-SI" w:eastAsia="x-none"/>
        </w:rPr>
        <w:t xml:space="preserve"> 20</w:t>
      </w:r>
      <w:r w:rsidR="00B74311" w:rsidRPr="00B41502">
        <w:rPr>
          <w:color w:val="000000" w:themeColor="text1"/>
          <w:szCs w:val="22"/>
          <w:lang w:val="sl-SI" w:eastAsia="x-none"/>
        </w:rPr>
        <w:t xml:space="preserve"> bolnikih </w:t>
      </w:r>
      <w:r w:rsidR="00FF6425" w:rsidRPr="00B41502">
        <w:rPr>
          <w:color w:val="000000" w:themeColor="text1"/>
          <w:szCs w:val="22"/>
          <w:lang w:val="sl-SI" w:eastAsia="x-none"/>
        </w:rPr>
        <w:t>(7</w:t>
      </w:r>
      <w:r w:rsidR="00B74311" w:rsidRPr="00B41502">
        <w:rPr>
          <w:color w:val="000000" w:themeColor="text1"/>
          <w:szCs w:val="22"/>
          <w:lang w:val="sl-SI" w:eastAsia="x-none"/>
        </w:rPr>
        <w:t>,</w:t>
      </w:r>
      <w:r w:rsidR="00FF6425" w:rsidRPr="00B41502">
        <w:rPr>
          <w:color w:val="000000" w:themeColor="text1"/>
          <w:szCs w:val="22"/>
          <w:lang w:val="sl-SI" w:eastAsia="x-none"/>
        </w:rPr>
        <w:t>8</w:t>
      </w:r>
      <w:r w:rsidR="00B74311" w:rsidRPr="00B41502">
        <w:rPr>
          <w:color w:val="000000" w:themeColor="text1"/>
          <w:szCs w:val="22"/>
          <w:lang w:val="sl-SI" w:eastAsia="x-none"/>
        </w:rPr>
        <w:t> </w:t>
      </w:r>
      <w:r w:rsidR="00FF6425" w:rsidRPr="00B41502">
        <w:rPr>
          <w:color w:val="000000" w:themeColor="text1"/>
          <w:szCs w:val="22"/>
          <w:lang w:val="sl-SI" w:eastAsia="x-none"/>
        </w:rPr>
        <w:t>%).</w:t>
      </w:r>
    </w:p>
    <w:p w14:paraId="6A3EC644" w14:textId="77777777" w:rsidR="00FF6425" w:rsidRPr="00B41502" w:rsidRDefault="00FF6425" w:rsidP="00FF6425">
      <w:pPr>
        <w:numPr>
          <w:ilvl w:val="12"/>
          <w:numId w:val="0"/>
        </w:numPr>
        <w:ind w:right="-2"/>
        <w:rPr>
          <w:iCs/>
          <w:color w:val="000000" w:themeColor="text1"/>
          <w:szCs w:val="22"/>
          <w:u w:val="single"/>
          <w:lang w:val="sl-SI"/>
        </w:rPr>
      </w:pPr>
    </w:p>
    <w:p w14:paraId="05490DAD" w14:textId="77777777" w:rsidR="00FF6425" w:rsidRPr="00B41502" w:rsidRDefault="00FF6425" w:rsidP="00FF6425">
      <w:pPr>
        <w:keepNext/>
        <w:rPr>
          <w:i/>
          <w:iCs/>
          <w:color w:val="000000" w:themeColor="text1"/>
          <w:szCs w:val="22"/>
          <w:u w:val="single"/>
          <w:lang w:val="sl-SI"/>
        </w:rPr>
      </w:pPr>
      <w:r w:rsidRPr="00B41502">
        <w:rPr>
          <w:i/>
          <w:iCs/>
          <w:color w:val="000000" w:themeColor="text1"/>
          <w:szCs w:val="22"/>
          <w:u w:val="single"/>
          <w:lang w:val="sl-SI"/>
        </w:rPr>
        <w:lastRenderedPageBreak/>
        <w:t>Pre</w:t>
      </w:r>
      <w:r w:rsidR="00B74311" w:rsidRPr="00B41502">
        <w:rPr>
          <w:i/>
          <w:iCs/>
          <w:color w:val="000000" w:themeColor="text1"/>
          <w:szCs w:val="22"/>
          <w:u w:val="single"/>
          <w:lang w:val="sl-SI"/>
        </w:rPr>
        <w:t xml:space="preserve">prečevanje </w:t>
      </w:r>
      <w:r w:rsidR="004E7D92" w:rsidRPr="00B41502">
        <w:rPr>
          <w:i/>
          <w:iCs/>
          <w:color w:val="000000" w:themeColor="text1"/>
          <w:szCs w:val="22"/>
          <w:u w:val="single"/>
          <w:lang w:val="sl-SI"/>
        </w:rPr>
        <w:t>tromb</w:t>
      </w:r>
      <w:r w:rsidRPr="00B41502">
        <w:rPr>
          <w:i/>
          <w:iCs/>
          <w:color w:val="000000" w:themeColor="text1"/>
          <w:szCs w:val="22"/>
          <w:u w:val="single"/>
          <w:lang w:val="sl-SI"/>
        </w:rPr>
        <w:t>emboli</w:t>
      </w:r>
      <w:r w:rsidR="00B74311" w:rsidRPr="00B41502">
        <w:rPr>
          <w:i/>
          <w:iCs/>
          <w:color w:val="000000" w:themeColor="text1"/>
          <w:szCs w:val="22"/>
          <w:u w:val="single"/>
          <w:lang w:val="sl-SI"/>
        </w:rPr>
        <w:t>je</w:t>
      </w:r>
      <w:r w:rsidRPr="00B41502">
        <w:rPr>
          <w:i/>
          <w:iCs/>
          <w:color w:val="000000" w:themeColor="text1"/>
          <w:szCs w:val="22"/>
          <w:u w:val="single"/>
          <w:lang w:val="sl-SI"/>
        </w:rPr>
        <w:t xml:space="preserve"> (TE) </w:t>
      </w:r>
      <w:r w:rsidR="00B74311" w:rsidRPr="00B41502">
        <w:rPr>
          <w:i/>
          <w:iCs/>
          <w:color w:val="000000" w:themeColor="text1"/>
          <w:szCs w:val="22"/>
          <w:u w:val="single"/>
          <w:lang w:val="sl-SI"/>
        </w:rPr>
        <w:t xml:space="preserve">pri </w:t>
      </w:r>
      <w:r w:rsidRPr="00B41502">
        <w:rPr>
          <w:i/>
          <w:iCs/>
          <w:color w:val="000000" w:themeColor="text1"/>
          <w:szCs w:val="22"/>
          <w:u w:val="single"/>
          <w:lang w:val="sl-SI"/>
        </w:rPr>
        <w:t>pediatri</w:t>
      </w:r>
      <w:r w:rsidR="00B74311" w:rsidRPr="00B41502">
        <w:rPr>
          <w:i/>
          <w:iCs/>
          <w:color w:val="000000" w:themeColor="text1"/>
          <w:szCs w:val="22"/>
          <w:u w:val="single"/>
          <w:lang w:val="sl-SI"/>
        </w:rPr>
        <w:t>čnih bolnikih s prirojeno</w:t>
      </w:r>
      <w:r w:rsidR="00CE5757" w:rsidRPr="00B41502">
        <w:rPr>
          <w:i/>
          <w:iCs/>
          <w:color w:val="000000" w:themeColor="text1"/>
          <w:szCs w:val="22"/>
          <w:u w:val="single"/>
          <w:lang w:val="sl-SI"/>
        </w:rPr>
        <w:t xml:space="preserve"> ali</w:t>
      </w:r>
      <w:r w:rsidR="00B74311" w:rsidRPr="00B41502">
        <w:rPr>
          <w:i/>
          <w:iCs/>
          <w:color w:val="000000" w:themeColor="text1"/>
          <w:szCs w:val="22"/>
          <w:u w:val="single"/>
          <w:lang w:val="sl-SI"/>
        </w:rPr>
        <w:t xml:space="preserve"> pridobljeno srčno boleznijo</w:t>
      </w:r>
    </w:p>
    <w:p w14:paraId="5E9E59B2" w14:textId="5576F486" w:rsidR="00FF6425" w:rsidRPr="00B41502" w:rsidRDefault="00FF6425" w:rsidP="00FF6425">
      <w:pPr>
        <w:keepNext/>
        <w:rPr>
          <w:color w:val="000000" w:themeColor="text1"/>
          <w:szCs w:val="22"/>
          <w:lang w:val="sl-SI"/>
        </w:rPr>
      </w:pPr>
      <w:r w:rsidRPr="00B41502">
        <w:rPr>
          <w:color w:val="000000" w:themeColor="text1"/>
          <w:szCs w:val="22"/>
          <w:lang w:val="sl-SI"/>
        </w:rPr>
        <w:t xml:space="preserve">SAXOPHONE </w:t>
      </w:r>
      <w:r w:rsidR="00B74311" w:rsidRPr="00B41502">
        <w:rPr>
          <w:color w:val="000000" w:themeColor="text1"/>
          <w:szCs w:val="22"/>
          <w:lang w:val="sl-SI"/>
        </w:rPr>
        <w:t xml:space="preserve">je bila randomizirana (v razmerju 2 : 1), odprta, multicentrična primerjalna študija </w:t>
      </w:r>
      <w:r w:rsidR="002B3A31" w:rsidRPr="00B41502">
        <w:rPr>
          <w:color w:val="000000" w:themeColor="text1"/>
          <w:szCs w:val="22"/>
          <w:lang w:val="sl-SI"/>
        </w:rPr>
        <w:t xml:space="preserve">pri </w:t>
      </w:r>
      <w:r w:rsidR="00B74311" w:rsidRPr="00B41502">
        <w:rPr>
          <w:color w:val="000000" w:themeColor="text1"/>
          <w:szCs w:val="22"/>
          <w:lang w:val="sl-SI"/>
        </w:rPr>
        <w:t>bolnik</w:t>
      </w:r>
      <w:r w:rsidR="002B3A31" w:rsidRPr="00B41502">
        <w:rPr>
          <w:color w:val="000000" w:themeColor="text1"/>
          <w:szCs w:val="22"/>
          <w:lang w:val="sl-SI"/>
        </w:rPr>
        <w:t>ih</w:t>
      </w:r>
      <w:r w:rsidR="00B74311" w:rsidRPr="00B41502">
        <w:rPr>
          <w:color w:val="000000" w:themeColor="text1"/>
          <w:szCs w:val="22"/>
          <w:lang w:val="sl-SI"/>
        </w:rPr>
        <w:t>, starih od</w:t>
      </w:r>
      <w:r w:rsidRPr="00B41502">
        <w:rPr>
          <w:color w:val="000000" w:themeColor="text1"/>
          <w:szCs w:val="22"/>
          <w:lang w:val="sl-SI"/>
        </w:rPr>
        <w:t xml:space="preserve"> 28 d</w:t>
      </w:r>
      <w:r w:rsidR="00B74311" w:rsidRPr="00B41502">
        <w:rPr>
          <w:color w:val="000000" w:themeColor="text1"/>
          <w:szCs w:val="22"/>
          <w:lang w:val="sl-SI"/>
        </w:rPr>
        <w:t xml:space="preserve">ni do </w:t>
      </w:r>
      <w:r w:rsidRPr="00B41502">
        <w:rPr>
          <w:color w:val="000000" w:themeColor="text1"/>
          <w:szCs w:val="22"/>
          <w:lang w:val="sl-SI"/>
        </w:rPr>
        <w:t>&lt;</w:t>
      </w:r>
      <w:r w:rsidR="00B74311" w:rsidRPr="00B41502">
        <w:rPr>
          <w:color w:val="000000" w:themeColor="text1"/>
          <w:szCs w:val="22"/>
          <w:lang w:val="sl-SI"/>
        </w:rPr>
        <w:t> </w:t>
      </w:r>
      <w:r w:rsidRPr="00B41502">
        <w:rPr>
          <w:color w:val="000000" w:themeColor="text1"/>
          <w:szCs w:val="22"/>
          <w:lang w:val="sl-SI"/>
        </w:rPr>
        <w:t>18 </w:t>
      </w:r>
      <w:r w:rsidR="00B74311" w:rsidRPr="00B41502">
        <w:rPr>
          <w:color w:val="000000" w:themeColor="text1"/>
          <w:szCs w:val="22"/>
          <w:lang w:val="sl-SI"/>
        </w:rPr>
        <w:t xml:space="preserve">let, s prirojeno ali pridobljeno srčno boleznijo, ki potrebujejo </w:t>
      </w:r>
      <w:r w:rsidRPr="00B41502">
        <w:rPr>
          <w:color w:val="000000" w:themeColor="text1"/>
          <w:szCs w:val="22"/>
          <w:lang w:val="sl-SI"/>
        </w:rPr>
        <w:t>anti</w:t>
      </w:r>
      <w:r w:rsidR="00B74311" w:rsidRPr="00B41502">
        <w:rPr>
          <w:color w:val="000000" w:themeColor="text1"/>
          <w:szCs w:val="22"/>
          <w:lang w:val="sl-SI"/>
        </w:rPr>
        <w:t>k</w:t>
      </w:r>
      <w:r w:rsidRPr="00B41502">
        <w:rPr>
          <w:color w:val="000000" w:themeColor="text1"/>
          <w:szCs w:val="22"/>
          <w:lang w:val="sl-SI"/>
        </w:rPr>
        <w:t>oagula</w:t>
      </w:r>
      <w:r w:rsidR="00B74311" w:rsidRPr="00B41502">
        <w:rPr>
          <w:color w:val="000000" w:themeColor="text1"/>
          <w:szCs w:val="22"/>
          <w:lang w:val="sl-SI"/>
        </w:rPr>
        <w:t>cijsko zdravljenje</w:t>
      </w:r>
      <w:r w:rsidRPr="00B41502">
        <w:rPr>
          <w:color w:val="000000" w:themeColor="text1"/>
          <w:szCs w:val="22"/>
          <w:lang w:val="sl-SI"/>
        </w:rPr>
        <w:t xml:space="preserve">. </w:t>
      </w:r>
      <w:r w:rsidR="00B74311" w:rsidRPr="00B41502">
        <w:rPr>
          <w:color w:val="000000" w:themeColor="text1"/>
          <w:szCs w:val="22"/>
          <w:lang w:val="sl-SI"/>
        </w:rPr>
        <w:t xml:space="preserve">Bolniki so prejemali bodisi </w:t>
      </w:r>
      <w:r w:rsidRPr="00B41502">
        <w:rPr>
          <w:color w:val="000000" w:themeColor="text1"/>
          <w:szCs w:val="22"/>
          <w:lang w:val="sl-SI"/>
        </w:rPr>
        <w:t>api</w:t>
      </w:r>
      <w:r w:rsidR="00B74311" w:rsidRPr="00B41502">
        <w:rPr>
          <w:color w:val="000000" w:themeColor="text1"/>
          <w:szCs w:val="22"/>
          <w:lang w:val="sl-SI"/>
        </w:rPr>
        <w:t>ks</w:t>
      </w:r>
      <w:r w:rsidRPr="00B41502">
        <w:rPr>
          <w:color w:val="000000" w:themeColor="text1"/>
          <w:szCs w:val="22"/>
          <w:lang w:val="sl-SI"/>
        </w:rPr>
        <w:t xml:space="preserve">aban </w:t>
      </w:r>
      <w:r w:rsidR="002B3A31" w:rsidRPr="00B41502">
        <w:rPr>
          <w:color w:val="000000" w:themeColor="text1"/>
          <w:szCs w:val="22"/>
          <w:lang w:val="sl-SI"/>
        </w:rPr>
        <w:t>bodisi</w:t>
      </w:r>
      <w:r w:rsidR="00B74311" w:rsidRPr="00B41502">
        <w:rPr>
          <w:color w:val="000000" w:themeColor="text1"/>
          <w:szCs w:val="22"/>
          <w:lang w:val="sl-SI"/>
        </w:rPr>
        <w:t xml:space="preserve"> </w:t>
      </w:r>
      <w:r w:rsidRPr="00B41502">
        <w:rPr>
          <w:color w:val="000000" w:themeColor="text1"/>
          <w:szCs w:val="22"/>
          <w:lang w:val="sl-SI"/>
        </w:rPr>
        <w:t>standard</w:t>
      </w:r>
      <w:r w:rsidR="00B74311" w:rsidRPr="00B41502">
        <w:rPr>
          <w:color w:val="000000" w:themeColor="text1"/>
          <w:szCs w:val="22"/>
          <w:lang w:val="sl-SI"/>
        </w:rPr>
        <w:t xml:space="preserve">no oskrbo </w:t>
      </w:r>
      <w:r w:rsidR="00A04EDA" w:rsidRPr="00B41502">
        <w:rPr>
          <w:color w:val="000000" w:themeColor="text1"/>
          <w:szCs w:val="22"/>
          <w:lang w:val="sl-SI"/>
        </w:rPr>
        <w:t xml:space="preserve">za </w:t>
      </w:r>
      <w:r w:rsidRPr="00B41502">
        <w:rPr>
          <w:color w:val="000000" w:themeColor="text1"/>
          <w:szCs w:val="22"/>
          <w:lang w:val="sl-SI"/>
        </w:rPr>
        <w:t>trombopro</w:t>
      </w:r>
      <w:r w:rsidR="00B74311" w:rsidRPr="00B41502">
        <w:rPr>
          <w:color w:val="000000" w:themeColor="text1"/>
          <w:szCs w:val="22"/>
          <w:lang w:val="sl-SI"/>
        </w:rPr>
        <w:t>fi</w:t>
      </w:r>
      <w:r w:rsidRPr="00B41502">
        <w:rPr>
          <w:color w:val="000000" w:themeColor="text1"/>
          <w:szCs w:val="22"/>
          <w:lang w:val="sl-SI"/>
        </w:rPr>
        <w:t>la</w:t>
      </w:r>
      <w:r w:rsidR="00B74311" w:rsidRPr="00B41502">
        <w:rPr>
          <w:color w:val="000000" w:themeColor="text1"/>
          <w:szCs w:val="22"/>
          <w:lang w:val="sl-SI"/>
        </w:rPr>
        <w:t>k</w:t>
      </w:r>
      <w:r w:rsidRPr="00B41502">
        <w:rPr>
          <w:color w:val="000000" w:themeColor="text1"/>
          <w:szCs w:val="22"/>
          <w:lang w:val="sl-SI"/>
        </w:rPr>
        <w:t>s</w:t>
      </w:r>
      <w:r w:rsidR="00A04EDA" w:rsidRPr="00B41502">
        <w:rPr>
          <w:color w:val="000000" w:themeColor="text1"/>
          <w:szCs w:val="22"/>
          <w:lang w:val="sl-SI"/>
        </w:rPr>
        <w:t>o</w:t>
      </w:r>
      <w:r w:rsidRPr="00B41502">
        <w:rPr>
          <w:color w:val="000000" w:themeColor="text1"/>
          <w:szCs w:val="22"/>
          <w:lang w:val="sl-SI"/>
        </w:rPr>
        <w:t xml:space="preserve"> </w:t>
      </w:r>
      <w:r w:rsidR="00B74311" w:rsidRPr="00B41502">
        <w:rPr>
          <w:color w:val="000000" w:themeColor="text1"/>
          <w:szCs w:val="22"/>
          <w:lang w:val="sl-SI"/>
        </w:rPr>
        <w:t xml:space="preserve">z </w:t>
      </w:r>
      <w:r w:rsidR="00A04EDA" w:rsidRPr="00B41502">
        <w:rPr>
          <w:color w:val="000000" w:themeColor="text1"/>
          <w:szCs w:val="22"/>
          <w:lang w:val="sl-SI"/>
        </w:rPr>
        <w:t xml:space="preserve">antagonistom </w:t>
      </w:r>
      <w:r w:rsidRPr="00B41502">
        <w:rPr>
          <w:color w:val="000000" w:themeColor="text1"/>
          <w:szCs w:val="22"/>
          <w:lang w:val="sl-SI"/>
        </w:rPr>
        <w:t>vitamin</w:t>
      </w:r>
      <w:r w:rsidR="00A04EDA" w:rsidRPr="00B41502">
        <w:rPr>
          <w:color w:val="000000" w:themeColor="text1"/>
          <w:szCs w:val="22"/>
          <w:lang w:val="sl-SI"/>
        </w:rPr>
        <w:t>a </w:t>
      </w:r>
      <w:r w:rsidRPr="00B41502">
        <w:rPr>
          <w:color w:val="000000" w:themeColor="text1"/>
          <w:szCs w:val="22"/>
          <w:lang w:val="sl-SI"/>
        </w:rPr>
        <w:t xml:space="preserve">K </w:t>
      </w:r>
      <w:r w:rsidR="00A04EDA" w:rsidRPr="00B41502">
        <w:rPr>
          <w:color w:val="000000" w:themeColor="text1"/>
          <w:szCs w:val="22"/>
          <w:lang w:val="sl-SI"/>
        </w:rPr>
        <w:t>ali</w:t>
      </w:r>
      <w:r w:rsidR="00794BF5" w:rsidRPr="00B41502">
        <w:rPr>
          <w:color w:val="000000" w:themeColor="text1"/>
          <w:szCs w:val="22"/>
          <w:lang w:val="sl-SI"/>
        </w:rPr>
        <w:t xml:space="preserve"> </w:t>
      </w:r>
      <w:r w:rsidR="00A04EDA" w:rsidRPr="00B41502">
        <w:rPr>
          <w:color w:val="000000" w:themeColor="text1"/>
          <w:szCs w:val="22"/>
          <w:lang w:val="sl-SI"/>
        </w:rPr>
        <w:t>nizkomolek</w:t>
      </w:r>
      <w:r w:rsidRPr="00B41502">
        <w:rPr>
          <w:color w:val="000000" w:themeColor="text1"/>
          <w:szCs w:val="22"/>
          <w:lang w:val="sl-SI"/>
        </w:rPr>
        <w:t>ular</w:t>
      </w:r>
      <w:r w:rsidR="00A04EDA" w:rsidRPr="00B41502">
        <w:rPr>
          <w:color w:val="000000" w:themeColor="text1"/>
          <w:szCs w:val="22"/>
          <w:lang w:val="sl-SI"/>
        </w:rPr>
        <w:t>ni</w:t>
      </w:r>
      <w:r w:rsidR="00986AF7" w:rsidRPr="00B41502">
        <w:rPr>
          <w:color w:val="000000" w:themeColor="text1"/>
          <w:szCs w:val="22"/>
          <w:lang w:val="sl-SI"/>
        </w:rPr>
        <w:t>m</w:t>
      </w:r>
      <w:r w:rsidR="00A04EDA" w:rsidRPr="00B41502">
        <w:rPr>
          <w:color w:val="000000" w:themeColor="text1"/>
          <w:szCs w:val="22"/>
          <w:lang w:val="sl-SI"/>
        </w:rPr>
        <w:t xml:space="preserve"> </w:t>
      </w:r>
      <w:r w:rsidRPr="00B41502">
        <w:rPr>
          <w:color w:val="000000" w:themeColor="text1"/>
          <w:szCs w:val="22"/>
          <w:lang w:val="sl-SI"/>
        </w:rPr>
        <w:t>heparin</w:t>
      </w:r>
      <w:r w:rsidR="00986AF7" w:rsidRPr="00B41502">
        <w:rPr>
          <w:color w:val="000000" w:themeColor="text1"/>
          <w:szCs w:val="22"/>
          <w:lang w:val="sl-SI"/>
        </w:rPr>
        <w:t>om</w:t>
      </w:r>
      <w:r w:rsidRPr="00B41502">
        <w:rPr>
          <w:color w:val="000000" w:themeColor="text1"/>
          <w:szCs w:val="22"/>
          <w:lang w:val="sl-SI"/>
        </w:rPr>
        <w:t>. Api</w:t>
      </w:r>
      <w:r w:rsidR="00A04EDA" w:rsidRPr="00B41502">
        <w:rPr>
          <w:color w:val="000000" w:themeColor="text1"/>
          <w:szCs w:val="22"/>
          <w:lang w:val="sl-SI"/>
        </w:rPr>
        <w:t>ks</w:t>
      </w:r>
      <w:r w:rsidRPr="00B41502">
        <w:rPr>
          <w:color w:val="000000" w:themeColor="text1"/>
          <w:szCs w:val="22"/>
          <w:lang w:val="sl-SI"/>
        </w:rPr>
        <w:t xml:space="preserve">aban </w:t>
      </w:r>
      <w:r w:rsidR="00A04EDA" w:rsidRPr="00B41502">
        <w:rPr>
          <w:color w:val="000000" w:themeColor="text1"/>
          <w:szCs w:val="22"/>
          <w:lang w:val="sl-SI"/>
        </w:rPr>
        <w:t xml:space="preserve">so dajali </w:t>
      </w:r>
      <w:r w:rsidR="002B3A31" w:rsidRPr="00B41502">
        <w:rPr>
          <w:color w:val="000000" w:themeColor="text1"/>
          <w:szCs w:val="22"/>
          <w:lang w:val="sl-SI"/>
        </w:rPr>
        <w:t>po</w:t>
      </w:r>
      <w:r w:rsidR="00A04EDA" w:rsidRPr="00B41502">
        <w:rPr>
          <w:color w:val="000000" w:themeColor="text1"/>
          <w:szCs w:val="22"/>
          <w:lang w:val="sl-SI"/>
        </w:rPr>
        <w:t xml:space="preserve"> režim</w:t>
      </w:r>
      <w:r w:rsidR="002B3A31" w:rsidRPr="00B41502">
        <w:rPr>
          <w:color w:val="000000" w:themeColor="text1"/>
          <w:szCs w:val="22"/>
          <w:lang w:val="sl-SI"/>
        </w:rPr>
        <w:t>u</w:t>
      </w:r>
      <w:r w:rsidR="00A04EDA" w:rsidRPr="00B41502">
        <w:rPr>
          <w:color w:val="000000" w:themeColor="text1"/>
          <w:szCs w:val="22"/>
          <w:lang w:val="sl-SI"/>
        </w:rPr>
        <w:t xml:space="preserve"> </w:t>
      </w:r>
      <w:r w:rsidR="00F660BC" w:rsidRPr="00B41502">
        <w:rPr>
          <w:color w:val="000000" w:themeColor="text1"/>
          <w:szCs w:val="22"/>
          <w:lang w:val="sl-SI"/>
        </w:rPr>
        <w:t>s stalnim odmerkom</w:t>
      </w:r>
      <w:r w:rsidR="00A04EDA" w:rsidRPr="00B41502">
        <w:rPr>
          <w:color w:val="000000" w:themeColor="text1"/>
          <w:szCs w:val="22"/>
          <w:lang w:val="sl-SI"/>
        </w:rPr>
        <w:t xml:space="preserve"> na osnovi telesne mase, </w:t>
      </w:r>
      <w:r w:rsidR="00794BF5" w:rsidRPr="00B41502">
        <w:rPr>
          <w:color w:val="000000" w:themeColor="text1"/>
          <w:szCs w:val="22"/>
          <w:lang w:val="sl-SI"/>
        </w:rPr>
        <w:t>s katerim so</w:t>
      </w:r>
      <w:r w:rsidR="00A04EDA" w:rsidRPr="00B41502">
        <w:rPr>
          <w:color w:val="000000" w:themeColor="text1"/>
          <w:szCs w:val="22"/>
          <w:lang w:val="sl-SI"/>
        </w:rPr>
        <w:t xml:space="preserve"> dosegli izpostavljenost, primerljivo z izpostavljenostjo, ki so jo opazili pri odraslih bolnikih, ki so prejemali </w:t>
      </w:r>
      <w:r w:rsidR="00794BF5" w:rsidRPr="00B41502">
        <w:rPr>
          <w:color w:val="000000" w:themeColor="text1"/>
          <w:szCs w:val="22"/>
          <w:lang w:val="sl-SI"/>
        </w:rPr>
        <w:t xml:space="preserve">odmerek </w:t>
      </w:r>
      <w:r w:rsidR="00A04EDA" w:rsidRPr="00B41502">
        <w:rPr>
          <w:color w:val="000000" w:themeColor="text1"/>
          <w:szCs w:val="22"/>
          <w:lang w:val="sl-SI"/>
        </w:rPr>
        <w:t xml:space="preserve">5 mg dvakrat na dan (glejte </w:t>
      </w:r>
      <w:r w:rsidR="004A425B" w:rsidRPr="00B41502">
        <w:rPr>
          <w:color w:val="000000" w:themeColor="text1"/>
          <w:szCs w:val="22"/>
          <w:lang w:val="sl-SI"/>
        </w:rPr>
        <w:t>P</w:t>
      </w:r>
      <w:r w:rsidR="00A04EDA" w:rsidRPr="00B41502">
        <w:rPr>
          <w:color w:val="000000" w:themeColor="text1"/>
          <w:szCs w:val="22"/>
          <w:lang w:val="sl-SI"/>
        </w:rPr>
        <w:t>reglednico 1</w:t>
      </w:r>
      <w:r w:rsidR="00935F8A" w:rsidRPr="00B41502">
        <w:rPr>
          <w:color w:val="000000" w:themeColor="text1"/>
          <w:szCs w:val="22"/>
          <w:lang w:val="sl-SI"/>
        </w:rPr>
        <w:t>6</w:t>
      </w:r>
      <w:r w:rsidR="00A04EDA" w:rsidRPr="00B41502">
        <w:rPr>
          <w:color w:val="000000" w:themeColor="text1"/>
          <w:szCs w:val="22"/>
          <w:lang w:val="sl-SI"/>
        </w:rPr>
        <w:t xml:space="preserve">). </w:t>
      </w:r>
      <w:r w:rsidR="00794BF5" w:rsidRPr="00B41502">
        <w:rPr>
          <w:color w:val="000000" w:themeColor="text1"/>
          <w:szCs w:val="22"/>
          <w:lang w:val="sl-SI"/>
        </w:rPr>
        <w:t>A</w:t>
      </w:r>
      <w:r w:rsidR="00A04EDA" w:rsidRPr="00B41502">
        <w:rPr>
          <w:color w:val="000000" w:themeColor="text1"/>
          <w:szCs w:val="22"/>
          <w:lang w:val="sl-SI"/>
        </w:rPr>
        <w:t xml:space="preserve">piksaban </w:t>
      </w:r>
      <w:r w:rsidR="00794BF5" w:rsidRPr="00B41502">
        <w:rPr>
          <w:color w:val="000000" w:themeColor="text1"/>
          <w:szCs w:val="22"/>
          <w:lang w:val="sl-SI"/>
        </w:rPr>
        <w:t xml:space="preserve">so dajali </w:t>
      </w:r>
      <w:r w:rsidR="00A04EDA" w:rsidRPr="00B41502">
        <w:rPr>
          <w:color w:val="000000" w:themeColor="text1"/>
          <w:szCs w:val="22"/>
          <w:lang w:val="sl-SI"/>
        </w:rPr>
        <w:t xml:space="preserve">v obliki </w:t>
      </w:r>
      <w:r w:rsidR="00F660BC" w:rsidRPr="00B41502">
        <w:rPr>
          <w:color w:val="000000" w:themeColor="text1"/>
          <w:szCs w:val="22"/>
          <w:lang w:val="sl-SI"/>
        </w:rPr>
        <w:t xml:space="preserve">5 mg </w:t>
      </w:r>
      <w:r w:rsidR="00A04EDA" w:rsidRPr="00B41502">
        <w:rPr>
          <w:color w:val="000000" w:themeColor="text1"/>
          <w:szCs w:val="22"/>
          <w:lang w:val="sl-SI"/>
        </w:rPr>
        <w:t xml:space="preserve">tablete, </w:t>
      </w:r>
      <w:r w:rsidR="00F660BC" w:rsidRPr="00B41502">
        <w:rPr>
          <w:color w:val="000000" w:themeColor="text1"/>
          <w:szCs w:val="22"/>
          <w:lang w:val="sl-SI"/>
        </w:rPr>
        <w:t xml:space="preserve">0,5 mg </w:t>
      </w:r>
      <w:r w:rsidR="00A04EDA" w:rsidRPr="00B41502">
        <w:rPr>
          <w:color w:val="000000" w:themeColor="text1"/>
          <w:szCs w:val="22"/>
          <w:lang w:val="sl-SI"/>
        </w:rPr>
        <w:t>tablete ali peroralne raztopine s koncentracijo 0,4 mg/ml. Povprečno trajanje izpostavljenosti v skupini, ki je prejemala apiksaban, je bilo 331 dni.</w:t>
      </w:r>
    </w:p>
    <w:p w14:paraId="7BE3F62D" w14:textId="77777777" w:rsidR="00FF6425" w:rsidRPr="00B41502" w:rsidRDefault="00FF6425" w:rsidP="00FF6425">
      <w:pPr>
        <w:rPr>
          <w:color w:val="000000" w:themeColor="text1"/>
          <w:szCs w:val="22"/>
          <w:lang w:val="sl-SI"/>
        </w:rPr>
      </w:pPr>
    </w:p>
    <w:p w14:paraId="7368077E" w14:textId="4F8FA33A" w:rsidR="00FF6425" w:rsidRPr="00E954B6" w:rsidRDefault="00A04EDA" w:rsidP="00571976">
      <w:pPr>
        <w:keepNext/>
        <w:keepLines/>
        <w:rPr>
          <w:color w:val="000000" w:themeColor="text1"/>
          <w:sz w:val="24"/>
          <w:lang w:val="sl-SI"/>
        </w:rPr>
      </w:pPr>
      <w:r w:rsidRPr="00B41502">
        <w:rPr>
          <w:b/>
          <w:bCs/>
          <w:color w:val="000000" w:themeColor="text1"/>
          <w:lang w:val="sl-SI"/>
        </w:rPr>
        <w:t>Preglednica </w:t>
      </w:r>
      <w:r w:rsidR="00FF6425" w:rsidRPr="00B41502">
        <w:rPr>
          <w:b/>
          <w:bCs/>
          <w:color w:val="000000" w:themeColor="text1"/>
          <w:lang w:val="sl-SI"/>
        </w:rPr>
        <w:t>1</w:t>
      </w:r>
      <w:r w:rsidR="00935F8A" w:rsidRPr="00B41502">
        <w:rPr>
          <w:b/>
          <w:bCs/>
          <w:color w:val="000000" w:themeColor="text1"/>
          <w:lang w:val="sl-SI"/>
        </w:rPr>
        <w:t>6</w:t>
      </w:r>
      <w:r w:rsidR="00FF6425" w:rsidRPr="00B41502">
        <w:rPr>
          <w:b/>
          <w:bCs/>
          <w:color w:val="000000" w:themeColor="text1"/>
          <w:lang w:val="sl-SI"/>
        </w:rPr>
        <w:t xml:space="preserve">: </w:t>
      </w:r>
      <w:r w:rsidRPr="00B41502">
        <w:rPr>
          <w:b/>
          <w:bCs/>
          <w:color w:val="000000" w:themeColor="text1"/>
          <w:lang w:val="sl-SI"/>
        </w:rPr>
        <w:t>Odmerjanje a</w:t>
      </w:r>
      <w:r w:rsidR="00FF6425" w:rsidRPr="00B41502">
        <w:rPr>
          <w:rFonts w:eastAsia="TimesNewRoman,Bold"/>
          <w:b/>
          <w:bCs/>
          <w:color w:val="000000" w:themeColor="text1"/>
          <w:szCs w:val="22"/>
          <w:lang w:val="sl-SI"/>
        </w:rPr>
        <w:t>pi</w:t>
      </w:r>
      <w:r w:rsidRPr="00B41502">
        <w:rPr>
          <w:rFonts w:eastAsia="TimesNewRoman,Bold"/>
          <w:b/>
          <w:bCs/>
          <w:color w:val="000000" w:themeColor="text1"/>
          <w:szCs w:val="22"/>
          <w:lang w:val="sl-SI"/>
        </w:rPr>
        <w:t>ks</w:t>
      </w:r>
      <w:r w:rsidR="00FF6425" w:rsidRPr="00B41502">
        <w:rPr>
          <w:rFonts w:eastAsia="TimesNewRoman,Bold"/>
          <w:b/>
          <w:bCs/>
          <w:color w:val="000000" w:themeColor="text1"/>
          <w:szCs w:val="22"/>
          <w:lang w:val="sl-SI"/>
        </w:rPr>
        <w:t>aban</w:t>
      </w:r>
      <w:r w:rsidRPr="00B41502">
        <w:rPr>
          <w:rFonts w:eastAsia="TimesNewRoman,Bold"/>
          <w:b/>
          <w:bCs/>
          <w:color w:val="000000" w:themeColor="text1"/>
          <w:szCs w:val="22"/>
          <w:lang w:val="sl-SI"/>
        </w:rPr>
        <w:t>a</w:t>
      </w:r>
      <w:r w:rsidR="00FF6425" w:rsidRPr="00B41502">
        <w:rPr>
          <w:rFonts w:eastAsia="TimesNewRoman,Bold"/>
          <w:b/>
          <w:bCs/>
          <w:color w:val="000000" w:themeColor="text1"/>
          <w:szCs w:val="22"/>
          <w:lang w:val="sl-SI"/>
        </w:rPr>
        <w:t xml:space="preserve"> </w:t>
      </w:r>
      <w:r w:rsidRPr="00B41502">
        <w:rPr>
          <w:rFonts w:eastAsia="TimesNewRoman,Bold"/>
          <w:b/>
          <w:bCs/>
          <w:color w:val="000000" w:themeColor="text1"/>
          <w:szCs w:val="22"/>
          <w:lang w:val="sl-SI"/>
        </w:rPr>
        <w:t xml:space="preserve">v študiji </w:t>
      </w:r>
      <w:r w:rsidR="00FF6425" w:rsidRPr="00B41502">
        <w:rPr>
          <w:rFonts w:eastAsia="TimesNewRoman,Bold"/>
          <w:b/>
          <w:bCs/>
          <w:color w:val="000000" w:themeColor="text1"/>
          <w:szCs w:val="22"/>
          <w:lang w:val="sl-SI"/>
        </w:rPr>
        <w:t>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F6425" w:rsidRPr="00B41502" w14:paraId="4F869D1A" w14:textId="77777777" w:rsidTr="00A04EDA">
        <w:trPr>
          <w:tblHeader/>
        </w:trPr>
        <w:tc>
          <w:tcPr>
            <w:tcW w:w="3147" w:type="dxa"/>
            <w:tcBorders>
              <w:top w:val="single" w:sz="4" w:space="0" w:color="auto"/>
              <w:left w:val="single" w:sz="4" w:space="0" w:color="auto"/>
              <w:bottom w:val="single" w:sz="4" w:space="0" w:color="auto"/>
              <w:right w:val="single" w:sz="4" w:space="0" w:color="auto"/>
            </w:tcBorders>
            <w:hideMark/>
          </w:tcPr>
          <w:p w14:paraId="78F46362" w14:textId="77777777" w:rsidR="00FF6425" w:rsidRPr="00B41502" w:rsidRDefault="00A04EDA" w:rsidP="00571976">
            <w:pPr>
              <w:pStyle w:val="BMSTableHeader"/>
              <w:keepNext/>
              <w:keepLines/>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szCs w:val="22"/>
                <w:lang w:val="sl-SI" w:eastAsia="en-GB"/>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5295951F" w14:textId="77777777" w:rsidR="00FF6425" w:rsidRPr="00B41502" w:rsidRDefault="00A04EDA" w:rsidP="00571976">
            <w:pPr>
              <w:pStyle w:val="BMSTableHeader"/>
              <w:keepNext/>
              <w:keepLines/>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lang w:val="sl-SI" w:eastAsia="en-GB"/>
              </w:rPr>
              <w:t>Shema odmerjanja</w:t>
            </w:r>
          </w:p>
        </w:tc>
      </w:tr>
      <w:tr w:rsidR="00FF6425" w:rsidRPr="00B41502" w14:paraId="3A642413" w14:textId="77777777" w:rsidTr="00A04EDA">
        <w:tc>
          <w:tcPr>
            <w:tcW w:w="3147" w:type="dxa"/>
            <w:tcBorders>
              <w:top w:val="single" w:sz="4" w:space="0" w:color="auto"/>
              <w:left w:val="single" w:sz="4" w:space="0" w:color="auto"/>
              <w:bottom w:val="single" w:sz="4" w:space="0" w:color="auto"/>
              <w:right w:val="single" w:sz="4" w:space="0" w:color="auto"/>
            </w:tcBorders>
            <w:hideMark/>
          </w:tcPr>
          <w:p w14:paraId="7A45DC49" w14:textId="77777777" w:rsidR="00FF6425" w:rsidRPr="00B41502" w:rsidRDefault="002B3A31"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A04EDA" w:rsidRPr="00B41502">
              <w:rPr>
                <w:color w:val="000000" w:themeColor="text1"/>
                <w:sz w:val="22"/>
                <w:szCs w:val="22"/>
                <w:lang w:val="sl-SI" w:eastAsia="en-GB"/>
              </w:rPr>
              <w:t xml:space="preserve">d </w:t>
            </w:r>
            <w:r w:rsidR="00FF6425" w:rsidRPr="00B41502">
              <w:rPr>
                <w:color w:val="000000" w:themeColor="text1"/>
                <w:sz w:val="22"/>
                <w:szCs w:val="22"/>
                <w:lang w:val="sl-SI" w:eastAsia="en-GB"/>
              </w:rPr>
              <w:t xml:space="preserve">6 </w:t>
            </w:r>
            <w:r w:rsidR="00A04EDA" w:rsidRPr="00B41502">
              <w:rPr>
                <w:color w:val="000000" w:themeColor="text1"/>
                <w:sz w:val="22"/>
                <w:szCs w:val="22"/>
                <w:lang w:val="sl-SI" w:eastAsia="en-GB"/>
              </w:rPr>
              <w:t>d</w:t>
            </w:r>
            <w:r w:rsidR="00FF6425" w:rsidRPr="00B41502">
              <w:rPr>
                <w:color w:val="000000" w:themeColor="text1"/>
                <w:sz w:val="22"/>
                <w:szCs w:val="22"/>
                <w:lang w:val="sl-SI" w:eastAsia="en-GB"/>
              </w:rPr>
              <w:t>o &lt;</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9</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6520E7A9" w14:textId="77777777" w:rsidR="00FF6425" w:rsidRPr="00B41502" w:rsidRDefault="00A04EDA"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1 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7F9E14CE" w14:textId="77777777" w:rsidTr="00A04EDA">
        <w:tc>
          <w:tcPr>
            <w:tcW w:w="3147" w:type="dxa"/>
            <w:tcBorders>
              <w:top w:val="single" w:sz="4" w:space="0" w:color="auto"/>
              <w:left w:val="single" w:sz="4" w:space="0" w:color="auto"/>
              <w:bottom w:val="single" w:sz="4" w:space="0" w:color="auto"/>
              <w:right w:val="single" w:sz="4" w:space="0" w:color="auto"/>
            </w:tcBorders>
            <w:hideMark/>
          </w:tcPr>
          <w:p w14:paraId="2EC8B309" w14:textId="77777777" w:rsidR="00FF6425" w:rsidRPr="00B41502" w:rsidRDefault="002B3A31"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A04EDA" w:rsidRPr="00B41502">
              <w:rPr>
                <w:color w:val="000000" w:themeColor="text1"/>
                <w:sz w:val="22"/>
                <w:szCs w:val="22"/>
                <w:lang w:val="sl-SI" w:eastAsia="en-GB"/>
              </w:rPr>
              <w:t xml:space="preserve">d </w:t>
            </w:r>
            <w:r w:rsidR="00FF6425" w:rsidRPr="00B41502">
              <w:rPr>
                <w:color w:val="000000" w:themeColor="text1"/>
                <w:sz w:val="22"/>
                <w:szCs w:val="22"/>
                <w:lang w:val="sl-SI" w:eastAsia="en-GB"/>
              </w:rPr>
              <w:t xml:space="preserve">9 </w:t>
            </w:r>
            <w:r w:rsidR="00A04EDA" w:rsidRPr="00B41502">
              <w:rPr>
                <w:color w:val="000000" w:themeColor="text1"/>
                <w:sz w:val="22"/>
                <w:szCs w:val="22"/>
                <w:lang w:val="sl-SI" w:eastAsia="en-GB"/>
              </w:rPr>
              <w:t>d</w:t>
            </w:r>
            <w:r w:rsidR="00FF6425" w:rsidRPr="00B41502">
              <w:rPr>
                <w:color w:val="000000" w:themeColor="text1"/>
                <w:sz w:val="22"/>
                <w:szCs w:val="22"/>
                <w:lang w:val="sl-SI" w:eastAsia="en-GB"/>
              </w:rPr>
              <w:t>o &lt;</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12</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64893AB5" w14:textId="77777777" w:rsidR="00FF6425" w:rsidRPr="00B41502" w:rsidRDefault="00A04EDA"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1,</w:t>
            </w:r>
            <w:r w:rsidR="00FF6425" w:rsidRPr="00B41502">
              <w:rPr>
                <w:color w:val="000000" w:themeColor="text1"/>
                <w:sz w:val="22"/>
                <w:szCs w:val="22"/>
                <w:lang w:val="sl-SI" w:eastAsia="en-GB"/>
              </w:rPr>
              <w:t>5</w:t>
            </w:r>
            <w:r w:rsidRPr="00B41502">
              <w:rPr>
                <w:color w:val="000000" w:themeColor="text1"/>
                <w:sz w:val="22"/>
                <w:szCs w:val="22"/>
                <w:lang w:val="sl-SI" w:eastAsia="en-GB"/>
              </w:rPr>
              <w:t>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11479E75" w14:textId="77777777" w:rsidTr="00A04EDA">
        <w:tc>
          <w:tcPr>
            <w:tcW w:w="3147" w:type="dxa"/>
            <w:tcBorders>
              <w:top w:val="single" w:sz="4" w:space="0" w:color="auto"/>
              <w:left w:val="single" w:sz="4" w:space="0" w:color="auto"/>
              <w:bottom w:val="single" w:sz="4" w:space="0" w:color="auto"/>
              <w:right w:val="single" w:sz="4" w:space="0" w:color="auto"/>
            </w:tcBorders>
            <w:hideMark/>
          </w:tcPr>
          <w:p w14:paraId="6E9127FB" w14:textId="77777777" w:rsidR="00FF6425" w:rsidRPr="00B41502" w:rsidRDefault="002B3A31"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A04EDA" w:rsidRPr="00B41502">
              <w:rPr>
                <w:color w:val="000000" w:themeColor="text1"/>
                <w:sz w:val="22"/>
                <w:szCs w:val="22"/>
                <w:lang w:val="sl-SI" w:eastAsia="en-GB"/>
              </w:rPr>
              <w:t xml:space="preserve">d </w:t>
            </w:r>
            <w:r w:rsidR="00FF6425" w:rsidRPr="00B41502">
              <w:rPr>
                <w:color w:val="000000" w:themeColor="text1"/>
                <w:sz w:val="22"/>
                <w:szCs w:val="22"/>
                <w:lang w:val="sl-SI" w:eastAsia="en-GB"/>
              </w:rPr>
              <w:t>12</w:t>
            </w:r>
            <w:r w:rsidR="00A04EDA" w:rsidRPr="00B41502">
              <w:rPr>
                <w:color w:val="000000" w:themeColor="text1"/>
                <w:sz w:val="22"/>
                <w:szCs w:val="22"/>
                <w:lang w:val="sl-SI" w:eastAsia="en-GB"/>
              </w:rPr>
              <w:t xml:space="preserve"> d</w:t>
            </w:r>
            <w:r w:rsidR="00FF6425" w:rsidRPr="00B41502">
              <w:rPr>
                <w:color w:val="000000" w:themeColor="text1"/>
                <w:sz w:val="22"/>
                <w:szCs w:val="22"/>
                <w:lang w:val="sl-SI" w:eastAsia="en-GB"/>
              </w:rPr>
              <w:t>o &lt;</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18</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51B7BFD8" w14:textId="77777777" w:rsidR="00FF6425" w:rsidRPr="00B41502" w:rsidRDefault="00A04EDA"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2 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5E8B24A8" w14:textId="77777777" w:rsidTr="00A04EDA">
        <w:tc>
          <w:tcPr>
            <w:tcW w:w="3147" w:type="dxa"/>
            <w:tcBorders>
              <w:top w:val="single" w:sz="4" w:space="0" w:color="auto"/>
              <w:left w:val="single" w:sz="4" w:space="0" w:color="auto"/>
              <w:bottom w:val="single" w:sz="4" w:space="0" w:color="auto"/>
              <w:right w:val="single" w:sz="4" w:space="0" w:color="auto"/>
            </w:tcBorders>
            <w:hideMark/>
          </w:tcPr>
          <w:p w14:paraId="0396B1F2" w14:textId="77777777" w:rsidR="00FF6425" w:rsidRPr="00B41502" w:rsidRDefault="002B3A31"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A04EDA" w:rsidRPr="00B41502">
              <w:rPr>
                <w:color w:val="000000" w:themeColor="text1"/>
                <w:sz w:val="22"/>
                <w:szCs w:val="22"/>
                <w:lang w:val="sl-SI" w:eastAsia="en-GB"/>
              </w:rPr>
              <w:t>d 18 d</w:t>
            </w:r>
            <w:r w:rsidR="00FF6425" w:rsidRPr="00B41502">
              <w:rPr>
                <w:color w:val="000000" w:themeColor="text1"/>
                <w:sz w:val="22"/>
                <w:szCs w:val="22"/>
                <w:lang w:val="sl-SI" w:eastAsia="en-GB"/>
              </w:rPr>
              <w:t>o &lt;</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25</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4735304F" w14:textId="77777777" w:rsidR="00FF6425" w:rsidRPr="00B41502" w:rsidRDefault="00A04EDA"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3 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5F73E972" w14:textId="77777777" w:rsidTr="00A04EDA">
        <w:tc>
          <w:tcPr>
            <w:tcW w:w="3147" w:type="dxa"/>
            <w:tcBorders>
              <w:top w:val="single" w:sz="4" w:space="0" w:color="auto"/>
              <w:left w:val="single" w:sz="4" w:space="0" w:color="auto"/>
              <w:bottom w:val="single" w:sz="4" w:space="0" w:color="auto"/>
              <w:right w:val="single" w:sz="4" w:space="0" w:color="auto"/>
            </w:tcBorders>
            <w:hideMark/>
          </w:tcPr>
          <w:p w14:paraId="1B0A38B2" w14:textId="77777777" w:rsidR="00FF6425" w:rsidRPr="00B41502" w:rsidRDefault="002B3A31" w:rsidP="00571976">
            <w:pPr>
              <w:pStyle w:val="BMSTableText"/>
              <w:keepNext/>
              <w:keepLines/>
              <w:rPr>
                <w:color w:val="000000" w:themeColor="text1"/>
                <w:sz w:val="22"/>
                <w:szCs w:val="22"/>
                <w:lang w:val="sl-SI" w:eastAsia="en-GB"/>
              </w:rPr>
            </w:pPr>
            <w:bookmarkStart w:id="31" w:name="OLE_LINK14"/>
            <w:r w:rsidRPr="00B41502">
              <w:rPr>
                <w:color w:val="000000" w:themeColor="text1"/>
                <w:sz w:val="22"/>
                <w:szCs w:val="22"/>
                <w:lang w:val="sl-SI" w:eastAsia="en-GB"/>
              </w:rPr>
              <w:t>o</w:t>
            </w:r>
            <w:r w:rsidR="00A04EDA" w:rsidRPr="00B41502">
              <w:rPr>
                <w:color w:val="000000" w:themeColor="text1"/>
                <w:sz w:val="22"/>
                <w:szCs w:val="22"/>
                <w:lang w:val="sl-SI" w:eastAsia="en-GB"/>
              </w:rPr>
              <w:t xml:space="preserve">d </w:t>
            </w:r>
            <w:r w:rsidR="00FF6425" w:rsidRPr="00B41502">
              <w:rPr>
                <w:color w:val="000000" w:themeColor="text1"/>
                <w:sz w:val="22"/>
                <w:szCs w:val="22"/>
                <w:lang w:val="sl-SI" w:eastAsia="en-GB"/>
              </w:rPr>
              <w:t xml:space="preserve">25 </w:t>
            </w:r>
            <w:r w:rsidR="00A04EDA" w:rsidRPr="00B41502">
              <w:rPr>
                <w:color w:val="000000" w:themeColor="text1"/>
                <w:sz w:val="22"/>
                <w:szCs w:val="22"/>
                <w:lang w:val="sl-SI" w:eastAsia="en-GB"/>
              </w:rPr>
              <w:t>d</w:t>
            </w:r>
            <w:r w:rsidR="00FF6425" w:rsidRPr="00B41502">
              <w:rPr>
                <w:color w:val="000000" w:themeColor="text1"/>
                <w:sz w:val="22"/>
                <w:szCs w:val="22"/>
                <w:lang w:val="sl-SI" w:eastAsia="en-GB"/>
              </w:rPr>
              <w:t>o &lt;</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35</w:t>
            </w:r>
            <w:r w:rsidR="00A04EDA" w:rsidRPr="00B41502">
              <w:rPr>
                <w:color w:val="000000" w:themeColor="text1"/>
                <w:sz w:val="22"/>
                <w:szCs w:val="22"/>
                <w:lang w:val="sl-SI" w:eastAsia="en-GB"/>
              </w:rPr>
              <w:t> </w:t>
            </w:r>
            <w:r w:rsidR="00FF6425" w:rsidRPr="00B41502">
              <w:rPr>
                <w:color w:val="000000" w:themeColor="text1"/>
                <w:sz w:val="22"/>
                <w:szCs w:val="22"/>
                <w:lang w:val="sl-SI" w:eastAsia="en-GB"/>
              </w:rPr>
              <w:t>kg</w:t>
            </w:r>
            <w:bookmarkEnd w:id="31"/>
          </w:p>
        </w:tc>
        <w:tc>
          <w:tcPr>
            <w:tcW w:w="3333" w:type="dxa"/>
            <w:tcBorders>
              <w:top w:val="single" w:sz="4" w:space="0" w:color="auto"/>
              <w:left w:val="single" w:sz="4" w:space="0" w:color="auto"/>
              <w:bottom w:val="single" w:sz="4" w:space="0" w:color="auto"/>
              <w:right w:val="single" w:sz="4" w:space="0" w:color="auto"/>
            </w:tcBorders>
            <w:hideMark/>
          </w:tcPr>
          <w:p w14:paraId="722DBB36" w14:textId="77777777" w:rsidR="00FF6425" w:rsidRPr="00B41502" w:rsidRDefault="00A04EDA"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4 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r w:rsidR="00FF6425" w:rsidRPr="00B41502" w14:paraId="31470842" w14:textId="77777777" w:rsidTr="00A04EDA">
        <w:tc>
          <w:tcPr>
            <w:tcW w:w="3147" w:type="dxa"/>
            <w:tcBorders>
              <w:top w:val="single" w:sz="4" w:space="0" w:color="auto"/>
              <w:left w:val="single" w:sz="4" w:space="0" w:color="auto"/>
              <w:bottom w:val="single" w:sz="4" w:space="0" w:color="auto"/>
              <w:right w:val="single" w:sz="4" w:space="0" w:color="auto"/>
            </w:tcBorders>
            <w:hideMark/>
          </w:tcPr>
          <w:p w14:paraId="7CCFAABA" w14:textId="77777777" w:rsidR="00FF6425" w:rsidRPr="00B41502" w:rsidRDefault="00FF6425" w:rsidP="00571976">
            <w:pPr>
              <w:pStyle w:val="BMSTableText"/>
              <w:keepNext/>
              <w:keepLines/>
              <w:rPr>
                <w:color w:val="000000" w:themeColor="text1"/>
                <w:sz w:val="22"/>
                <w:szCs w:val="22"/>
                <w:u w:val="single"/>
                <w:lang w:val="sl-SI" w:eastAsia="en-GB"/>
              </w:rPr>
            </w:pPr>
            <w:r w:rsidRPr="00B41502">
              <w:rPr>
                <w:color w:val="000000" w:themeColor="text1"/>
                <w:sz w:val="22"/>
                <w:szCs w:val="22"/>
                <w:lang w:val="sl-SI" w:eastAsia="en-GB"/>
              </w:rPr>
              <w:t>≥</w:t>
            </w:r>
            <w:r w:rsidR="00A04EDA" w:rsidRPr="00B41502">
              <w:rPr>
                <w:color w:val="000000" w:themeColor="text1"/>
                <w:sz w:val="22"/>
                <w:szCs w:val="22"/>
                <w:lang w:val="sl-SI" w:eastAsia="en-GB"/>
              </w:rPr>
              <w:t> </w:t>
            </w:r>
            <w:r w:rsidRPr="00B41502">
              <w:rPr>
                <w:color w:val="000000" w:themeColor="text1"/>
                <w:sz w:val="22"/>
                <w:szCs w:val="22"/>
                <w:lang w:val="sl-SI" w:eastAsia="en-GB"/>
              </w:rPr>
              <w:t>35</w:t>
            </w:r>
            <w:r w:rsidR="00A04EDA" w:rsidRPr="00B41502">
              <w:rPr>
                <w:color w:val="000000" w:themeColor="text1"/>
                <w:sz w:val="22"/>
                <w:szCs w:val="22"/>
                <w:lang w:val="sl-SI" w:eastAsia="en-GB"/>
              </w:rPr>
              <w:t> </w:t>
            </w:r>
            <w:r w:rsidRPr="00B41502">
              <w:rPr>
                <w:color w:val="000000" w:themeColor="text1"/>
                <w:sz w:val="22"/>
                <w:szCs w:val="22"/>
                <w:lang w:val="sl-SI"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45D5AC7D" w14:textId="77777777" w:rsidR="00FF6425" w:rsidRPr="00B41502" w:rsidRDefault="00A04EDA" w:rsidP="00571976">
            <w:pPr>
              <w:pStyle w:val="BMSTableText"/>
              <w:keepNext/>
              <w:keepLines/>
              <w:rPr>
                <w:color w:val="000000" w:themeColor="text1"/>
                <w:sz w:val="22"/>
                <w:szCs w:val="22"/>
                <w:lang w:val="sl-SI" w:eastAsia="en-GB"/>
              </w:rPr>
            </w:pPr>
            <w:r w:rsidRPr="00B41502">
              <w:rPr>
                <w:color w:val="000000" w:themeColor="text1"/>
                <w:sz w:val="22"/>
                <w:szCs w:val="22"/>
                <w:lang w:val="sl-SI" w:eastAsia="en-GB"/>
              </w:rPr>
              <w:t>5 </w:t>
            </w:r>
            <w:r w:rsidR="00FF6425" w:rsidRPr="00B41502">
              <w:rPr>
                <w:color w:val="000000" w:themeColor="text1"/>
                <w:sz w:val="22"/>
                <w:szCs w:val="22"/>
                <w:lang w:val="sl-SI" w:eastAsia="en-GB"/>
              </w:rPr>
              <w:t xml:space="preserve">mg </w:t>
            </w:r>
            <w:r w:rsidRPr="00B41502">
              <w:rPr>
                <w:color w:val="000000" w:themeColor="text1"/>
                <w:sz w:val="22"/>
                <w:szCs w:val="22"/>
                <w:lang w:val="sl-SI" w:eastAsia="en-GB"/>
              </w:rPr>
              <w:t>dvakrat na dan</w:t>
            </w:r>
          </w:p>
        </w:tc>
      </w:tr>
    </w:tbl>
    <w:p w14:paraId="0D14A572" w14:textId="77777777" w:rsidR="00FF6425" w:rsidRPr="00B41502" w:rsidRDefault="00FF6425" w:rsidP="00FF6425">
      <w:pPr>
        <w:rPr>
          <w:b/>
          <w:bCs/>
          <w:color w:val="000000" w:themeColor="text1"/>
          <w:szCs w:val="22"/>
          <w:lang w:val="sl-SI"/>
        </w:rPr>
      </w:pPr>
    </w:p>
    <w:p w14:paraId="6C1BB53E" w14:textId="78A2A352" w:rsidR="00FF6425" w:rsidRPr="00B41502" w:rsidRDefault="00794BF5" w:rsidP="00FF6425">
      <w:pPr>
        <w:autoSpaceDE w:val="0"/>
        <w:autoSpaceDN w:val="0"/>
        <w:adjustRightInd w:val="0"/>
        <w:rPr>
          <w:iCs/>
          <w:color w:val="000000" w:themeColor="text1"/>
          <w:szCs w:val="22"/>
          <w:u w:val="single"/>
          <w:lang w:val="sl-SI"/>
        </w:rPr>
      </w:pPr>
      <w:r w:rsidRPr="00B41502">
        <w:rPr>
          <w:color w:val="000000" w:themeColor="text1"/>
          <w:lang w:val="sl-SI"/>
        </w:rPr>
        <w:t>P</w:t>
      </w:r>
      <w:r w:rsidRPr="00B41502">
        <w:rPr>
          <w:color w:val="000000" w:themeColor="text1"/>
          <w:szCs w:val="22"/>
          <w:lang w:val="sl-SI" w:eastAsia="x-none"/>
        </w:rPr>
        <w:t>rimarni opazovani dogodek pri vrednotenju varnosti</w:t>
      </w:r>
      <w:r w:rsidRPr="00B41502">
        <w:rPr>
          <w:color w:val="000000" w:themeColor="text1"/>
          <w:lang w:val="sl-SI"/>
        </w:rPr>
        <w:t xml:space="preserve">, sestavljen dogodek </w:t>
      </w:r>
      <w:r w:rsidR="002B3A31" w:rsidRPr="00B41502">
        <w:rPr>
          <w:color w:val="000000" w:themeColor="text1"/>
          <w:lang w:val="sl-SI"/>
        </w:rPr>
        <w:t>potrjene</w:t>
      </w:r>
      <w:r w:rsidRPr="00B41502">
        <w:rPr>
          <w:color w:val="000000" w:themeColor="text1"/>
          <w:lang w:val="sl-SI"/>
        </w:rPr>
        <w:t xml:space="preserve"> večje krvavitve in KPMK po merilih ISTH, se je v</w:t>
      </w:r>
      <w:r w:rsidR="00A04EDA" w:rsidRPr="00B41502">
        <w:rPr>
          <w:color w:val="000000" w:themeColor="text1"/>
          <w:lang w:val="sl-SI"/>
        </w:rPr>
        <w:t xml:space="preserve"> skupini, ki je prejemala apiksaban, pojavil pri</w:t>
      </w:r>
      <w:r w:rsidR="00FF6425" w:rsidRPr="00B41502">
        <w:rPr>
          <w:color w:val="000000" w:themeColor="text1"/>
          <w:lang w:val="sl-SI"/>
        </w:rPr>
        <w:t xml:space="preserve"> 1</w:t>
      </w:r>
      <w:r w:rsidRPr="00B41502">
        <w:rPr>
          <w:color w:val="000000" w:themeColor="text1"/>
          <w:lang w:val="sl-SI"/>
        </w:rPr>
        <w:t> </w:t>
      </w:r>
      <w:r w:rsidR="00FF6425" w:rsidRPr="00B41502">
        <w:rPr>
          <w:color w:val="000000" w:themeColor="text1"/>
          <w:lang w:val="sl-SI"/>
        </w:rPr>
        <w:t>(0</w:t>
      </w:r>
      <w:r w:rsidR="00A04EDA" w:rsidRPr="00B41502">
        <w:rPr>
          <w:color w:val="000000" w:themeColor="text1"/>
          <w:lang w:val="sl-SI"/>
        </w:rPr>
        <w:t>,</w:t>
      </w:r>
      <w:r w:rsidR="00FF6425" w:rsidRPr="00B41502">
        <w:rPr>
          <w:color w:val="000000" w:themeColor="text1"/>
          <w:lang w:val="sl-SI"/>
        </w:rPr>
        <w:t>8</w:t>
      </w:r>
      <w:r w:rsidR="00A04EDA" w:rsidRPr="00B41502">
        <w:rPr>
          <w:color w:val="000000" w:themeColor="text1"/>
          <w:lang w:val="sl-SI"/>
        </w:rPr>
        <w:t> </w:t>
      </w:r>
      <w:r w:rsidR="00FF6425" w:rsidRPr="00B41502">
        <w:rPr>
          <w:color w:val="000000" w:themeColor="text1"/>
          <w:lang w:val="sl-SI"/>
        </w:rPr>
        <w:t>%) o</w:t>
      </w:r>
      <w:r w:rsidR="00A04EDA" w:rsidRPr="00B41502">
        <w:rPr>
          <w:color w:val="000000" w:themeColor="text1"/>
          <w:lang w:val="sl-SI"/>
        </w:rPr>
        <w:t>d</w:t>
      </w:r>
      <w:r w:rsidR="00FF6425" w:rsidRPr="00B41502">
        <w:rPr>
          <w:color w:val="000000" w:themeColor="text1"/>
          <w:lang w:val="sl-SI"/>
        </w:rPr>
        <w:t xml:space="preserve"> 126</w:t>
      </w:r>
      <w:r w:rsidR="00A04EDA" w:rsidRPr="00B41502">
        <w:rPr>
          <w:color w:val="000000" w:themeColor="text1"/>
          <w:lang w:val="sl-SI"/>
        </w:rPr>
        <w:t> bolnikov</w:t>
      </w:r>
      <w:r w:rsidRPr="00B41502">
        <w:rPr>
          <w:color w:val="000000" w:themeColor="text1"/>
          <w:lang w:val="sl-SI"/>
        </w:rPr>
        <w:t>, v skupini</w:t>
      </w:r>
      <w:r w:rsidR="00A04EDA" w:rsidRPr="00B41502">
        <w:rPr>
          <w:color w:val="000000" w:themeColor="text1"/>
          <w:lang w:val="sl-SI"/>
        </w:rPr>
        <w:t xml:space="preserve"> s standardno oskrbo pa pri </w:t>
      </w:r>
      <w:r w:rsidR="00FF6425" w:rsidRPr="00B41502">
        <w:rPr>
          <w:color w:val="000000" w:themeColor="text1"/>
          <w:lang w:val="sl-SI"/>
        </w:rPr>
        <w:t>3 (4</w:t>
      </w:r>
      <w:r w:rsidR="00A04EDA" w:rsidRPr="00B41502">
        <w:rPr>
          <w:color w:val="000000" w:themeColor="text1"/>
          <w:lang w:val="sl-SI"/>
        </w:rPr>
        <w:t>,</w:t>
      </w:r>
      <w:r w:rsidR="00FF6425" w:rsidRPr="00B41502">
        <w:rPr>
          <w:color w:val="000000" w:themeColor="text1"/>
          <w:lang w:val="sl-SI"/>
        </w:rPr>
        <w:t>8</w:t>
      </w:r>
      <w:r w:rsidR="00A04EDA" w:rsidRPr="00B41502">
        <w:rPr>
          <w:color w:val="000000" w:themeColor="text1"/>
          <w:lang w:val="sl-SI"/>
        </w:rPr>
        <w:t> </w:t>
      </w:r>
      <w:r w:rsidR="00FF6425" w:rsidRPr="00B41502">
        <w:rPr>
          <w:color w:val="000000" w:themeColor="text1"/>
          <w:lang w:val="sl-SI"/>
        </w:rPr>
        <w:t>%) o</w:t>
      </w:r>
      <w:r w:rsidR="00A04EDA" w:rsidRPr="00B41502">
        <w:rPr>
          <w:color w:val="000000" w:themeColor="text1"/>
          <w:lang w:val="sl-SI"/>
        </w:rPr>
        <w:t>d</w:t>
      </w:r>
      <w:r w:rsidR="00FF6425" w:rsidRPr="00B41502">
        <w:rPr>
          <w:color w:val="000000" w:themeColor="text1"/>
          <w:lang w:val="sl-SI"/>
        </w:rPr>
        <w:t xml:space="preserve"> 62 </w:t>
      </w:r>
      <w:r w:rsidR="00A04EDA" w:rsidRPr="00B41502">
        <w:rPr>
          <w:color w:val="000000" w:themeColor="text1"/>
          <w:lang w:val="sl-SI"/>
        </w:rPr>
        <w:t>bolnikov</w:t>
      </w:r>
      <w:r w:rsidR="00FF6425" w:rsidRPr="00B41502">
        <w:rPr>
          <w:color w:val="000000" w:themeColor="text1"/>
          <w:lang w:val="sl-SI"/>
        </w:rPr>
        <w:t xml:space="preserve">. </w:t>
      </w:r>
      <w:r w:rsidR="004E7D92" w:rsidRPr="00B41502">
        <w:rPr>
          <w:color w:val="000000" w:themeColor="text1"/>
          <w:lang w:val="sl-SI"/>
        </w:rPr>
        <w:t>Pojavnost s</w:t>
      </w:r>
      <w:r w:rsidR="00FF6425" w:rsidRPr="00B41502">
        <w:rPr>
          <w:color w:val="000000" w:themeColor="text1"/>
          <w:lang w:val="sl-SI"/>
        </w:rPr>
        <w:t>e</w:t>
      </w:r>
      <w:r w:rsidR="00A04EDA" w:rsidRPr="00B41502">
        <w:rPr>
          <w:color w:val="000000" w:themeColor="text1"/>
          <w:lang w:val="sl-SI"/>
        </w:rPr>
        <w:t>kundarn</w:t>
      </w:r>
      <w:r w:rsidR="004E7D92" w:rsidRPr="00B41502">
        <w:rPr>
          <w:color w:val="000000" w:themeColor="text1"/>
          <w:lang w:val="sl-SI"/>
        </w:rPr>
        <w:t>ih</w:t>
      </w:r>
      <w:r w:rsidR="004E7D92" w:rsidRPr="00B41502">
        <w:rPr>
          <w:color w:val="000000" w:themeColor="text1"/>
          <w:szCs w:val="22"/>
          <w:lang w:val="sl-SI" w:eastAsia="x-none"/>
        </w:rPr>
        <w:t xml:space="preserve"> opazovanih dogodkov pri vrednotenju varnosti</w:t>
      </w:r>
      <w:r w:rsidR="004E7D92" w:rsidRPr="00B41502">
        <w:rPr>
          <w:color w:val="000000" w:themeColor="text1"/>
          <w:lang w:val="sl-SI"/>
        </w:rPr>
        <w:t xml:space="preserve">, </w:t>
      </w:r>
      <w:r w:rsidR="002B3A31" w:rsidRPr="00B41502">
        <w:rPr>
          <w:color w:val="000000" w:themeColor="text1"/>
          <w:lang w:val="sl-SI"/>
        </w:rPr>
        <w:t>potrjena</w:t>
      </w:r>
      <w:r w:rsidR="004E7D92" w:rsidRPr="00B41502">
        <w:rPr>
          <w:color w:val="000000" w:themeColor="text1"/>
          <w:lang w:val="sl-SI"/>
        </w:rPr>
        <w:t xml:space="preserve"> večja krvavitev</w:t>
      </w:r>
      <w:r w:rsidR="00FF6425" w:rsidRPr="00B41502">
        <w:rPr>
          <w:color w:val="000000" w:themeColor="text1"/>
          <w:lang w:val="sl-SI"/>
        </w:rPr>
        <w:t xml:space="preserve">, </w:t>
      </w:r>
      <w:r w:rsidR="004E7D92" w:rsidRPr="00B41502">
        <w:rPr>
          <w:color w:val="000000" w:themeColor="text1"/>
          <w:lang w:val="sl-SI"/>
        </w:rPr>
        <w:t>KP</w:t>
      </w:r>
      <w:r w:rsidR="00370FCB" w:rsidRPr="00B41502">
        <w:rPr>
          <w:color w:val="000000" w:themeColor="text1"/>
          <w:lang w:val="sl-SI"/>
        </w:rPr>
        <w:t>M</w:t>
      </w:r>
      <w:r w:rsidR="004E7D92" w:rsidRPr="00B41502">
        <w:rPr>
          <w:color w:val="000000" w:themeColor="text1"/>
          <w:lang w:val="sl-SI"/>
        </w:rPr>
        <w:t>K in dogodki vseh krvavitev, je bila podobna v obeh skupinah zdravljenja</w:t>
      </w:r>
      <w:r w:rsidR="00FF6425" w:rsidRPr="00B41502">
        <w:rPr>
          <w:color w:val="000000" w:themeColor="text1"/>
          <w:lang w:val="sl-SI"/>
        </w:rPr>
        <w:t xml:space="preserve">. </w:t>
      </w:r>
      <w:r w:rsidR="004E7D92" w:rsidRPr="00B41502">
        <w:rPr>
          <w:color w:val="000000" w:themeColor="text1"/>
          <w:lang w:val="sl-SI"/>
        </w:rPr>
        <w:t>O s</w:t>
      </w:r>
      <w:r w:rsidR="00FF6425" w:rsidRPr="00B41502">
        <w:rPr>
          <w:color w:val="000000" w:themeColor="text1"/>
          <w:lang w:val="sl-SI"/>
        </w:rPr>
        <w:t>e</w:t>
      </w:r>
      <w:r w:rsidR="004E7D92" w:rsidRPr="00B41502">
        <w:rPr>
          <w:color w:val="000000" w:themeColor="text1"/>
          <w:lang w:val="sl-SI"/>
        </w:rPr>
        <w:t xml:space="preserve">kundarnem opazovanem dogodku pri vrednotenju varnosti, </w:t>
      </w:r>
      <w:r w:rsidR="000351A3" w:rsidRPr="00B41502">
        <w:rPr>
          <w:color w:val="000000" w:themeColor="text1"/>
          <w:lang w:val="sl-SI"/>
        </w:rPr>
        <w:t xml:space="preserve">o </w:t>
      </w:r>
      <w:r w:rsidR="004E7D92" w:rsidRPr="00B41502">
        <w:rPr>
          <w:color w:val="000000" w:themeColor="text1"/>
          <w:lang w:val="sl-SI"/>
        </w:rPr>
        <w:t>prekinitvi zdravljenja z zdravilom zaradi neželenega</w:t>
      </w:r>
      <w:r w:rsidR="000351A3" w:rsidRPr="00B41502">
        <w:rPr>
          <w:color w:val="000000" w:themeColor="text1"/>
          <w:lang w:val="sl-SI"/>
        </w:rPr>
        <w:t xml:space="preserve"> dogodka</w:t>
      </w:r>
      <w:r w:rsidR="00FF6425" w:rsidRPr="00B41502">
        <w:rPr>
          <w:color w:val="000000" w:themeColor="text1"/>
          <w:lang w:val="sl-SI"/>
        </w:rPr>
        <w:t xml:space="preserve">, </w:t>
      </w:r>
      <w:r w:rsidR="004E7D92" w:rsidRPr="00B41502">
        <w:rPr>
          <w:color w:val="000000" w:themeColor="text1"/>
          <w:lang w:val="sl-SI"/>
        </w:rPr>
        <w:t xml:space="preserve">neprenašanja ali krvavitve, so poročali pri </w:t>
      </w:r>
      <w:r w:rsidR="00FF6425" w:rsidRPr="00B41502">
        <w:rPr>
          <w:color w:val="000000" w:themeColor="text1"/>
          <w:lang w:val="sl-SI"/>
        </w:rPr>
        <w:t>7</w:t>
      </w:r>
      <w:r w:rsidR="008B6E85" w:rsidRPr="00B41502">
        <w:rPr>
          <w:color w:val="000000" w:themeColor="text1"/>
          <w:lang w:val="sl-SI"/>
        </w:rPr>
        <w:t> </w:t>
      </w:r>
      <w:r w:rsidR="00FF6425" w:rsidRPr="00B41502">
        <w:rPr>
          <w:color w:val="000000" w:themeColor="text1"/>
          <w:lang w:val="sl-SI"/>
        </w:rPr>
        <w:t>(5</w:t>
      </w:r>
      <w:r w:rsidR="004E7D92" w:rsidRPr="00B41502">
        <w:rPr>
          <w:color w:val="000000" w:themeColor="text1"/>
          <w:lang w:val="sl-SI"/>
        </w:rPr>
        <w:t>,</w:t>
      </w:r>
      <w:r w:rsidR="00FF6425" w:rsidRPr="00B41502">
        <w:rPr>
          <w:color w:val="000000" w:themeColor="text1"/>
          <w:lang w:val="sl-SI"/>
        </w:rPr>
        <w:t>6</w:t>
      </w:r>
      <w:r w:rsidR="004E7D92" w:rsidRPr="00B41502">
        <w:rPr>
          <w:color w:val="000000" w:themeColor="text1"/>
          <w:lang w:val="sl-SI"/>
        </w:rPr>
        <w:t> </w:t>
      </w:r>
      <w:r w:rsidR="00FF6425" w:rsidRPr="00B41502">
        <w:rPr>
          <w:color w:val="000000" w:themeColor="text1"/>
          <w:lang w:val="sl-SI"/>
        </w:rPr>
        <w:t xml:space="preserve">%) </w:t>
      </w:r>
      <w:r w:rsidR="004E7D92" w:rsidRPr="00B41502">
        <w:rPr>
          <w:color w:val="000000" w:themeColor="text1"/>
          <w:lang w:val="sl-SI"/>
        </w:rPr>
        <w:t xml:space="preserve">preskušancih v skupini, ki je prejemala </w:t>
      </w:r>
      <w:r w:rsidR="00FF6425" w:rsidRPr="00B41502">
        <w:rPr>
          <w:color w:val="000000" w:themeColor="text1"/>
          <w:lang w:val="sl-SI"/>
        </w:rPr>
        <w:t>api</w:t>
      </w:r>
      <w:r w:rsidR="004E7D92" w:rsidRPr="00B41502">
        <w:rPr>
          <w:color w:val="000000" w:themeColor="text1"/>
          <w:lang w:val="sl-SI"/>
        </w:rPr>
        <w:t>ks</w:t>
      </w:r>
      <w:r w:rsidR="00FF6425" w:rsidRPr="00B41502">
        <w:rPr>
          <w:color w:val="000000" w:themeColor="text1"/>
          <w:lang w:val="sl-SI"/>
        </w:rPr>
        <w:t>aban</w:t>
      </w:r>
      <w:r w:rsidR="004E7D92" w:rsidRPr="00B41502">
        <w:rPr>
          <w:color w:val="000000" w:themeColor="text1"/>
          <w:lang w:val="sl-SI"/>
        </w:rPr>
        <w:t xml:space="preserve">, ter pri </w:t>
      </w:r>
      <w:r w:rsidR="00FF6425" w:rsidRPr="00B41502">
        <w:rPr>
          <w:color w:val="000000" w:themeColor="text1"/>
          <w:lang w:val="sl-SI"/>
        </w:rPr>
        <w:t>1</w:t>
      </w:r>
      <w:r w:rsidRPr="00B41502">
        <w:rPr>
          <w:color w:val="000000" w:themeColor="text1"/>
          <w:lang w:val="sl-SI"/>
        </w:rPr>
        <w:t> </w:t>
      </w:r>
      <w:r w:rsidR="00FF6425" w:rsidRPr="00B41502">
        <w:rPr>
          <w:color w:val="000000" w:themeColor="text1"/>
          <w:lang w:val="sl-SI"/>
        </w:rPr>
        <w:t>(1</w:t>
      </w:r>
      <w:r w:rsidR="004E7D92" w:rsidRPr="00B41502">
        <w:rPr>
          <w:color w:val="000000" w:themeColor="text1"/>
          <w:lang w:val="sl-SI"/>
        </w:rPr>
        <w:t>,</w:t>
      </w:r>
      <w:r w:rsidR="00FF6425" w:rsidRPr="00B41502">
        <w:rPr>
          <w:color w:val="000000" w:themeColor="text1"/>
          <w:lang w:val="sl-SI"/>
        </w:rPr>
        <w:t>6</w:t>
      </w:r>
      <w:r w:rsidR="004E7D92" w:rsidRPr="00B41502">
        <w:rPr>
          <w:color w:val="000000" w:themeColor="text1"/>
          <w:lang w:val="sl-SI"/>
        </w:rPr>
        <w:t> </w:t>
      </w:r>
      <w:r w:rsidR="00FF6425" w:rsidRPr="00B41502">
        <w:rPr>
          <w:color w:val="000000" w:themeColor="text1"/>
          <w:lang w:val="sl-SI"/>
        </w:rPr>
        <w:t xml:space="preserve">%) </w:t>
      </w:r>
      <w:r w:rsidR="004E7D92" w:rsidRPr="00B41502">
        <w:rPr>
          <w:color w:val="000000" w:themeColor="text1"/>
          <w:lang w:val="sl-SI"/>
        </w:rPr>
        <w:t>preskušancu v skupini s standardno oskrbo</w:t>
      </w:r>
      <w:r w:rsidR="00FF6425" w:rsidRPr="00B41502">
        <w:rPr>
          <w:color w:val="000000" w:themeColor="text1"/>
          <w:lang w:val="sl-SI"/>
        </w:rPr>
        <w:t xml:space="preserve">. </w:t>
      </w:r>
      <w:r w:rsidR="00284743" w:rsidRPr="00B41502">
        <w:rPr>
          <w:color w:val="000000" w:themeColor="text1"/>
          <w:lang w:val="sl-SI"/>
        </w:rPr>
        <w:t>Trombembolični dogodek se ni pojavil p</w:t>
      </w:r>
      <w:r w:rsidR="004E7D92" w:rsidRPr="00B41502">
        <w:rPr>
          <w:color w:val="000000" w:themeColor="text1"/>
          <w:lang w:val="sl-SI"/>
        </w:rPr>
        <w:t>ri bolniku v nobeni od</w:t>
      </w:r>
      <w:r w:rsidR="000F0475" w:rsidRPr="00B41502">
        <w:rPr>
          <w:color w:val="000000" w:themeColor="text1"/>
          <w:lang w:val="sl-SI"/>
        </w:rPr>
        <w:t xml:space="preserve"> skupin zdravljenja</w:t>
      </w:r>
      <w:r w:rsidR="00FF6425" w:rsidRPr="00B41502">
        <w:rPr>
          <w:color w:val="000000" w:themeColor="text1"/>
          <w:lang w:val="sl-SI"/>
        </w:rPr>
        <w:t xml:space="preserve">. </w:t>
      </w:r>
      <w:r w:rsidR="004E7D92" w:rsidRPr="00B41502">
        <w:rPr>
          <w:color w:val="000000" w:themeColor="text1"/>
          <w:lang w:val="sl-SI"/>
        </w:rPr>
        <w:t>V nobeni skupin</w:t>
      </w:r>
      <w:r w:rsidR="000F0475" w:rsidRPr="00B41502">
        <w:rPr>
          <w:color w:val="000000" w:themeColor="text1"/>
          <w:lang w:val="sl-SI"/>
        </w:rPr>
        <w:t>i</w:t>
      </w:r>
      <w:r w:rsidR="004E7D92" w:rsidRPr="00B41502">
        <w:rPr>
          <w:color w:val="000000" w:themeColor="text1"/>
          <w:lang w:val="sl-SI"/>
        </w:rPr>
        <w:t xml:space="preserve"> zdravljenja ni bilo smrti</w:t>
      </w:r>
      <w:r w:rsidR="00FF6425" w:rsidRPr="00B41502">
        <w:rPr>
          <w:color w:val="000000" w:themeColor="text1"/>
          <w:lang w:val="sl-SI"/>
        </w:rPr>
        <w:t>.</w:t>
      </w:r>
    </w:p>
    <w:p w14:paraId="7E04F984" w14:textId="77777777" w:rsidR="00FF6425" w:rsidRPr="00B41502" w:rsidRDefault="00FF6425" w:rsidP="00FF6425">
      <w:pPr>
        <w:numPr>
          <w:ilvl w:val="12"/>
          <w:numId w:val="0"/>
        </w:numPr>
        <w:ind w:right="-2"/>
        <w:rPr>
          <w:iCs/>
          <w:color w:val="000000" w:themeColor="text1"/>
          <w:szCs w:val="22"/>
          <w:u w:val="single"/>
          <w:lang w:val="sl-SI"/>
        </w:rPr>
      </w:pPr>
    </w:p>
    <w:p w14:paraId="1FE52FAC" w14:textId="77777777" w:rsidR="00FF6425" w:rsidRPr="00B41502" w:rsidRDefault="00FF6425" w:rsidP="00FF6425">
      <w:pPr>
        <w:numPr>
          <w:ilvl w:val="12"/>
          <w:numId w:val="0"/>
        </w:numPr>
        <w:ind w:right="-2"/>
        <w:rPr>
          <w:iCs/>
          <w:color w:val="000000" w:themeColor="text1"/>
          <w:szCs w:val="22"/>
          <w:lang w:val="sl-SI"/>
        </w:rPr>
      </w:pPr>
      <w:r w:rsidRPr="00B41502">
        <w:rPr>
          <w:rStyle w:val="ui-provider"/>
          <w:color w:val="000000" w:themeColor="text1"/>
          <w:lang w:val="sl-SI"/>
        </w:rPr>
        <w:t>T</w:t>
      </w:r>
      <w:r w:rsidR="004E7D92" w:rsidRPr="00B41502">
        <w:rPr>
          <w:rStyle w:val="ui-provider"/>
          <w:color w:val="000000" w:themeColor="text1"/>
          <w:lang w:val="sl-SI"/>
        </w:rPr>
        <w:t xml:space="preserve">a študija je bila </w:t>
      </w:r>
      <w:r w:rsidRPr="00B41502">
        <w:rPr>
          <w:rStyle w:val="ui-provider"/>
          <w:color w:val="000000" w:themeColor="text1"/>
          <w:lang w:val="sl-SI"/>
        </w:rPr>
        <w:t>prospe</w:t>
      </w:r>
      <w:r w:rsidR="004E7D92" w:rsidRPr="00B41502">
        <w:rPr>
          <w:rStyle w:val="ui-provider"/>
          <w:color w:val="000000" w:themeColor="text1"/>
          <w:lang w:val="sl-SI"/>
        </w:rPr>
        <w:t>k</w:t>
      </w:r>
      <w:r w:rsidRPr="00B41502">
        <w:rPr>
          <w:rStyle w:val="ui-provider"/>
          <w:color w:val="000000" w:themeColor="text1"/>
          <w:lang w:val="sl-SI"/>
        </w:rPr>
        <w:t>tiv</w:t>
      </w:r>
      <w:r w:rsidR="004E7D92" w:rsidRPr="00B41502">
        <w:rPr>
          <w:rStyle w:val="ui-provider"/>
          <w:color w:val="000000" w:themeColor="text1"/>
          <w:lang w:val="sl-SI"/>
        </w:rPr>
        <w:t>no zasnovana za opisno učinkovitost in varnost zaradi pričakovane nizke pojavnosti</w:t>
      </w:r>
      <w:bookmarkStart w:id="32" w:name="OLE_LINK11"/>
      <w:r w:rsidR="004E7D92" w:rsidRPr="00B41502">
        <w:rPr>
          <w:rStyle w:val="ui-provider"/>
          <w:color w:val="000000" w:themeColor="text1"/>
          <w:lang w:val="sl-SI"/>
        </w:rPr>
        <w:t xml:space="preserve"> dogodkov </w:t>
      </w:r>
      <w:r w:rsidRPr="00B41502">
        <w:rPr>
          <w:rStyle w:val="ui-provider"/>
          <w:color w:val="000000" w:themeColor="text1"/>
          <w:lang w:val="sl-SI"/>
        </w:rPr>
        <w:t xml:space="preserve">TE </w:t>
      </w:r>
      <w:bookmarkEnd w:id="32"/>
      <w:r w:rsidR="004E7D92" w:rsidRPr="00B41502">
        <w:rPr>
          <w:rStyle w:val="ui-provider"/>
          <w:color w:val="000000" w:themeColor="text1"/>
          <w:lang w:val="sl-SI"/>
        </w:rPr>
        <w:t xml:space="preserve">in krvavitev pri tej </w:t>
      </w:r>
      <w:r w:rsidRPr="00B41502">
        <w:rPr>
          <w:rStyle w:val="ui-provider"/>
          <w:color w:val="000000" w:themeColor="text1"/>
          <w:lang w:val="sl-SI"/>
        </w:rPr>
        <w:t>popula</w:t>
      </w:r>
      <w:r w:rsidR="004E7D92" w:rsidRPr="00B41502">
        <w:rPr>
          <w:rStyle w:val="ui-provider"/>
          <w:color w:val="000000" w:themeColor="text1"/>
          <w:lang w:val="sl-SI"/>
        </w:rPr>
        <w:t>ciji</w:t>
      </w:r>
      <w:r w:rsidRPr="00B41502">
        <w:rPr>
          <w:rStyle w:val="ui-provider"/>
          <w:color w:val="000000" w:themeColor="text1"/>
          <w:lang w:val="sl-SI"/>
        </w:rPr>
        <w:t>.</w:t>
      </w:r>
      <w:r w:rsidRPr="00B41502">
        <w:rPr>
          <w:color w:val="000000" w:themeColor="text1"/>
          <w:lang w:val="sl-SI"/>
        </w:rPr>
        <w:t xml:space="preserve"> </w:t>
      </w:r>
      <w:r w:rsidR="004E7D92" w:rsidRPr="00B41502">
        <w:rPr>
          <w:color w:val="000000" w:themeColor="text1"/>
          <w:lang w:val="sl-SI"/>
        </w:rPr>
        <w:t>Zaradi opažene nizke pojavnosti</w:t>
      </w:r>
      <w:bookmarkStart w:id="33" w:name="OLE_LINK12"/>
      <w:r w:rsidRPr="00B41502">
        <w:rPr>
          <w:iCs/>
          <w:color w:val="000000" w:themeColor="text1"/>
          <w:szCs w:val="22"/>
          <w:lang w:val="sl-SI"/>
        </w:rPr>
        <w:t xml:space="preserve"> TE </w:t>
      </w:r>
      <w:bookmarkEnd w:id="33"/>
      <w:r w:rsidR="004E7D92" w:rsidRPr="00B41502">
        <w:rPr>
          <w:iCs/>
          <w:color w:val="000000" w:themeColor="text1"/>
          <w:szCs w:val="22"/>
          <w:lang w:val="sl-SI"/>
        </w:rPr>
        <w:t xml:space="preserve">v tej študiji ni bilo mogoče določiti </w:t>
      </w:r>
      <w:r w:rsidR="00284743" w:rsidRPr="00B41502">
        <w:rPr>
          <w:iCs/>
          <w:color w:val="000000" w:themeColor="text1"/>
          <w:szCs w:val="22"/>
          <w:lang w:val="sl-SI"/>
        </w:rPr>
        <w:t>do</w:t>
      </w:r>
      <w:r w:rsidR="004E7D92" w:rsidRPr="00B41502">
        <w:rPr>
          <w:iCs/>
          <w:color w:val="000000" w:themeColor="text1"/>
          <w:szCs w:val="22"/>
          <w:lang w:val="sl-SI"/>
        </w:rPr>
        <w:t>končne ocene tveganj in koristi</w:t>
      </w:r>
      <w:r w:rsidRPr="00B41502">
        <w:rPr>
          <w:iCs/>
          <w:color w:val="000000" w:themeColor="text1"/>
          <w:szCs w:val="22"/>
          <w:lang w:val="sl-SI"/>
        </w:rPr>
        <w:t>.</w:t>
      </w:r>
    </w:p>
    <w:p w14:paraId="3662908F" w14:textId="77777777" w:rsidR="00FF6425" w:rsidRPr="00B41502" w:rsidRDefault="00FF6425" w:rsidP="00FF6425">
      <w:pPr>
        <w:numPr>
          <w:ilvl w:val="12"/>
          <w:numId w:val="0"/>
        </w:numPr>
        <w:ind w:right="-2"/>
        <w:rPr>
          <w:iCs/>
          <w:color w:val="000000" w:themeColor="text1"/>
          <w:szCs w:val="22"/>
          <w:u w:val="single"/>
          <w:lang w:val="sl-SI"/>
        </w:rPr>
      </w:pPr>
    </w:p>
    <w:p w14:paraId="7E5084D4" w14:textId="42753BC1" w:rsidR="003A6668" w:rsidRPr="00B41502" w:rsidRDefault="003A6668" w:rsidP="00E22C6F">
      <w:pPr>
        <w:keepNext/>
        <w:tabs>
          <w:tab w:val="clear" w:pos="567"/>
        </w:tabs>
        <w:spacing w:line="240" w:lineRule="auto"/>
        <w:rPr>
          <w:rFonts w:eastAsia="SimSun"/>
          <w:color w:val="000000" w:themeColor="text1"/>
          <w:lang w:val="sl-SI"/>
        </w:rPr>
      </w:pPr>
      <w:r w:rsidRPr="00B41502">
        <w:rPr>
          <w:rFonts w:eastAsia="SimSun"/>
          <w:color w:val="000000" w:themeColor="text1"/>
          <w:lang w:val="sl-SI"/>
        </w:rPr>
        <w:t xml:space="preserve">Evropska agencija za zdravila je začasno odložila </w:t>
      </w:r>
      <w:r w:rsidR="00637EE1" w:rsidRPr="00B41502">
        <w:rPr>
          <w:rFonts w:eastAsia="SimSun"/>
          <w:color w:val="000000" w:themeColor="text1"/>
          <w:lang w:val="sl-SI"/>
        </w:rPr>
        <w:t xml:space="preserve">zahtevo </w:t>
      </w:r>
      <w:r w:rsidRPr="00B41502">
        <w:rPr>
          <w:rFonts w:eastAsia="SimSun"/>
          <w:color w:val="000000" w:themeColor="text1"/>
          <w:lang w:val="sl-SI"/>
        </w:rPr>
        <w:t xml:space="preserve">za predložitev rezultatov študij </w:t>
      </w:r>
      <w:r w:rsidR="00F46E71" w:rsidRPr="00B41502">
        <w:rPr>
          <w:rFonts w:eastAsia="SimSun"/>
          <w:color w:val="000000" w:themeColor="text1"/>
          <w:lang w:val="sl-SI"/>
        </w:rPr>
        <w:t xml:space="preserve">za zdravljenje venske trombembolije </w:t>
      </w:r>
      <w:r w:rsidRPr="00B41502">
        <w:rPr>
          <w:rFonts w:eastAsia="SimSun"/>
          <w:color w:val="000000" w:themeColor="text1"/>
          <w:lang w:val="sl-SI"/>
        </w:rPr>
        <w:t>z zdravilom E</w:t>
      </w:r>
      <w:r w:rsidR="00185B5B" w:rsidRPr="00B41502">
        <w:rPr>
          <w:rFonts w:eastAsia="SimSun"/>
          <w:color w:val="000000" w:themeColor="text1"/>
          <w:lang w:val="sl-SI"/>
        </w:rPr>
        <w:t>liquis</w:t>
      </w:r>
      <w:r w:rsidRPr="00B41502">
        <w:rPr>
          <w:rFonts w:eastAsia="SimSun"/>
          <w:color w:val="000000" w:themeColor="text1"/>
          <w:lang w:val="sl-SI"/>
        </w:rPr>
        <w:t xml:space="preserve"> za eno ali več </w:t>
      </w:r>
      <w:r w:rsidR="00F46E71" w:rsidRPr="00B41502">
        <w:rPr>
          <w:rFonts w:eastAsia="SimSun"/>
          <w:color w:val="000000" w:themeColor="text1"/>
          <w:lang w:val="sl-SI"/>
        </w:rPr>
        <w:t>pod</w:t>
      </w:r>
      <w:r w:rsidRPr="00B41502">
        <w:rPr>
          <w:rFonts w:eastAsia="SimSun"/>
          <w:color w:val="000000" w:themeColor="text1"/>
          <w:lang w:val="sl-SI"/>
        </w:rPr>
        <w:t>skupin pediatrične populacije (za podatke o uporabi pri pediatrični populaciji glejte poglavje 4.2).</w:t>
      </w:r>
    </w:p>
    <w:bookmarkEnd w:id="25"/>
    <w:p w14:paraId="7204B2C5" w14:textId="77777777" w:rsidR="003A6668" w:rsidRPr="00B41502" w:rsidRDefault="003A6668">
      <w:pPr>
        <w:tabs>
          <w:tab w:val="clear" w:pos="567"/>
        </w:tabs>
        <w:spacing w:line="240" w:lineRule="auto"/>
        <w:rPr>
          <w:color w:val="000000" w:themeColor="text1"/>
          <w:lang w:val="sl-SI"/>
        </w:rPr>
      </w:pPr>
    </w:p>
    <w:p w14:paraId="394B3637" w14:textId="77777777" w:rsidR="003A6668" w:rsidRPr="00B41502" w:rsidRDefault="003A6668" w:rsidP="000D4BC0">
      <w:pPr>
        <w:keepNext/>
        <w:tabs>
          <w:tab w:val="clear" w:pos="567"/>
        </w:tabs>
        <w:spacing w:line="240" w:lineRule="auto"/>
        <w:rPr>
          <w:color w:val="000000" w:themeColor="text1"/>
          <w:lang w:val="sl-SI"/>
        </w:rPr>
      </w:pPr>
      <w:r w:rsidRPr="00B41502">
        <w:rPr>
          <w:b/>
          <w:color w:val="000000" w:themeColor="text1"/>
          <w:lang w:val="sl-SI"/>
        </w:rPr>
        <w:t>5.2</w:t>
      </w:r>
      <w:r w:rsidRPr="00B41502">
        <w:rPr>
          <w:b/>
          <w:color w:val="000000" w:themeColor="text1"/>
          <w:lang w:val="sl-SI"/>
        </w:rPr>
        <w:tab/>
        <w:t>Farmakokinetične lastnosti</w:t>
      </w:r>
    </w:p>
    <w:p w14:paraId="156B9F32" w14:textId="77777777" w:rsidR="003A6668" w:rsidRPr="00B41502" w:rsidRDefault="003A6668" w:rsidP="000D4BC0">
      <w:pPr>
        <w:keepNext/>
        <w:tabs>
          <w:tab w:val="clear" w:pos="567"/>
        </w:tabs>
        <w:spacing w:line="240" w:lineRule="auto"/>
        <w:rPr>
          <w:color w:val="000000" w:themeColor="text1"/>
          <w:lang w:val="sl-SI"/>
        </w:rPr>
      </w:pPr>
    </w:p>
    <w:p w14:paraId="5CC6F204" w14:textId="77777777" w:rsidR="003A6668" w:rsidRPr="00B41502" w:rsidRDefault="003A6668" w:rsidP="000D4BC0">
      <w:pPr>
        <w:keepNext/>
        <w:tabs>
          <w:tab w:val="clear" w:pos="567"/>
        </w:tabs>
        <w:spacing w:line="240" w:lineRule="auto"/>
        <w:rPr>
          <w:color w:val="000000" w:themeColor="text1"/>
          <w:u w:val="single"/>
          <w:lang w:val="sl-SI"/>
        </w:rPr>
      </w:pPr>
      <w:r w:rsidRPr="00B41502">
        <w:rPr>
          <w:color w:val="000000" w:themeColor="text1"/>
          <w:u w:val="single"/>
          <w:lang w:val="sl-SI"/>
        </w:rPr>
        <w:t>Absorpcija</w:t>
      </w:r>
    </w:p>
    <w:p w14:paraId="573F6DC6" w14:textId="77777777" w:rsidR="008433A7" w:rsidRPr="00B41502" w:rsidRDefault="008433A7">
      <w:pPr>
        <w:tabs>
          <w:tab w:val="clear" w:pos="567"/>
        </w:tabs>
        <w:spacing w:line="240" w:lineRule="auto"/>
        <w:rPr>
          <w:color w:val="000000" w:themeColor="text1"/>
          <w:lang w:val="sl-SI"/>
        </w:rPr>
      </w:pPr>
    </w:p>
    <w:p w14:paraId="37633B78" w14:textId="6D8BDD6A" w:rsidR="003A6668" w:rsidRPr="00B41502" w:rsidRDefault="003A6668">
      <w:pPr>
        <w:tabs>
          <w:tab w:val="clear" w:pos="567"/>
        </w:tabs>
        <w:spacing w:line="240" w:lineRule="auto"/>
        <w:rPr>
          <w:color w:val="000000" w:themeColor="text1"/>
          <w:lang w:val="sl-SI"/>
        </w:rPr>
      </w:pPr>
      <w:r w:rsidRPr="00B41502">
        <w:rPr>
          <w:color w:val="000000" w:themeColor="text1"/>
          <w:lang w:val="sl-SI"/>
        </w:rPr>
        <w:t>Pri</w:t>
      </w:r>
      <w:r w:rsidR="00183A91" w:rsidRPr="00B41502">
        <w:rPr>
          <w:color w:val="000000" w:themeColor="text1"/>
          <w:lang w:val="sl-SI"/>
        </w:rPr>
        <w:t xml:space="preserve"> odraslih je pri</w:t>
      </w:r>
      <w:r w:rsidRPr="00B41502">
        <w:rPr>
          <w:color w:val="000000" w:themeColor="text1"/>
          <w:lang w:val="sl-SI"/>
        </w:rPr>
        <w:t xml:space="preserve"> odmerkih do 10 mg absolutna biološka uporabnost apiksabana približno 50 %. Absorpcija apiksabana je hitra. Največje koncentracije (C</w:t>
      </w:r>
      <w:r w:rsidRPr="00B41502">
        <w:rPr>
          <w:color w:val="000000" w:themeColor="text1"/>
          <w:vertAlign w:val="subscript"/>
          <w:lang w:val="sl-SI"/>
        </w:rPr>
        <w:t>max</w:t>
      </w:r>
      <w:r w:rsidRPr="00B41502">
        <w:rPr>
          <w:color w:val="000000" w:themeColor="text1"/>
          <w:lang w:val="sl-SI"/>
        </w:rPr>
        <w:t>) so dosežene od 3 do 4 ure po zaužitju tablete. Hrana ne vpliva na vrednosti AUC ali C</w:t>
      </w:r>
      <w:r w:rsidRPr="00B41502">
        <w:rPr>
          <w:color w:val="000000" w:themeColor="text1"/>
          <w:vertAlign w:val="subscript"/>
          <w:lang w:val="sl-SI"/>
        </w:rPr>
        <w:t>max</w:t>
      </w:r>
      <w:r w:rsidRPr="00B41502">
        <w:rPr>
          <w:color w:val="000000" w:themeColor="text1"/>
          <w:lang w:val="sl-SI"/>
        </w:rPr>
        <w:t xml:space="preserve"> 10 mg odmerka. Apiksaban se lahko jemlje skupaj s hrano ali brez nje.</w:t>
      </w:r>
    </w:p>
    <w:p w14:paraId="74ED2BB4" w14:textId="77777777" w:rsidR="003A6668" w:rsidRPr="00B41502" w:rsidRDefault="003A6668">
      <w:pPr>
        <w:tabs>
          <w:tab w:val="clear" w:pos="567"/>
        </w:tabs>
        <w:spacing w:line="240" w:lineRule="auto"/>
        <w:rPr>
          <w:color w:val="000000" w:themeColor="text1"/>
          <w:lang w:val="sl-SI"/>
        </w:rPr>
      </w:pPr>
    </w:p>
    <w:p w14:paraId="49B292AC"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Farmakokinetika apiksabana je linearna. Pri peroralnih odmerkih do 10 mg se izpostavljenost apiksabanu povečuje proporcionalno z odmerkom. Pri odmerkih </w:t>
      </w:r>
      <w:r w:rsidRPr="00B41502">
        <w:rPr>
          <w:color w:val="000000" w:themeColor="text1"/>
          <w:lang w:val="sl-SI"/>
        </w:rPr>
        <w:sym w:font="Symbol" w:char="F0B3"/>
      </w:r>
      <w:r w:rsidRPr="00B41502">
        <w:rPr>
          <w:color w:val="000000" w:themeColor="text1"/>
          <w:lang w:val="sl-SI"/>
        </w:rPr>
        <w:t> 25 mg je absorpcija apiksabana odvisna od raztapljanja, biološka uporabnost pa se zmanjša. Parametri izpostavljenosti apiksabanu kažejo majhno do zmerno stopnjo spremenljivosti, tako pri posameznem bolniku (koeficient varia</w:t>
      </w:r>
      <w:r w:rsidR="00783470" w:rsidRPr="00B41502">
        <w:rPr>
          <w:color w:val="000000" w:themeColor="text1"/>
          <w:lang w:val="sl-SI"/>
        </w:rPr>
        <w:t>nce</w:t>
      </w:r>
      <w:r w:rsidRPr="00B41502">
        <w:rPr>
          <w:color w:val="000000" w:themeColor="text1"/>
          <w:lang w:val="sl-SI"/>
        </w:rPr>
        <w:t xml:space="preserve"> ~20 %) kot med različnimi bolniki (koeficient varia</w:t>
      </w:r>
      <w:r w:rsidR="00783470" w:rsidRPr="00B41502">
        <w:rPr>
          <w:color w:val="000000" w:themeColor="text1"/>
          <w:lang w:val="sl-SI"/>
        </w:rPr>
        <w:t>nce</w:t>
      </w:r>
      <w:r w:rsidRPr="00B41502">
        <w:rPr>
          <w:color w:val="000000" w:themeColor="text1"/>
          <w:lang w:val="sl-SI"/>
        </w:rPr>
        <w:t xml:space="preserve"> ~30 %).</w:t>
      </w:r>
    </w:p>
    <w:p w14:paraId="62B1BB1B" w14:textId="77777777" w:rsidR="003A6668" w:rsidRPr="00B41502" w:rsidRDefault="003A6668">
      <w:pPr>
        <w:tabs>
          <w:tab w:val="clear" w:pos="567"/>
        </w:tabs>
        <w:spacing w:line="240" w:lineRule="auto"/>
        <w:rPr>
          <w:color w:val="000000" w:themeColor="text1"/>
          <w:lang w:val="sl-SI"/>
        </w:rPr>
      </w:pPr>
    </w:p>
    <w:p w14:paraId="5763E6DB" w14:textId="77777777" w:rsidR="00A05177" w:rsidRPr="00B41502" w:rsidRDefault="00A05177" w:rsidP="00A05177">
      <w:pPr>
        <w:tabs>
          <w:tab w:val="clear" w:pos="567"/>
        </w:tabs>
        <w:spacing w:line="240" w:lineRule="auto"/>
        <w:rPr>
          <w:color w:val="000000" w:themeColor="text1"/>
          <w:lang w:val="sl-SI"/>
        </w:rPr>
      </w:pPr>
      <w:r w:rsidRPr="00B41502">
        <w:rPr>
          <w:color w:val="000000" w:themeColor="text1"/>
          <w:lang w:val="sl-SI"/>
        </w:rPr>
        <w:t xml:space="preserve">Po peroralni uporabi 10 mg apiksabana v obliki 2 zdrobljenih 5 mg tablet, suspendiranih v 30 ml vode, je bila izpostavljenost primerljiva izpostavljenosti po peroralni </w:t>
      </w:r>
      <w:r w:rsidR="00DF640B" w:rsidRPr="00B41502">
        <w:rPr>
          <w:color w:val="000000" w:themeColor="text1"/>
          <w:lang w:val="sl-SI"/>
        </w:rPr>
        <w:t>uporabi</w:t>
      </w:r>
      <w:r w:rsidRPr="00B41502">
        <w:rPr>
          <w:color w:val="000000" w:themeColor="text1"/>
          <w:lang w:val="sl-SI"/>
        </w:rPr>
        <w:t xml:space="preserve"> 2 celih 5 mg tablet. Po peroralni </w:t>
      </w:r>
      <w:r w:rsidR="00DF640B" w:rsidRPr="00B41502">
        <w:rPr>
          <w:color w:val="000000" w:themeColor="text1"/>
          <w:lang w:val="sl-SI"/>
        </w:rPr>
        <w:t>uporabi</w:t>
      </w:r>
      <w:r w:rsidRPr="00B41502">
        <w:rPr>
          <w:color w:val="000000" w:themeColor="text1"/>
          <w:lang w:val="sl-SI"/>
        </w:rPr>
        <w:t xml:space="preserve"> 10 mg apiksabana v obliki 2 zdrobljenih 5 mg tablet s 30 g jabolčne čežane sta bili C</w:t>
      </w:r>
      <w:r w:rsidRPr="00B41502">
        <w:rPr>
          <w:color w:val="000000" w:themeColor="text1"/>
          <w:vertAlign w:val="subscript"/>
          <w:lang w:val="sl-SI"/>
        </w:rPr>
        <w:t>max</w:t>
      </w:r>
      <w:r w:rsidRPr="00B41502">
        <w:rPr>
          <w:color w:val="000000" w:themeColor="text1"/>
          <w:lang w:val="sl-SI"/>
        </w:rPr>
        <w:t xml:space="preserve"> in AUC za </w:t>
      </w:r>
      <w:r w:rsidR="00202DBA" w:rsidRPr="00B41502">
        <w:rPr>
          <w:color w:val="000000" w:themeColor="text1"/>
          <w:lang w:val="sl-SI"/>
        </w:rPr>
        <w:t>2</w:t>
      </w:r>
      <w:r w:rsidR="00E714D6" w:rsidRPr="00B41502">
        <w:rPr>
          <w:color w:val="000000" w:themeColor="text1"/>
          <w:lang w:val="sl-SI"/>
        </w:rPr>
        <w:t>1</w:t>
      </w:r>
      <w:r w:rsidR="00291D84" w:rsidRPr="00B41502">
        <w:rPr>
          <w:color w:val="000000" w:themeColor="text1"/>
          <w:lang w:val="sl-SI"/>
        </w:rPr>
        <w:t> </w:t>
      </w:r>
      <w:r w:rsidRPr="00B41502">
        <w:rPr>
          <w:color w:val="000000" w:themeColor="text1"/>
          <w:lang w:val="sl-SI"/>
        </w:rPr>
        <w:t xml:space="preserve">% in 16 % manjši kot po </w:t>
      </w:r>
      <w:r w:rsidR="00DF640B" w:rsidRPr="00B41502">
        <w:rPr>
          <w:color w:val="000000" w:themeColor="text1"/>
          <w:lang w:val="sl-SI"/>
        </w:rPr>
        <w:t xml:space="preserve">uporabi </w:t>
      </w:r>
      <w:r w:rsidRPr="00B41502">
        <w:rPr>
          <w:color w:val="000000" w:themeColor="text1"/>
          <w:lang w:val="sl-SI"/>
        </w:rPr>
        <w:t>2 celih 5 mg tablet.</w:t>
      </w:r>
      <w:r w:rsidR="00DF640B" w:rsidRPr="00B41502">
        <w:rPr>
          <w:color w:val="000000" w:themeColor="text1"/>
          <w:lang w:val="sl-SI"/>
        </w:rPr>
        <w:t xml:space="preserve"> Menijo, da zmanjšanje izpostavljenosti ni klinično pomembno.</w:t>
      </w:r>
    </w:p>
    <w:p w14:paraId="2E9C368D" w14:textId="77777777" w:rsidR="00DF640B" w:rsidRPr="00B41502" w:rsidRDefault="00DF640B" w:rsidP="00A05177">
      <w:pPr>
        <w:tabs>
          <w:tab w:val="clear" w:pos="567"/>
        </w:tabs>
        <w:spacing w:line="240" w:lineRule="auto"/>
        <w:rPr>
          <w:color w:val="000000" w:themeColor="text1"/>
          <w:lang w:val="sl-SI"/>
        </w:rPr>
      </w:pPr>
    </w:p>
    <w:p w14:paraId="39E594A4" w14:textId="77777777" w:rsidR="00DF640B" w:rsidRPr="00B41502" w:rsidRDefault="00DF640B" w:rsidP="00A05177">
      <w:pPr>
        <w:tabs>
          <w:tab w:val="clear" w:pos="567"/>
        </w:tabs>
        <w:spacing w:line="240" w:lineRule="auto"/>
        <w:rPr>
          <w:color w:val="000000" w:themeColor="text1"/>
          <w:lang w:val="sl-SI"/>
        </w:rPr>
      </w:pPr>
      <w:r w:rsidRPr="00B41502">
        <w:rPr>
          <w:color w:val="000000" w:themeColor="text1"/>
          <w:lang w:val="sl-SI"/>
        </w:rPr>
        <w:t xml:space="preserve">Po uporabi zdrobljene 5 mg tablete, suspendirane v 60 ml </w:t>
      </w:r>
      <w:r w:rsidR="008433A7" w:rsidRPr="00B41502">
        <w:rPr>
          <w:color w:val="000000" w:themeColor="text1"/>
          <w:lang w:val="sl-SI"/>
        </w:rPr>
        <w:t>G</w:t>
      </w:r>
      <w:r w:rsidRPr="00B41502">
        <w:rPr>
          <w:color w:val="000000" w:themeColor="text1"/>
          <w:lang w:val="sl-SI"/>
        </w:rPr>
        <w:t>5W in dane po nazogastrični sondi, je bila izpostavljenost podobna izpostavljenosti, ugotov</w:t>
      </w:r>
      <w:r w:rsidR="000D6972" w:rsidRPr="00B41502">
        <w:rPr>
          <w:color w:val="000000" w:themeColor="text1"/>
          <w:lang w:val="sl-SI"/>
        </w:rPr>
        <w:t>ljeni</w:t>
      </w:r>
      <w:r w:rsidRPr="00B41502">
        <w:rPr>
          <w:color w:val="000000" w:themeColor="text1"/>
          <w:lang w:val="sl-SI"/>
        </w:rPr>
        <w:t xml:space="preserve"> v drugih kliničnih </w:t>
      </w:r>
      <w:r w:rsidR="008433A7" w:rsidRPr="00B41502">
        <w:rPr>
          <w:color w:val="000000" w:themeColor="text1"/>
          <w:lang w:val="sl-SI"/>
        </w:rPr>
        <w:t>študijah</w:t>
      </w:r>
      <w:r w:rsidRPr="00B41502">
        <w:rPr>
          <w:color w:val="000000" w:themeColor="text1"/>
          <w:lang w:val="sl-SI"/>
        </w:rPr>
        <w:t>, ki so vključeval</w:t>
      </w:r>
      <w:r w:rsidR="008433A7" w:rsidRPr="00B41502">
        <w:rPr>
          <w:color w:val="000000" w:themeColor="text1"/>
          <w:lang w:val="sl-SI"/>
        </w:rPr>
        <w:t>e</w:t>
      </w:r>
      <w:r w:rsidRPr="00B41502">
        <w:rPr>
          <w:color w:val="000000" w:themeColor="text1"/>
          <w:lang w:val="sl-SI"/>
        </w:rPr>
        <w:t xml:space="preserve"> zdrave prostovoljce, ki so preje</w:t>
      </w:r>
      <w:r w:rsidR="000D6972" w:rsidRPr="00B41502">
        <w:rPr>
          <w:color w:val="000000" w:themeColor="text1"/>
          <w:lang w:val="sl-SI"/>
        </w:rPr>
        <w:t>mali</w:t>
      </w:r>
      <w:r w:rsidRPr="00B41502">
        <w:rPr>
          <w:color w:val="000000" w:themeColor="text1"/>
          <w:lang w:val="sl-SI"/>
        </w:rPr>
        <w:t xml:space="preserve"> enkratni peroralni 5 mg odmerek</w:t>
      </w:r>
      <w:r w:rsidR="000D6972" w:rsidRPr="00B41502">
        <w:rPr>
          <w:color w:val="000000" w:themeColor="text1"/>
          <w:lang w:val="sl-SI"/>
        </w:rPr>
        <w:t xml:space="preserve"> apiksabana </w:t>
      </w:r>
      <w:r w:rsidRPr="00B41502">
        <w:rPr>
          <w:color w:val="000000" w:themeColor="text1"/>
          <w:lang w:val="sl-SI"/>
        </w:rPr>
        <w:t>v obliki tablete.</w:t>
      </w:r>
    </w:p>
    <w:p w14:paraId="3784341E" w14:textId="77777777" w:rsidR="000D6972" w:rsidRPr="00B41502" w:rsidRDefault="000D6972" w:rsidP="00A05177">
      <w:pPr>
        <w:tabs>
          <w:tab w:val="clear" w:pos="567"/>
        </w:tabs>
        <w:spacing w:line="240" w:lineRule="auto"/>
        <w:rPr>
          <w:color w:val="000000" w:themeColor="text1"/>
          <w:lang w:val="sl-SI"/>
        </w:rPr>
      </w:pPr>
    </w:p>
    <w:p w14:paraId="65D022E3" w14:textId="77777777" w:rsidR="000D6972" w:rsidRPr="00B41502" w:rsidRDefault="000D6972" w:rsidP="00A05177">
      <w:pPr>
        <w:tabs>
          <w:tab w:val="clear" w:pos="567"/>
        </w:tabs>
        <w:spacing w:line="240" w:lineRule="auto"/>
        <w:rPr>
          <w:color w:val="000000" w:themeColor="text1"/>
          <w:lang w:val="sl-SI"/>
        </w:rPr>
      </w:pPr>
      <w:r w:rsidRPr="00B41502">
        <w:rPr>
          <w:color w:val="000000" w:themeColor="text1"/>
          <w:lang w:val="sl-SI"/>
        </w:rPr>
        <w:t>Glede na predvidljiv, od odmerka odvisen farmakokinetični profil apiksabana, rezultati biološke uporabnosti iz opravljenih študij veljajo tudi za manjše odmerke apiksabana.</w:t>
      </w:r>
    </w:p>
    <w:p w14:paraId="7CD73CF2" w14:textId="66065907" w:rsidR="00A05177" w:rsidRPr="00B41502" w:rsidRDefault="00A05177">
      <w:pPr>
        <w:tabs>
          <w:tab w:val="clear" w:pos="567"/>
        </w:tabs>
        <w:spacing w:line="240" w:lineRule="auto"/>
        <w:rPr>
          <w:color w:val="000000" w:themeColor="text1"/>
          <w:lang w:val="sl-SI"/>
        </w:rPr>
      </w:pPr>
    </w:p>
    <w:p w14:paraId="1C923EAF" w14:textId="1352207E" w:rsidR="00183A91" w:rsidRPr="00B41502" w:rsidRDefault="00183A91">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50B54EE0" w14:textId="77777777" w:rsidR="00183A91" w:rsidRPr="00B41502" w:rsidRDefault="00183A91">
      <w:pPr>
        <w:tabs>
          <w:tab w:val="clear" w:pos="567"/>
        </w:tabs>
        <w:spacing w:line="240" w:lineRule="auto"/>
        <w:rPr>
          <w:color w:val="000000" w:themeColor="text1"/>
          <w:u w:val="single"/>
          <w:lang w:val="sl-SI"/>
        </w:rPr>
      </w:pPr>
    </w:p>
    <w:p w14:paraId="5EED30EC" w14:textId="3ABCC176" w:rsidR="00183A91" w:rsidRPr="00B41502" w:rsidRDefault="00570C77">
      <w:pPr>
        <w:tabs>
          <w:tab w:val="clear" w:pos="567"/>
        </w:tabs>
        <w:spacing w:line="240" w:lineRule="auto"/>
        <w:rPr>
          <w:color w:val="000000" w:themeColor="text1"/>
          <w:lang w:val="sl-SI"/>
        </w:rPr>
      </w:pPr>
      <w:r w:rsidRPr="00B41502">
        <w:rPr>
          <w:color w:val="000000" w:themeColor="text1"/>
          <w:lang w:val="sl-SI"/>
        </w:rPr>
        <w:t>A</w:t>
      </w:r>
      <w:r w:rsidR="00183A91" w:rsidRPr="00B41502">
        <w:rPr>
          <w:color w:val="000000" w:themeColor="text1"/>
          <w:lang w:val="sl-SI"/>
        </w:rPr>
        <w:t xml:space="preserve">piksaban </w:t>
      </w:r>
      <w:r w:rsidRPr="00B41502">
        <w:rPr>
          <w:color w:val="000000" w:themeColor="text1"/>
          <w:lang w:val="sl-SI"/>
        </w:rPr>
        <w:t>se hitro absorbira</w:t>
      </w:r>
      <w:r w:rsidR="00183A91" w:rsidRPr="00B41502">
        <w:rPr>
          <w:color w:val="000000" w:themeColor="text1"/>
          <w:lang w:val="sl-SI"/>
        </w:rPr>
        <w:t>, pri čemer je največja koncentracija (C</w:t>
      </w:r>
      <w:r w:rsidR="00183A91" w:rsidRPr="00B41502">
        <w:rPr>
          <w:color w:val="000000" w:themeColor="text1"/>
          <w:vertAlign w:val="subscript"/>
          <w:lang w:val="sl-SI"/>
        </w:rPr>
        <w:t>max</w:t>
      </w:r>
      <w:r w:rsidR="00183A91" w:rsidRPr="00B41502">
        <w:rPr>
          <w:color w:val="000000" w:themeColor="text1"/>
          <w:lang w:val="sl-SI"/>
        </w:rPr>
        <w:t>) dosežena približno 2 uri po dajanju enkratnega odmerka.</w:t>
      </w:r>
    </w:p>
    <w:p w14:paraId="5ECEA53D" w14:textId="77777777" w:rsidR="00183A91" w:rsidRPr="00B41502" w:rsidRDefault="00183A91">
      <w:pPr>
        <w:tabs>
          <w:tab w:val="clear" w:pos="567"/>
        </w:tabs>
        <w:spacing w:line="240" w:lineRule="auto"/>
        <w:rPr>
          <w:color w:val="000000" w:themeColor="text1"/>
          <w:lang w:val="sl-SI"/>
        </w:rPr>
      </w:pPr>
    </w:p>
    <w:p w14:paraId="684A11FD" w14:textId="77777777" w:rsidR="003A6668" w:rsidRPr="00B41502" w:rsidRDefault="003A6668" w:rsidP="009112E3">
      <w:pPr>
        <w:keepNext/>
        <w:tabs>
          <w:tab w:val="clear" w:pos="567"/>
        </w:tabs>
        <w:spacing w:line="240" w:lineRule="auto"/>
        <w:rPr>
          <w:color w:val="000000" w:themeColor="text1"/>
          <w:u w:val="single"/>
          <w:lang w:val="sl-SI"/>
        </w:rPr>
      </w:pPr>
      <w:r w:rsidRPr="00B41502">
        <w:rPr>
          <w:color w:val="000000" w:themeColor="text1"/>
          <w:u w:val="single"/>
          <w:lang w:val="sl-SI"/>
        </w:rPr>
        <w:t>Porazdelitev</w:t>
      </w:r>
    </w:p>
    <w:p w14:paraId="7CA0FD55" w14:textId="77777777" w:rsidR="00FD7A7B" w:rsidRPr="00B41502" w:rsidRDefault="00FD7A7B" w:rsidP="009112E3">
      <w:pPr>
        <w:keepNext/>
        <w:tabs>
          <w:tab w:val="clear" w:pos="567"/>
        </w:tabs>
        <w:spacing w:line="240" w:lineRule="auto"/>
        <w:rPr>
          <w:color w:val="000000" w:themeColor="text1"/>
          <w:lang w:val="sl-SI"/>
        </w:rPr>
      </w:pPr>
    </w:p>
    <w:p w14:paraId="4723B1B2" w14:textId="6A16896B" w:rsidR="003A6668" w:rsidRPr="00B41502" w:rsidRDefault="00183A91" w:rsidP="009112E3">
      <w:pPr>
        <w:keepNext/>
        <w:tabs>
          <w:tab w:val="clear" w:pos="567"/>
        </w:tabs>
        <w:spacing w:line="240" w:lineRule="auto"/>
        <w:rPr>
          <w:color w:val="000000" w:themeColor="text1"/>
          <w:lang w:val="sl-SI"/>
        </w:rPr>
      </w:pPr>
      <w:r w:rsidRPr="00B41502">
        <w:rPr>
          <w:color w:val="000000" w:themeColor="text1"/>
          <w:lang w:val="sl-SI"/>
        </w:rPr>
        <w:t>Pri odraslih je v</w:t>
      </w:r>
      <w:r w:rsidR="003A6668" w:rsidRPr="00B41502">
        <w:rPr>
          <w:color w:val="000000" w:themeColor="text1"/>
          <w:lang w:val="sl-SI"/>
        </w:rPr>
        <w:t xml:space="preserve">ezava na plazemske </w:t>
      </w:r>
      <w:r w:rsidR="00783470" w:rsidRPr="00B41502">
        <w:rPr>
          <w:color w:val="000000" w:themeColor="text1"/>
          <w:lang w:val="sl-SI"/>
        </w:rPr>
        <w:t>beljakovine</w:t>
      </w:r>
      <w:r w:rsidR="003A6668" w:rsidRPr="00B41502">
        <w:rPr>
          <w:color w:val="000000" w:themeColor="text1"/>
          <w:lang w:val="sl-SI"/>
        </w:rPr>
        <w:t xml:space="preserve"> približno 87 %. Volumen porazdelitve (Vss) znaša približno 21 litrov.</w:t>
      </w:r>
    </w:p>
    <w:p w14:paraId="3F64D168" w14:textId="77777777" w:rsidR="003A6668" w:rsidRPr="00B41502" w:rsidRDefault="003A6668">
      <w:pPr>
        <w:tabs>
          <w:tab w:val="clear" w:pos="567"/>
        </w:tabs>
        <w:spacing w:line="240" w:lineRule="auto"/>
        <w:rPr>
          <w:color w:val="000000" w:themeColor="text1"/>
          <w:lang w:val="sl-SI"/>
        </w:rPr>
      </w:pPr>
    </w:p>
    <w:p w14:paraId="19C25129" w14:textId="77777777" w:rsidR="003A6668" w:rsidRPr="00B41502" w:rsidRDefault="003A6668" w:rsidP="009112E3">
      <w:pPr>
        <w:keepNext/>
        <w:tabs>
          <w:tab w:val="clear" w:pos="567"/>
        </w:tabs>
        <w:spacing w:line="240" w:lineRule="auto"/>
        <w:rPr>
          <w:color w:val="000000" w:themeColor="text1"/>
          <w:u w:val="single"/>
          <w:lang w:val="sl-SI"/>
        </w:rPr>
      </w:pPr>
      <w:r w:rsidRPr="00B41502">
        <w:rPr>
          <w:color w:val="000000" w:themeColor="text1"/>
          <w:u w:val="single"/>
          <w:lang w:val="sl-SI"/>
        </w:rPr>
        <w:t>Biotransformacija in izločanje</w:t>
      </w:r>
    </w:p>
    <w:p w14:paraId="4EB04538" w14:textId="77777777" w:rsidR="00FD7A7B" w:rsidRPr="00B41502" w:rsidRDefault="00FD7A7B" w:rsidP="009112E3">
      <w:pPr>
        <w:keepNext/>
        <w:tabs>
          <w:tab w:val="clear" w:pos="567"/>
        </w:tabs>
        <w:spacing w:line="240" w:lineRule="auto"/>
        <w:rPr>
          <w:color w:val="000000" w:themeColor="text1"/>
          <w:lang w:val="sl-SI"/>
        </w:rPr>
      </w:pPr>
    </w:p>
    <w:p w14:paraId="5B5C5F71" w14:textId="5C67A45F" w:rsidR="003A6668" w:rsidRPr="00B41502" w:rsidRDefault="003A6668" w:rsidP="009112E3">
      <w:pPr>
        <w:keepNext/>
        <w:tabs>
          <w:tab w:val="clear" w:pos="567"/>
        </w:tabs>
        <w:spacing w:line="240" w:lineRule="auto"/>
        <w:rPr>
          <w:color w:val="000000" w:themeColor="text1"/>
          <w:lang w:val="sl-SI"/>
        </w:rPr>
      </w:pPr>
      <w:r w:rsidRPr="00B41502">
        <w:rPr>
          <w:color w:val="000000" w:themeColor="text1"/>
          <w:lang w:val="sl-SI"/>
        </w:rPr>
        <w:t xml:space="preserve">Apiksaban se izloča po več poteh. Pri </w:t>
      </w:r>
      <w:r w:rsidR="00D41871" w:rsidRPr="00B41502">
        <w:rPr>
          <w:color w:val="000000" w:themeColor="text1"/>
          <w:lang w:val="sl-SI"/>
        </w:rPr>
        <w:t xml:space="preserve">odraslih </w:t>
      </w:r>
      <w:r w:rsidRPr="00B41502">
        <w:rPr>
          <w:color w:val="000000" w:themeColor="text1"/>
          <w:lang w:val="sl-SI"/>
        </w:rPr>
        <w:t xml:space="preserve">se približno 25 % uporabljenega odmerka izloči v obliki presnovkov, večina z blatom. </w:t>
      </w:r>
      <w:r w:rsidR="00D41871" w:rsidRPr="00B41502">
        <w:rPr>
          <w:color w:val="000000" w:themeColor="text1"/>
          <w:lang w:val="sl-SI"/>
        </w:rPr>
        <w:t>Pri odraslih je n</w:t>
      </w:r>
      <w:r w:rsidRPr="00B41502">
        <w:rPr>
          <w:color w:val="000000" w:themeColor="text1"/>
          <w:lang w:val="sl-SI"/>
        </w:rPr>
        <w:t>a račun izločanja preko ledvic odpad</w:t>
      </w:r>
      <w:r w:rsidR="00D41871" w:rsidRPr="00B41502">
        <w:rPr>
          <w:color w:val="000000" w:themeColor="text1"/>
          <w:lang w:val="sl-SI"/>
        </w:rPr>
        <w:t>lo</w:t>
      </w:r>
      <w:r w:rsidRPr="00B41502">
        <w:rPr>
          <w:color w:val="000000" w:themeColor="text1"/>
          <w:lang w:val="sl-SI"/>
        </w:rPr>
        <w:t xml:space="preserve"> približno 27 % skupnega očistka. V kliničnih oziroma predkliničnih študijah so opazili tudi izločanje z žolčem oziroma neposredno izločanje preko stene črevesa.</w:t>
      </w:r>
    </w:p>
    <w:p w14:paraId="01C653B0" w14:textId="77777777" w:rsidR="003A6668" w:rsidRPr="00B41502" w:rsidRDefault="003A6668">
      <w:pPr>
        <w:tabs>
          <w:tab w:val="clear" w:pos="567"/>
        </w:tabs>
        <w:spacing w:line="240" w:lineRule="auto"/>
        <w:rPr>
          <w:color w:val="000000" w:themeColor="text1"/>
          <w:lang w:val="sl-SI"/>
        </w:rPr>
      </w:pPr>
    </w:p>
    <w:p w14:paraId="30852E0D" w14:textId="0F19B093" w:rsidR="003A6668" w:rsidRPr="00B41502" w:rsidRDefault="00D41871">
      <w:pPr>
        <w:tabs>
          <w:tab w:val="clear" w:pos="567"/>
        </w:tabs>
        <w:spacing w:line="240" w:lineRule="auto"/>
        <w:rPr>
          <w:color w:val="000000" w:themeColor="text1"/>
          <w:lang w:val="sl-SI"/>
        </w:rPr>
      </w:pPr>
      <w:r w:rsidRPr="00B41502">
        <w:rPr>
          <w:color w:val="000000" w:themeColor="text1"/>
          <w:lang w:val="sl-SI"/>
        </w:rPr>
        <w:t>Pri odraslih s</w:t>
      </w:r>
      <w:r w:rsidR="003A6668" w:rsidRPr="00B41502">
        <w:rPr>
          <w:color w:val="000000" w:themeColor="text1"/>
          <w:lang w:val="sl-SI"/>
        </w:rPr>
        <w:t>kupni očistek apiksabana znaša približno 3,3 l/h, razpolovni čas pa približno 12 ur.</w:t>
      </w:r>
    </w:p>
    <w:p w14:paraId="0CEB8C60" w14:textId="77777777" w:rsidR="00E07BBE" w:rsidRPr="00B41502" w:rsidRDefault="00E07BBE">
      <w:pPr>
        <w:tabs>
          <w:tab w:val="clear" w:pos="567"/>
        </w:tabs>
        <w:spacing w:line="240" w:lineRule="auto"/>
        <w:rPr>
          <w:color w:val="000000" w:themeColor="text1"/>
          <w:lang w:val="sl-SI"/>
        </w:rPr>
      </w:pPr>
    </w:p>
    <w:p w14:paraId="0C6A2000" w14:textId="3B1DA0EA" w:rsidR="00D41871" w:rsidRPr="00B41502" w:rsidRDefault="00D41871">
      <w:pPr>
        <w:tabs>
          <w:tab w:val="clear" w:pos="567"/>
        </w:tabs>
        <w:spacing w:line="240" w:lineRule="auto"/>
        <w:rPr>
          <w:color w:val="000000" w:themeColor="text1"/>
          <w:lang w:val="sl-SI"/>
        </w:rPr>
      </w:pPr>
      <w:r w:rsidRPr="00B41502">
        <w:rPr>
          <w:color w:val="000000" w:themeColor="text1"/>
          <w:lang w:val="sl-SI"/>
        </w:rPr>
        <w:t>Pri pediatričnih bolnikih skupni</w:t>
      </w:r>
      <w:r w:rsidR="00C7666D" w:rsidRPr="00B41502">
        <w:rPr>
          <w:color w:val="000000" w:themeColor="text1"/>
          <w:lang w:val="sl-SI"/>
        </w:rPr>
        <w:t xml:space="preserve"> navidezni </w:t>
      </w:r>
      <w:r w:rsidRPr="00B41502">
        <w:rPr>
          <w:color w:val="000000" w:themeColor="text1"/>
          <w:lang w:val="sl-SI"/>
        </w:rPr>
        <w:t>očistek apiksabana znaša približno 3,0 l/h.</w:t>
      </w:r>
    </w:p>
    <w:p w14:paraId="00447B86" w14:textId="77777777" w:rsidR="003A6668" w:rsidRPr="00B41502" w:rsidRDefault="003A6668">
      <w:pPr>
        <w:tabs>
          <w:tab w:val="clear" w:pos="567"/>
        </w:tabs>
        <w:spacing w:line="240" w:lineRule="auto"/>
        <w:rPr>
          <w:color w:val="000000" w:themeColor="text1"/>
          <w:lang w:val="sl-SI"/>
        </w:rPr>
      </w:pPr>
    </w:p>
    <w:p w14:paraId="5E438324"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O-demetilacija in hidroksilacija na 3-oksopiperidinilnem delu sta glavni mesti biotransformacije. Apiksaban se v glavnem presnavlja </w:t>
      </w:r>
      <w:r w:rsidR="000E1203" w:rsidRPr="00B41502">
        <w:rPr>
          <w:color w:val="000000" w:themeColor="text1"/>
          <w:lang w:val="sl-SI"/>
        </w:rPr>
        <w:t>preko</w:t>
      </w:r>
      <w:r w:rsidRPr="00B41502">
        <w:rPr>
          <w:color w:val="000000" w:themeColor="text1"/>
          <w:lang w:val="sl-SI"/>
        </w:rPr>
        <w:t xml:space="preserve"> CYP3A4/5 in le v manjši meri </w:t>
      </w:r>
      <w:r w:rsidR="000E1203" w:rsidRPr="00B41502">
        <w:rPr>
          <w:color w:val="000000" w:themeColor="text1"/>
          <w:lang w:val="sl-SI"/>
        </w:rPr>
        <w:t>preko</w:t>
      </w:r>
      <w:r w:rsidRPr="00B41502">
        <w:rPr>
          <w:color w:val="000000" w:themeColor="text1"/>
          <w:lang w:val="sl-SI"/>
        </w:rPr>
        <w:t xml:space="preserve"> CYP1A2, 2C8, 2C9, 2C19 ter 2J2. Apiksaban se v plazmi pri človeku v glavnem nahaja v nespremenjeni obliki. Aktivni presnovki v cirkulaciji niso prisotni. Api</w:t>
      </w:r>
      <w:r w:rsidR="00783470" w:rsidRPr="00B41502">
        <w:rPr>
          <w:color w:val="000000" w:themeColor="text1"/>
          <w:lang w:val="sl-SI"/>
        </w:rPr>
        <w:t>ksaban je substrat za prenašalno beljakovino</w:t>
      </w:r>
      <w:r w:rsidRPr="00B41502">
        <w:rPr>
          <w:color w:val="000000" w:themeColor="text1"/>
          <w:lang w:val="sl-SI"/>
        </w:rPr>
        <w:t xml:space="preserve"> P-gp in rezistentn</w:t>
      </w:r>
      <w:r w:rsidR="00783470" w:rsidRPr="00B41502">
        <w:rPr>
          <w:color w:val="000000" w:themeColor="text1"/>
          <w:lang w:val="sl-SI"/>
        </w:rPr>
        <w:t>o beljakovino</w:t>
      </w:r>
      <w:r w:rsidRPr="00B41502">
        <w:rPr>
          <w:color w:val="000000" w:themeColor="text1"/>
          <w:lang w:val="sl-SI"/>
        </w:rPr>
        <w:t>, izoliran</w:t>
      </w:r>
      <w:r w:rsidR="00783470" w:rsidRPr="00B41502">
        <w:rPr>
          <w:color w:val="000000" w:themeColor="text1"/>
          <w:lang w:val="sl-SI"/>
        </w:rPr>
        <w:t>o</w:t>
      </w:r>
      <w:r w:rsidRPr="00B41502">
        <w:rPr>
          <w:color w:val="000000" w:themeColor="text1"/>
          <w:lang w:val="sl-SI"/>
        </w:rPr>
        <w:t xml:space="preserve"> pri raku dojke (BCRP; </w:t>
      </w:r>
      <w:r w:rsidRPr="00B41502">
        <w:rPr>
          <w:i/>
          <w:color w:val="000000" w:themeColor="text1"/>
          <w:lang w:val="sl-SI"/>
        </w:rPr>
        <w:t>“breast cancer resistance protein”</w:t>
      </w:r>
      <w:r w:rsidRPr="00B41502">
        <w:rPr>
          <w:color w:val="000000" w:themeColor="text1"/>
          <w:lang w:val="sl-SI"/>
        </w:rPr>
        <w:t>).</w:t>
      </w:r>
    </w:p>
    <w:p w14:paraId="5F0AF683" w14:textId="0D0E886F" w:rsidR="003A6668" w:rsidRPr="00B41502" w:rsidRDefault="003A6668">
      <w:pPr>
        <w:tabs>
          <w:tab w:val="clear" w:pos="567"/>
        </w:tabs>
        <w:spacing w:line="240" w:lineRule="auto"/>
        <w:rPr>
          <w:color w:val="000000" w:themeColor="text1"/>
          <w:lang w:val="sl-SI"/>
        </w:rPr>
      </w:pPr>
    </w:p>
    <w:p w14:paraId="0194D3FC" w14:textId="5306FBBC" w:rsidR="00D41871" w:rsidRPr="00B41502" w:rsidRDefault="00D41871">
      <w:pPr>
        <w:tabs>
          <w:tab w:val="clear" w:pos="567"/>
        </w:tabs>
        <w:spacing w:line="240" w:lineRule="auto"/>
        <w:rPr>
          <w:color w:val="000000" w:themeColor="text1"/>
          <w:lang w:val="sl-SI"/>
        </w:rPr>
      </w:pPr>
      <w:r w:rsidRPr="00B41502">
        <w:rPr>
          <w:color w:val="000000" w:themeColor="text1"/>
          <w:lang w:val="sl-SI"/>
        </w:rPr>
        <w:t>Podatkov o vezavi apiksabana na beljakovine v plazmi, specifični</w:t>
      </w:r>
      <w:r w:rsidR="00504BF2" w:rsidRPr="00B41502">
        <w:rPr>
          <w:color w:val="000000" w:themeColor="text1"/>
          <w:lang w:val="sl-SI"/>
        </w:rPr>
        <w:t>h</w:t>
      </w:r>
      <w:r w:rsidRPr="00B41502">
        <w:rPr>
          <w:color w:val="000000" w:themeColor="text1"/>
          <w:lang w:val="sl-SI"/>
        </w:rPr>
        <w:t xml:space="preserve"> za pediatrično populacijo, ni na voljo.</w:t>
      </w:r>
    </w:p>
    <w:p w14:paraId="0F3EF18A" w14:textId="77777777" w:rsidR="00D41871" w:rsidRPr="00B41502" w:rsidRDefault="00D41871">
      <w:pPr>
        <w:tabs>
          <w:tab w:val="clear" w:pos="567"/>
        </w:tabs>
        <w:spacing w:line="240" w:lineRule="auto"/>
        <w:rPr>
          <w:color w:val="000000" w:themeColor="text1"/>
          <w:lang w:val="sl-SI"/>
        </w:rPr>
      </w:pPr>
    </w:p>
    <w:p w14:paraId="429FE02C" w14:textId="77777777" w:rsidR="00FD7A7B" w:rsidRPr="00B41502" w:rsidRDefault="00FD7A7B" w:rsidP="008D5B6C">
      <w:pPr>
        <w:widowControl w:val="0"/>
        <w:tabs>
          <w:tab w:val="clear" w:pos="567"/>
        </w:tabs>
        <w:spacing w:line="240" w:lineRule="auto"/>
        <w:rPr>
          <w:color w:val="000000" w:themeColor="text1"/>
          <w:u w:val="single"/>
          <w:lang w:val="sl-SI"/>
        </w:rPr>
      </w:pPr>
      <w:r w:rsidRPr="00B41502">
        <w:rPr>
          <w:color w:val="000000" w:themeColor="text1"/>
          <w:u w:val="single"/>
          <w:lang w:val="sl-SI"/>
        </w:rPr>
        <w:t>Starejši bolniki</w:t>
      </w:r>
    </w:p>
    <w:p w14:paraId="0A67D6FF" w14:textId="77777777" w:rsidR="00FD7A7B" w:rsidRPr="00B41502" w:rsidRDefault="00FD7A7B" w:rsidP="008D5B6C">
      <w:pPr>
        <w:widowControl w:val="0"/>
        <w:tabs>
          <w:tab w:val="clear" w:pos="567"/>
        </w:tabs>
        <w:spacing w:line="240" w:lineRule="auto"/>
        <w:rPr>
          <w:color w:val="000000" w:themeColor="text1"/>
          <w:lang w:val="sl-SI"/>
        </w:rPr>
      </w:pPr>
    </w:p>
    <w:p w14:paraId="4CAFB466" w14:textId="77777777" w:rsidR="00FD7A7B" w:rsidRPr="00B41502" w:rsidRDefault="00FD7A7B" w:rsidP="008D5B6C">
      <w:pPr>
        <w:widowControl w:val="0"/>
        <w:tabs>
          <w:tab w:val="clear" w:pos="567"/>
        </w:tabs>
        <w:spacing w:line="240" w:lineRule="auto"/>
        <w:rPr>
          <w:color w:val="000000" w:themeColor="text1"/>
          <w:lang w:val="sl-SI"/>
        </w:rPr>
      </w:pPr>
      <w:r w:rsidRPr="00B41502">
        <w:rPr>
          <w:color w:val="000000" w:themeColor="text1"/>
          <w:lang w:val="sl-SI"/>
        </w:rPr>
        <w:t xml:space="preserve">Pri starejših bolnikih (starejših od 65 let) so bile plazemske koncentracije večje kot pri mlajših bolnikih. </w:t>
      </w:r>
      <w:r w:rsidR="00951B6D" w:rsidRPr="00B41502">
        <w:rPr>
          <w:color w:val="000000" w:themeColor="text1"/>
          <w:lang w:val="sl-SI"/>
        </w:rPr>
        <w:t>Srednje</w:t>
      </w:r>
      <w:r w:rsidRPr="00B41502">
        <w:rPr>
          <w:color w:val="000000" w:themeColor="text1"/>
          <w:lang w:val="sl-SI"/>
        </w:rPr>
        <w:t xml:space="preserve"> vrednosti AUC so bile večje za približno 32 %, vrednosti C</w:t>
      </w:r>
      <w:r w:rsidRPr="00B41502">
        <w:rPr>
          <w:color w:val="000000" w:themeColor="text1"/>
          <w:vertAlign w:val="subscript"/>
          <w:lang w:val="sl-SI"/>
        </w:rPr>
        <w:t>max</w:t>
      </w:r>
      <w:r w:rsidRPr="00B41502">
        <w:rPr>
          <w:color w:val="000000" w:themeColor="text1"/>
          <w:lang w:val="sl-SI"/>
        </w:rPr>
        <w:t xml:space="preserve"> pa se niso spremenile.</w:t>
      </w:r>
    </w:p>
    <w:p w14:paraId="0BA89D00" w14:textId="77777777" w:rsidR="00FD7A7B" w:rsidRPr="00B41502" w:rsidRDefault="00FD7A7B">
      <w:pPr>
        <w:tabs>
          <w:tab w:val="clear" w:pos="567"/>
        </w:tabs>
        <w:spacing w:line="240" w:lineRule="auto"/>
        <w:rPr>
          <w:color w:val="000000" w:themeColor="text1"/>
          <w:lang w:val="sl-SI"/>
        </w:rPr>
      </w:pPr>
    </w:p>
    <w:p w14:paraId="5E9BCAB6" w14:textId="77777777" w:rsidR="003A6668" w:rsidRPr="00B41502" w:rsidRDefault="003A6668" w:rsidP="009112E3">
      <w:pPr>
        <w:keepNext/>
        <w:tabs>
          <w:tab w:val="clear" w:pos="567"/>
        </w:tabs>
        <w:spacing w:line="240" w:lineRule="auto"/>
        <w:rPr>
          <w:color w:val="000000" w:themeColor="text1"/>
          <w:u w:val="single"/>
          <w:lang w:val="sl-SI"/>
        </w:rPr>
      </w:pPr>
      <w:r w:rsidRPr="00B41502">
        <w:rPr>
          <w:color w:val="000000" w:themeColor="text1"/>
          <w:u w:val="single"/>
          <w:lang w:val="sl-SI"/>
        </w:rPr>
        <w:t>Okvara ledvic</w:t>
      </w:r>
    </w:p>
    <w:p w14:paraId="19BC8D6C" w14:textId="77777777" w:rsidR="00FD7A7B" w:rsidRPr="00B41502" w:rsidRDefault="00FD7A7B" w:rsidP="009112E3">
      <w:pPr>
        <w:keepNext/>
        <w:tabs>
          <w:tab w:val="clear" w:pos="567"/>
        </w:tabs>
        <w:spacing w:line="240" w:lineRule="auto"/>
        <w:rPr>
          <w:color w:val="000000" w:themeColor="text1"/>
          <w:lang w:val="sl-SI"/>
        </w:rPr>
      </w:pPr>
    </w:p>
    <w:p w14:paraId="718A31E3" w14:textId="77777777" w:rsidR="003A6668" w:rsidRPr="00B41502" w:rsidRDefault="003A6668" w:rsidP="009112E3">
      <w:pPr>
        <w:keepNext/>
        <w:tabs>
          <w:tab w:val="clear" w:pos="567"/>
        </w:tabs>
        <w:spacing w:line="240" w:lineRule="auto"/>
        <w:rPr>
          <w:color w:val="000000" w:themeColor="text1"/>
          <w:lang w:val="sl-SI"/>
        </w:rPr>
      </w:pPr>
      <w:r w:rsidRPr="00B41502">
        <w:rPr>
          <w:color w:val="000000" w:themeColor="text1"/>
          <w:lang w:val="sl-SI"/>
        </w:rPr>
        <w:t>Okvara delovanja ledvic ne vpliva na naj</w:t>
      </w:r>
      <w:r w:rsidR="008B372F" w:rsidRPr="00B41502">
        <w:rPr>
          <w:color w:val="000000" w:themeColor="text1"/>
          <w:lang w:val="sl-SI"/>
        </w:rPr>
        <w:t>večje</w:t>
      </w:r>
      <w:r w:rsidRPr="00B41502">
        <w:rPr>
          <w:color w:val="000000" w:themeColor="text1"/>
          <w:lang w:val="sl-SI"/>
        </w:rPr>
        <w:t xml:space="preserve"> koncentracije apiksabana. Meritve očistka</w:t>
      </w:r>
      <w:r w:rsidR="002948C3" w:rsidRPr="00B41502">
        <w:rPr>
          <w:color w:val="000000" w:themeColor="text1"/>
          <w:lang w:val="sl-SI"/>
        </w:rPr>
        <w:t xml:space="preserve"> kreatinina</w:t>
      </w:r>
      <w:r w:rsidRPr="00B41502">
        <w:rPr>
          <w:color w:val="000000" w:themeColor="text1"/>
          <w:lang w:val="sl-SI"/>
        </w:rPr>
        <w:t xml:space="preserve"> so pokazale, da se pri zmanjšanju delovanja ledvic izpostavljenost apiksabanu poveča. Pri bolnikih z blago okvaro ledvic (</w:t>
      </w:r>
      <w:r w:rsidR="002948C3" w:rsidRPr="00B41502">
        <w:rPr>
          <w:color w:val="000000" w:themeColor="text1"/>
          <w:lang w:val="sl-SI"/>
        </w:rPr>
        <w:t>očistek kreatinina</w:t>
      </w:r>
      <w:r w:rsidRPr="00B41502">
        <w:rPr>
          <w:color w:val="000000" w:themeColor="text1"/>
          <w:lang w:val="sl-SI"/>
        </w:rPr>
        <w:t xml:space="preserve"> 51</w:t>
      </w:r>
      <w:r w:rsidRPr="00B41502">
        <w:rPr>
          <w:color w:val="000000" w:themeColor="text1"/>
          <w:lang w:val="sl-SI"/>
        </w:rPr>
        <w:noBreakHyphen/>
        <w:t>80 ml/min) so bile plazemske koncentracije apiksabana (AUC) za 16 %, pri bolnikih z zmerno okvaro ledvic (</w:t>
      </w:r>
      <w:r w:rsidR="002948C3" w:rsidRPr="00B41502">
        <w:rPr>
          <w:color w:val="000000" w:themeColor="text1"/>
          <w:lang w:val="sl-SI"/>
        </w:rPr>
        <w:t>očistek kreatinina</w:t>
      </w:r>
      <w:r w:rsidRPr="00B41502">
        <w:rPr>
          <w:color w:val="000000" w:themeColor="text1"/>
          <w:lang w:val="sl-SI"/>
        </w:rPr>
        <w:t xml:space="preserve"> 30</w:t>
      </w:r>
      <w:r w:rsidRPr="00B41502">
        <w:rPr>
          <w:color w:val="000000" w:themeColor="text1"/>
          <w:lang w:val="sl-SI"/>
        </w:rPr>
        <w:noBreakHyphen/>
        <w:t>50 ml/min) za 29 % in pri bolnikih s hudo okvaro ledvic (</w:t>
      </w:r>
      <w:r w:rsidR="002948C3" w:rsidRPr="00B41502">
        <w:rPr>
          <w:color w:val="000000" w:themeColor="text1"/>
          <w:lang w:val="sl-SI"/>
        </w:rPr>
        <w:t>očistek kreatinina</w:t>
      </w:r>
      <w:r w:rsidRPr="00B41502">
        <w:rPr>
          <w:color w:val="000000" w:themeColor="text1"/>
          <w:lang w:val="sl-SI"/>
        </w:rPr>
        <w:t xml:space="preserve"> 15</w:t>
      </w:r>
      <w:r w:rsidRPr="00B41502">
        <w:rPr>
          <w:color w:val="000000" w:themeColor="text1"/>
          <w:lang w:val="sl-SI"/>
        </w:rPr>
        <w:noBreakHyphen/>
        <w:t xml:space="preserve">29 ml/min) za 44 % večje kot pri osebah z </w:t>
      </w:r>
      <w:r w:rsidRPr="00B41502">
        <w:rPr>
          <w:color w:val="000000" w:themeColor="text1"/>
          <w:lang w:val="sl-SI"/>
        </w:rPr>
        <w:lastRenderedPageBreak/>
        <w:t xml:space="preserve">normalnim </w:t>
      </w:r>
      <w:r w:rsidR="002948C3" w:rsidRPr="00B41502">
        <w:rPr>
          <w:color w:val="000000" w:themeColor="text1"/>
          <w:lang w:val="sl-SI"/>
        </w:rPr>
        <w:t>očistkom kreatinina</w:t>
      </w:r>
      <w:r w:rsidRPr="00B41502">
        <w:rPr>
          <w:color w:val="000000" w:themeColor="text1"/>
          <w:lang w:val="sl-SI"/>
        </w:rPr>
        <w:t xml:space="preserve">. Okvara ledvic nima očitnih vplivov na razmerje med koncentracijami apiksabana v plazmi in </w:t>
      </w:r>
      <w:r w:rsidR="00CD4499" w:rsidRPr="00B41502">
        <w:rPr>
          <w:color w:val="000000" w:themeColor="text1"/>
          <w:lang w:val="sl-SI"/>
        </w:rPr>
        <w:t xml:space="preserve">aktivnostjo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w:t>
      </w:r>
    </w:p>
    <w:p w14:paraId="5DA8C082" w14:textId="77777777" w:rsidR="003A6668" w:rsidRPr="00B41502" w:rsidRDefault="003A6668">
      <w:pPr>
        <w:tabs>
          <w:tab w:val="clear" w:pos="567"/>
        </w:tabs>
        <w:spacing w:line="240" w:lineRule="auto"/>
        <w:rPr>
          <w:color w:val="000000" w:themeColor="text1"/>
          <w:lang w:val="sl-SI"/>
        </w:rPr>
      </w:pPr>
    </w:p>
    <w:p w14:paraId="2DEE1C8F" w14:textId="77777777" w:rsidR="00C62BCF" w:rsidRPr="00B41502" w:rsidRDefault="008B299C">
      <w:pPr>
        <w:tabs>
          <w:tab w:val="clear" w:pos="567"/>
        </w:tabs>
        <w:spacing w:line="240" w:lineRule="auto"/>
        <w:rPr>
          <w:color w:val="000000" w:themeColor="text1"/>
          <w:lang w:val="sl-SI"/>
        </w:rPr>
      </w:pPr>
      <w:r w:rsidRPr="00B41502">
        <w:rPr>
          <w:color w:val="000000" w:themeColor="text1"/>
          <w:lang w:val="sl-SI"/>
        </w:rPr>
        <w:t xml:space="preserve">Pri preiskovancih </w:t>
      </w:r>
      <w:r w:rsidR="00C62BCF" w:rsidRPr="00B41502">
        <w:rPr>
          <w:color w:val="000000" w:themeColor="text1"/>
          <w:lang w:val="sl-SI"/>
        </w:rPr>
        <w:t>s končno ledvično odpovedjo</w:t>
      </w:r>
      <w:r w:rsidRPr="00B41502">
        <w:rPr>
          <w:color w:val="000000" w:themeColor="text1"/>
          <w:lang w:val="sl-SI"/>
        </w:rPr>
        <w:t xml:space="preserve"> se je vrednost AUC apiksabana povečala za 36 %, če so prejeli enkratni 5-miligramski odmerek apiksabana takoj po hemodializi, v primerjavi s povečanjem, ki so ga opazili pri preiskovancih z normalnim delovanjem ledvic.</w:t>
      </w:r>
      <w:r w:rsidR="00845C43" w:rsidRPr="00B41502">
        <w:rPr>
          <w:color w:val="000000" w:themeColor="text1"/>
          <w:lang w:val="sl-SI"/>
        </w:rPr>
        <w:t xml:space="preserve"> Če se je pri</w:t>
      </w:r>
      <w:r w:rsidR="00C62BCF" w:rsidRPr="00B41502">
        <w:rPr>
          <w:color w:val="000000" w:themeColor="text1"/>
          <w:lang w:val="sl-SI"/>
        </w:rPr>
        <w:t xml:space="preserve"> preiskovancih</w:t>
      </w:r>
      <w:r w:rsidR="00845C43" w:rsidRPr="00B41502">
        <w:rPr>
          <w:color w:val="000000" w:themeColor="text1"/>
          <w:lang w:val="sl-SI"/>
        </w:rPr>
        <w:t xml:space="preserve"> </w:t>
      </w:r>
      <w:r w:rsidR="00C62BCF" w:rsidRPr="00B41502">
        <w:rPr>
          <w:color w:val="000000" w:themeColor="text1"/>
          <w:lang w:val="sl-SI"/>
        </w:rPr>
        <w:t xml:space="preserve">s končno ledvično odpovedjo </w:t>
      </w:r>
      <w:r w:rsidR="00845C43" w:rsidRPr="00B41502">
        <w:rPr>
          <w:color w:val="000000" w:themeColor="text1"/>
          <w:lang w:val="sl-SI"/>
        </w:rPr>
        <w:t xml:space="preserve">hemodializa začela dve uri po </w:t>
      </w:r>
      <w:r w:rsidR="008274F6" w:rsidRPr="00B41502">
        <w:rPr>
          <w:color w:val="000000" w:themeColor="text1"/>
          <w:lang w:val="sl-SI"/>
        </w:rPr>
        <w:t xml:space="preserve">prejetju </w:t>
      </w:r>
      <w:r w:rsidR="00845C43" w:rsidRPr="00B41502">
        <w:rPr>
          <w:color w:val="000000" w:themeColor="text1"/>
          <w:lang w:val="sl-SI"/>
        </w:rPr>
        <w:t xml:space="preserve">enkratnega </w:t>
      </w:r>
    </w:p>
    <w:p w14:paraId="22CA71EB" w14:textId="77777777" w:rsidR="008B299C" w:rsidRPr="00B41502" w:rsidRDefault="00845C43">
      <w:pPr>
        <w:tabs>
          <w:tab w:val="clear" w:pos="567"/>
        </w:tabs>
        <w:spacing w:line="240" w:lineRule="auto"/>
        <w:rPr>
          <w:color w:val="000000" w:themeColor="text1"/>
          <w:lang w:val="sl-SI"/>
        </w:rPr>
      </w:pPr>
      <w:r w:rsidRPr="00B41502">
        <w:rPr>
          <w:color w:val="000000" w:themeColor="text1"/>
          <w:lang w:val="sl-SI"/>
        </w:rPr>
        <w:t>5-miligramskega odmerka apiksabana, se je vrednost AUC zmanjšala za 14 %, kar ustreza očistku apiksabana z dializo</w:t>
      </w:r>
      <w:r w:rsidR="00C62BCF" w:rsidRPr="00B41502">
        <w:rPr>
          <w:color w:val="000000" w:themeColor="text1"/>
          <w:lang w:val="sl-SI"/>
        </w:rPr>
        <w:t>,</w:t>
      </w:r>
      <w:r w:rsidRPr="00B41502">
        <w:rPr>
          <w:color w:val="000000" w:themeColor="text1"/>
          <w:lang w:val="sl-SI"/>
        </w:rPr>
        <w:t xml:space="preserve"> 18 ml/min. Zato hemodializa verjetno ne bo učinkovita pri obravnavanju prevelikega odmerjanja apiksabana.</w:t>
      </w:r>
    </w:p>
    <w:p w14:paraId="04D0E913" w14:textId="77777777" w:rsidR="00E63F25" w:rsidRPr="00B41502" w:rsidRDefault="00E63F25">
      <w:pPr>
        <w:tabs>
          <w:tab w:val="clear" w:pos="567"/>
        </w:tabs>
        <w:spacing w:line="240" w:lineRule="auto"/>
        <w:rPr>
          <w:color w:val="000000" w:themeColor="text1"/>
          <w:lang w:val="sl-SI"/>
        </w:rPr>
      </w:pPr>
    </w:p>
    <w:p w14:paraId="0282A2A6" w14:textId="6797A5A2" w:rsidR="00935F8A" w:rsidRPr="00B41502" w:rsidRDefault="00935F8A" w:rsidP="00935F8A">
      <w:pPr>
        <w:autoSpaceDE w:val="0"/>
        <w:autoSpaceDN w:val="0"/>
        <w:adjustRightInd w:val="0"/>
        <w:contextualSpacing/>
        <w:rPr>
          <w:color w:val="000000" w:themeColor="text1"/>
          <w:lang w:val="sl-SI"/>
        </w:rPr>
      </w:pPr>
      <w:r w:rsidRPr="00B41502">
        <w:rPr>
          <w:color w:val="000000" w:themeColor="text1"/>
          <w:lang w:val="sl-SI"/>
        </w:rPr>
        <w:t>Pri pediatričnih bolnikih, starih ≥ 2 leti, je huda okvara ledvic opredeljena kot ocenjena hitrost glomerulne filtracije (eGFR – estimated Glomerular Fitration Rate) manj kot 30 ml/min/1,73 m</w:t>
      </w:r>
      <w:r w:rsidRPr="00B41502">
        <w:rPr>
          <w:color w:val="000000" w:themeColor="text1"/>
          <w:vertAlign w:val="superscript"/>
          <w:lang w:val="sl-SI"/>
        </w:rPr>
        <w:t>2</w:t>
      </w:r>
      <w:r w:rsidRPr="00B41502">
        <w:rPr>
          <w:color w:val="000000" w:themeColor="text1"/>
          <w:lang w:val="sl-SI"/>
        </w:rPr>
        <w:t xml:space="preserve"> telesne površine (BSA – Body Surface Area). V študiji CV185325, pri bolnikih, mlajših od 2 leti, so mejne vrednosti, ki opredeljujejo hudo okvaro </w:t>
      </w:r>
      <w:r w:rsidR="00937EDF" w:rsidRPr="00B41502">
        <w:rPr>
          <w:color w:val="000000" w:themeColor="text1"/>
          <w:lang w:val="sl-SI"/>
        </w:rPr>
        <w:t>ledvic</w:t>
      </w:r>
      <w:r w:rsidRPr="00B41502">
        <w:rPr>
          <w:color w:val="000000" w:themeColor="text1"/>
          <w:lang w:val="sl-SI"/>
        </w:rPr>
        <w:t xml:space="preserve"> glede na s</w:t>
      </w:r>
      <w:r w:rsidR="00937EDF" w:rsidRPr="00B41502">
        <w:rPr>
          <w:color w:val="000000" w:themeColor="text1"/>
          <w:lang w:val="sl-SI"/>
        </w:rPr>
        <w:t>pol</w:t>
      </w:r>
      <w:r w:rsidRPr="00B41502">
        <w:rPr>
          <w:color w:val="000000" w:themeColor="text1"/>
          <w:lang w:val="sl-SI"/>
        </w:rPr>
        <w:t xml:space="preserve"> in </w:t>
      </w:r>
      <w:r w:rsidR="00A442A9" w:rsidRPr="00B41502">
        <w:rPr>
          <w:color w:val="000000" w:themeColor="text1"/>
          <w:lang w:val="sl-SI"/>
        </w:rPr>
        <w:t xml:space="preserve">postnatalno </w:t>
      </w:r>
      <w:r w:rsidRPr="00B41502">
        <w:rPr>
          <w:color w:val="000000" w:themeColor="text1"/>
          <w:lang w:val="sl-SI"/>
        </w:rPr>
        <w:t>starost, povzete v Preglednici 17 spodaj; vsaka vrednost ustreza eGFR &lt; 30 ml/min/1,73 m</w:t>
      </w:r>
      <w:r w:rsidRPr="00B41502">
        <w:rPr>
          <w:color w:val="000000" w:themeColor="text1"/>
          <w:vertAlign w:val="superscript"/>
          <w:lang w:val="sl-SI"/>
        </w:rPr>
        <w:t>2</w:t>
      </w:r>
      <w:r w:rsidRPr="00B41502">
        <w:rPr>
          <w:color w:val="000000" w:themeColor="text1"/>
          <w:lang w:val="sl-SI"/>
        </w:rPr>
        <w:t xml:space="preserve"> BSA pri bolnikih, starih ≥ 2 leti.</w:t>
      </w:r>
    </w:p>
    <w:p w14:paraId="68A662C4" w14:textId="77777777" w:rsidR="00935F8A" w:rsidRPr="00B41502" w:rsidRDefault="00935F8A" w:rsidP="00935F8A">
      <w:pPr>
        <w:autoSpaceDE w:val="0"/>
        <w:autoSpaceDN w:val="0"/>
        <w:adjustRightInd w:val="0"/>
        <w:contextualSpacing/>
        <w:rPr>
          <w:color w:val="000000" w:themeColor="text1"/>
          <w:lang w:val="sl-SI"/>
        </w:rPr>
      </w:pPr>
    </w:p>
    <w:p w14:paraId="5227D657" w14:textId="5DDFC11E" w:rsidR="00935F8A" w:rsidRPr="00B41502" w:rsidRDefault="003746D9" w:rsidP="00935F8A">
      <w:pPr>
        <w:contextualSpacing/>
        <w:rPr>
          <w:b/>
          <w:bCs/>
          <w:color w:val="000000" w:themeColor="text1"/>
          <w:szCs w:val="22"/>
          <w:lang w:val="sl-SI"/>
        </w:rPr>
      </w:pPr>
      <w:r w:rsidRPr="00B41502">
        <w:rPr>
          <w:b/>
          <w:bCs/>
          <w:color w:val="000000" w:themeColor="text1"/>
          <w:szCs w:val="22"/>
          <w:lang w:val="sl-SI"/>
        </w:rPr>
        <w:t>Preglednica</w:t>
      </w:r>
      <w:r w:rsidR="00935F8A" w:rsidRPr="00B41502">
        <w:rPr>
          <w:b/>
          <w:bCs/>
          <w:color w:val="000000" w:themeColor="text1"/>
          <w:lang w:val="sl-SI"/>
        </w:rPr>
        <w:t> </w:t>
      </w:r>
      <w:r w:rsidR="00935F8A" w:rsidRPr="00B41502">
        <w:rPr>
          <w:b/>
          <w:bCs/>
          <w:color w:val="000000" w:themeColor="text1"/>
          <w:szCs w:val="22"/>
          <w:lang w:val="sl-SI"/>
        </w:rPr>
        <w:t>17</w:t>
      </w:r>
      <w:r w:rsidR="00935F8A" w:rsidRPr="00B41502">
        <w:rPr>
          <w:b/>
          <w:color w:val="000000" w:themeColor="text1"/>
          <w:szCs w:val="22"/>
          <w:lang w:val="sl-SI"/>
        </w:rPr>
        <w:t>:</w:t>
      </w:r>
      <w:r w:rsidR="00935F8A" w:rsidRPr="00B41502">
        <w:rPr>
          <w:b/>
          <w:bCs/>
          <w:color w:val="000000" w:themeColor="text1"/>
          <w:szCs w:val="22"/>
          <w:lang w:val="sl-SI"/>
        </w:rPr>
        <w:t xml:space="preserve"> </w:t>
      </w:r>
      <w:r w:rsidRPr="00B41502">
        <w:rPr>
          <w:b/>
          <w:bCs/>
          <w:color w:val="000000" w:themeColor="text1"/>
          <w:szCs w:val="22"/>
          <w:lang w:val="sl-SI"/>
        </w:rPr>
        <w:t>Mej</w:t>
      </w:r>
      <w:r w:rsidR="004911BF" w:rsidRPr="00B41502">
        <w:rPr>
          <w:b/>
          <w:bCs/>
          <w:color w:val="000000" w:themeColor="text1"/>
          <w:szCs w:val="22"/>
          <w:lang w:val="sl-SI"/>
        </w:rPr>
        <w:t>n</w:t>
      </w:r>
      <w:r w:rsidRPr="00B41502">
        <w:rPr>
          <w:b/>
          <w:bCs/>
          <w:color w:val="000000" w:themeColor="text1"/>
          <w:szCs w:val="22"/>
          <w:lang w:val="sl-SI"/>
        </w:rPr>
        <w:t xml:space="preserve">e vrednosti za primernost </w:t>
      </w:r>
      <w:r w:rsidR="00935F8A" w:rsidRPr="00B41502">
        <w:rPr>
          <w:b/>
          <w:bCs/>
          <w:color w:val="000000" w:themeColor="text1"/>
          <w:szCs w:val="22"/>
          <w:lang w:val="sl-SI"/>
        </w:rPr>
        <w:t xml:space="preserve">eGFR </w:t>
      </w:r>
      <w:r w:rsidRPr="00B41502">
        <w:rPr>
          <w:b/>
          <w:bCs/>
          <w:color w:val="000000" w:themeColor="text1"/>
          <w:szCs w:val="22"/>
          <w:lang w:val="sl-SI"/>
        </w:rPr>
        <w:t>za študijo</w:t>
      </w:r>
      <w:r w:rsidR="00935F8A" w:rsidRPr="00B41502">
        <w:rPr>
          <w:b/>
          <w:bCs/>
          <w:color w:val="000000" w:themeColor="text1"/>
          <w:szCs w:val="22"/>
          <w:lang w:val="sl-SI"/>
        </w:rPr>
        <w:t xml:space="preserve"> CV185325 </w:t>
      </w:r>
    </w:p>
    <w:tbl>
      <w:tblPr>
        <w:tblStyle w:val="TableGrid"/>
        <w:tblW w:w="0" w:type="auto"/>
        <w:tblLook w:val="04A0" w:firstRow="1" w:lastRow="0" w:firstColumn="1" w:lastColumn="0" w:noHBand="0" w:noVBand="1"/>
      </w:tblPr>
      <w:tblGrid>
        <w:gridCol w:w="4385"/>
        <w:gridCol w:w="2409"/>
        <w:gridCol w:w="2259"/>
      </w:tblGrid>
      <w:tr w:rsidR="004169F2" w:rsidRPr="00B41502" w14:paraId="6F1BE608" w14:textId="77777777" w:rsidTr="00C7666D">
        <w:trPr>
          <w:trHeight w:val="300"/>
        </w:trPr>
        <w:tc>
          <w:tcPr>
            <w:tcW w:w="43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56AFFB" w14:textId="16FDFC8F" w:rsidR="00935F8A" w:rsidRPr="00B41502" w:rsidRDefault="00935F8A" w:rsidP="00BE3130">
            <w:pPr>
              <w:ind w:left="-20" w:right="-20"/>
              <w:jc w:val="center"/>
              <w:rPr>
                <w:rFonts w:eastAsia="Times New Roman"/>
                <w:b/>
                <w:color w:val="000000" w:themeColor="text1"/>
                <w:szCs w:val="22"/>
                <w:lang w:val="sl-SI"/>
              </w:rPr>
            </w:pPr>
            <w:r w:rsidRPr="00B41502">
              <w:rPr>
                <w:rFonts w:eastAsia="Times New Roman"/>
                <w:b/>
                <w:color w:val="000000" w:themeColor="text1"/>
                <w:szCs w:val="22"/>
                <w:lang w:val="sl-SI"/>
              </w:rPr>
              <w:t>Postnatal</w:t>
            </w:r>
            <w:r w:rsidR="004911BF" w:rsidRPr="00B41502">
              <w:rPr>
                <w:rFonts w:eastAsia="Times New Roman"/>
                <w:b/>
                <w:color w:val="000000" w:themeColor="text1"/>
                <w:szCs w:val="22"/>
                <w:lang w:val="sl-SI"/>
              </w:rPr>
              <w:t>na starost</w:t>
            </w:r>
            <w:r w:rsidRPr="00B41502">
              <w:rPr>
                <w:rFonts w:eastAsia="Times New Roman"/>
                <w:b/>
                <w:color w:val="000000" w:themeColor="text1"/>
                <w:szCs w:val="22"/>
                <w:lang w:val="sl-SI"/>
              </w:rPr>
              <w:t xml:space="preserve"> (</w:t>
            </w:r>
            <w:r w:rsidR="004911BF" w:rsidRPr="00B41502">
              <w:rPr>
                <w:rFonts w:eastAsia="Times New Roman"/>
                <w:b/>
                <w:color w:val="000000" w:themeColor="text1"/>
                <w:szCs w:val="22"/>
                <w:lang w:val="sl-SI"/>
              </w:rPr>
              <w:t>spol</w:t>
            </w:r>
            <w:r w:rsidRPr="00B41502">
              <w:rPr>
                <w:rFonts w:eastAsia="Times New Roman"/>
                <w:b/>
                <w:color w:val="000000" w:themeColor="text1"/>
                <w:szCs w:val="22"/>
                <w:lang w:val="sl-SI"/>
              </w:rPr>
              <w:t>)</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A0AFF" w14:textId="4F88E156" w:rsidR="00935F8A" w:rsidRPr="00B41502" w:rsidRDefault="004911BF" w:rsidP="00BE3130">
            <w:pPr>
              <w:ind w:left="-20" w:right="-20"/>
              <w:jc w:val="center"/>
              <w:rPr>
                <w:rFonts w:eastAsia="Times New Roman"/>
                <w:b/>
                <w:color w:val="000000" w:themeColor="text1"/>
                <w:szCs w:val="22"/>
                <w:lang w:val="sl-SI"/>
              </w:rPr>
            </w:pPr>
            <w:r w:rsidRPr="00B41502">
              <w:rPr>
                <w:b/>
                <w:color w:val="000000" w:themeColor="text1"/>
                <w:szCs w:val="22"/>
                <w:lang w:val="sl-SI"/>
              </w:rPr>
              <w:t xml:space="preserve">Referenčni razpon </w:t>
            </w:r>
            <w:r w:rsidR="00935F8A" w:rsidRPr="00B41502">
              <w:rPr>
                <w:b/>
                <w:color w:val="000000" w:themeColor="text1"/>
                <w:szCs w:val="22"/>
                <w:lang w:val="sl-SI"/>
              </w:rPr>
              <w:t>GFR</w:t>
            </w:r>
          </w:p>
          <w:p w14:paraId="5374B82B" w14:textId="4CA0C539" w:rsidR="00935F8A" w:rsidRPr="00B41502" w:rsidRDefault="00935F8A" w:rsidP="00BE3130">
            <w:pPr>
              <w:ind w:left="-20" w:right="-20"/>
              <w:jc w:val="center"/>
              <w:rPr>
                <w:rFonts w:eastAsia="Times New Roman"/>
                <w:b/>
                <w:color w:val="000000" w:themeColor="text1"/>
                <w:szCs w:val="22"/>
                <w:lang w:val="sl-SI"/>
              </w:rPr>
            </w:pPr>
            <w:r w:rsidRPr="00B41502">
              <w:rPr>
                <w:b/>
                <w:color w:val="000000" w:themeColor="text1"/>
                <w:szCs w:val="22"/>
                <w:lang w:val="sl-SI"/>
              </w:rPr>
              <w:t>(m</w:t>
            </w:r>
            <w:r w:rsidR="004911BF" w:rsidRPr="00B41502">
              <w:rPr>
                <w:b/>
                <w:color w:val="000000" w:themeColor="text1"/>
                <w:szCs w:val="22"/>
                <w:lang w:val="sl-SI"/>
              </w:rPr>
              <w:t>l</w:t>
            </w:r>
            <w:r w:rsidRPr="00B41502">
              <w:rPr>
                <w:b/>
                <w:color w:val="000000" w:themeColor="text1"/>
                <w:szCs w:val="22"/>
                <w:lang w:val="sl-SI"/>
              </w:rPr>
              <w:t>/min/1</w:t>
            </w:r>
            <w:r w:rsidR="004911BF" w:rsidRPr="00B41502">
              <w:rPr>
                <w:b/>
                <w:color w:val="000000" w:themeColor="text1"/>
                <w:szCs w:val="22"/>
                <w:lang w:val="sl-SI"/>
              </w:rPr>
              <w:t>,</w:t>
            </w:r>
            <w:r w:rsidRPr="00B41502">
              <w:rPr>
                <w:b/>
                <w:color w:val="000000" w:themeColor="text1"/>
                <w:szCs w:val="22"/>
                <w:lang w:val="sl-SI"/>
              </w:rPr>
              <w:t>73</w:t>
            </w:r>
            <w:r w:rsidR="004911BF" w:rsidRPr="00B41502">
              <w:rPr>
                <w:b/>
                <w:color w:val="000000" w:themeColor="text1"/>
                <w:szCs w:val="22"/>
                <w:lang w:val="sl-SI"/>
              </w:rPr>
              <w:t> </w:t>
            </w:r>
            <w:r w:rsidRPr="00B41502">
              <w:rPr>
                <w:b/>
                <w:color w:val="000000" w:themeColor="text1"/>
                <w:szCs w:val="22"/>
                <w:lang w:val="sl-SI"/>
              </w:rPr>
              <w:t>m</w:t>
            </w:r>
            <w:r w:rsidRPr="00B41502">
              <w:rPr>
                <w:b/>
                <w:color w:val="000000" w:themeColor="text1"/>
                <w:szCs w:val="22"/>
                <w:vertAlign w:val="superscript"/>
                <w:lang w:val="sl-SI"/>
              </w:rPr>
              <w:t>2</w:t>
            </w:r>
            <w:r w:rsidRPr="00B41502">
              <w:rPr>
                <w:b/>
                <w:color w:val="000000" w:themeColor="text1"/>
                <w:szCs w:val="22"/>
                <w:lang w:val="sl-SI"/>
              </w:rPr>
              <w:t>)</w:t>
            </w:r>
          </w:p>
        </w:tc>
        <w:tc>
          <w:tcPr>
            <w:tcW w:w="22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CA3A2A" w14:textId="3ECE426F" w:rsidR="00935F8A" w:rsidRPr="00B41502" w:rsidRDefault="004911BF" w:rsidP="00BE3130">
            <w:pPr>
              <w:ind w:left="-20" w:right="-20"/>
              <w:jc w:val="center"/>
              <w:rPr>
                <w:rFonts w:eastAsia="Times New Roman"/>
                <w:b/>
                <w:color w:val="000000" w:themeColor="text1"/>
                <w:szCs w:val="22"/>
                <w:lang w:val="sl-SI"/>
              </w:rPr>
            </w:pPr>
            <w:r w:rsidRPr="00B41502">
              <w:rPr>
                <w:b/>
                <w:color w:val="000000" w:themeColor="text1"/>
                <w:szCs w:val="22"/>
                <w:lang w:val="sl-SI"/>
              </w:rPr>
              <w:t xml:space="preserve">Mejna vrednost za primernost </w:t>
            </w:r>
            <w:r w:rsidR="00935F8A" w:rsidRPr="00B41502">
              <w:rPr>
                <w:b/>
                <w:color w:val="000000" w:themeColor="text1"/>
                <w:szCs w:val="22"/>
                <w:lang w:val="sl-SI"/>
              </w:rPr>
              <w:t>eGFR*</w:t>
            </w:r>
          </w:p>
        </w:tc>
      </w:tr>
      <w:tr w:rsidR="004169F2" w:rsidRPr="00B41502" w14:paraId="3AA99F64" w14:textId="77777777" w:rsidTr="00C7666D">
        <w:trPr>
          <w:trHeight w:val="300"/>
        </w:trPr>
        <w:tc>
          <w:tcPr>
            <w:tcW w:w="43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19D764" w14:textId="4A1E33BC" w:rsidR="00935F8A" w:rsidRPr="00B41502" w:rsidRDefault="00935F8A"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w:t>
            </w:r>
            <w:r w:rsidR="004911BF" w:rsidRPr="00B41502">
              <w:rPr>
                <w:rFonts w:eastAsia="Times New Roman"/>
                <w:color w:val="000000" w:themeColor="text1"/>
                <w:szCs w:val="22"/>
                <w:lang w:val="sl-SI"/>
              </w:rPr>
              <w:t xml:space="preserve"> teden </w:t>
            </w:r>
            <w:r w:rsidRPr="00B41502">
              <w:rPr>
                <w:rFonts w:eastAsia="Times New Roman"/>
                <w:color w:val="000000" w:themeColor="text1"/>
                <w:szCs w:val="22"/>
                <w:lang w:val="sl-SI"/>
              </w:rPr>
              <w:t>(m</w:t>
            </w:r>
            <w:r w:rsidR="004911BF" w:rsidRPr="00B41502">
              <w:rPr>
                <w:rFonts w:eastAsia="Times New Roman"/>
                <w:color w:val="000000" w:themeColor="text1"/>
                <w:szCs w:val="22"/>
                <w:lang w:val="sl-SI"/>
              </w:rPr>
              <w:t>oški in ženske</w:t>
            </w:r>
            <w:r w:rsidRPr="00B41502">
              <w:rPr>
                <w:rFonts w:eastAsia="Times New Roman"/>
                <w:color w:val="000000" w:themeColor="text1"/>
                <w:szCs w:val="22"/>
                <w:lang w:val="sl-SI"/>
              </w:rPr>
              <w:t>)</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690A58"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41 ± 15</w:t>
            </w:r>
          </w:p>
        </w:tc>
        <w:tc>
          <w:tcPr>
            <w:tcW w:w="22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BEA4EB"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8</w:t>
            </w:r>
          </w:p>
        </w:tc>
      </w:tr>
      <w:tr w:rsidR="004169F2" w:rsidRPr="00B41502" w14:paraId="11983035" w14:textId="77777777" w:rsidTr="00C7666D">
        <w:trPr>
          <w:trHeight w:val="300"/>
        </w:trPr>
        <w:tc>
          <w:tcPr>
            <w:tcW w:w="43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843776" w14:textId="0CB3EC42" w:rsidR="00935F8A" w:rsidRPr="00B41502" w:rsidRDefault="00935F8A"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2–8</w:t>
            </w:r>
            <w:r w:rsidR="004911BF" w:rsidRPr="00B41502">
              <w:rPr>
                <w:rFonts w:eastAsia="Times New Roman"/>
                <w:color w:val="000000" w:themeColor="text1"/>
                <w:szCs w:val="22"/>
                <w:lang w:val="sl-SI"/>
              </w:rPr>
              <w:t> tednov</w:t>
            </w:r>
            <w:r w:rsidRPr="00B41502">
              <w:rPr>
                <w:rFonts w:eastAsia="Times New Roman"/>
                <w:color w:val="000000" w:themeColor="text1"/>
                <w:szCs w:val="22"/>
                <w:lang w:val="sl-SI"/>
              </w:rPr>
              <w:t xml:space="preserve"> (m</w:t>
            </w:r>
            <w:r w:rsidR="004911BF" w:rsidRPr="00B41502">
              <w:rPr>
                <w:rFonts w:eastAsia="Times New Roman"/>
                <w:color w:val="000000" w:themeColor="text1"/>
                <w:szCs w:val="22"/>
                <w:lang w:val="sl-SI"/>
              </w:rPr>
              <w:t>oški in ženske</w:t>
            </w:r>
            <w:r w:rsidRPr="00B41502">
              <w:rPr>
                <w:rFonts w:eastAsia="Times New Roman"/>
                <w:color w:val="000000" w:themeColor="text1"/>
                <w:szCs w:val="22"/>
                <w:lang w:val="sl-SI"/>
              </w:rPr>
              <w:t>)</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507BFC"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66 ± 25</w:t>
            </w:r>
          </w:p>
        </w:tc>
        <w:tc>
          <w:tcPr>
            <w:tcW w:w="22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B175C0"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12</w:t>
            </w:r>
          </w:p>
        </w:tc>
      </w:tr>
      <w:tr w:rsidR="004169F2" w:rsidRPr="00B41502" w14:paraId="0070987A" w14:textId="77777777" w:rsidTr="00C7666D">
        <w:trPr>
          <w:trHeight w:val="300"/>
        </w:trPr>
        <w:tc>
          <w:tcPr>
            <w:tcW w:w="43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22D11F" w14:textId="23520DD4" w:rsidR="00935F8A" w:rsidRPr="00B41502" w:rsidRDefault="004911BF" w:rsidP="00BE3130">
            <w:pPr>
              <w:ind w:left="-20" w:right="-20"/>
              <w:rPr>
                <w:rFonts w:eastAsia="Times New Roman"/>
                <w:color w:val="000000" w:themeColor="text1"/>
                <w:szCs w:val="22"/>
                <w:lang w:val="sl-SI"/>
              </w:rPr>
            </w:pPr>
            <w:r w:rsidRPr="00B41502">
              <w:rPr>
                <w:color w:val="000000" w:themeColor="text1"/>
                <w:szCs w:val="22"/>
                <w:lang w:val="sl-SI"/>
              </w:rPr>
              <w:t xml:space="preserve">od </w:t>
            </w:r>
            <w:r w:rsidR="00935F8A" w:rsidRPr="00B41502">
              <w:rPr>
                <w:color w:val="000000" w:themeColor="text1"/>
                <w:szCs w:val="22"/>
                <w:lang w:val="sl-SI"/>
              </w:rPr>
              <w:t>&gt;</w:t>
            </w:r>
            <w:bookmarkStart w:id="34" w:name="_Int_IutDoEDB"/>
            <w:r w:rsidR="00935F8A" w:rsidRPr="00B41502">
              <w:rPr>
                <w:color w:val="000000" w:themeColor="text1"/>
                <w:szCs w:val="22"/>
                <w:lang w:val="sl-SI"/>
              </w:rPr>
              <w:t> 8</w:t>
            </w:r>
            <w:r w:rsidRPr="00B41502">
              <w:rPr>
                <w:color w:val="000000" w:themeColor="text1"/>
                <w:szCs w:val="22"/>
                <w:lang w:val="sl-SI"/>
              </w:rPr>
              <w:t> tednov do</w:t>
            </w:r>
            <w:bookmarkEnd w:id="34"/>
            <w:r w:rsidR="00935F8A" w:rsidRPr="00B41502">
              <w:rPr>
                <w:color w:val="000000" w:themeColor="text1"/>
                <w:szCs w:val="22"/>
                <w:lang w:val="sl-SI"/>
              </w:rPr>
              <w:t xml:space="preserve"> &lt; 2 </w:t>
            </w:r>
            <w:r w:rsidRPr="00B41502">
              <w:rPr>
                <w:color w:val="000000" w:themeColor="text1"/>
                <w:szCs w:val="22"/>
                <w:lang w:val="sl-SI"/>
              </w:rPr>
              <w:t>leti</w:t>
            </w:r>
            <w:r w:rsidR="00935F8A" w:rsidRPr="00B41502">
              <w:rPr>
                <w:color w:val="000000" w:themeColor="text1"/>
                <w:szCs w:val="22"/>
                <w:lang w:val="sl-SI"/>
              </w:rPr>
              <w:t xml:space="preserve"> (m</w:t>
            </w:r>
            <w:r w:rsidRPr="00B41502">
              <w:rPr>
                <w:color w:val="000000" w:themeColor="text1"/>
                <w:szCs w:val="22"/>
                <w:lang w:val="sl-SI"/>
              </w:rPr>
              <w:t>oški in ženske</w:t>
            </w:r>
            <w:r w:rsidR="00935F8A" w:rsidRPr="00B41502">
              <w:rPr>
                <w:color w:val="000000" w:themeColor="text1"/>
                <w:szCs w:val="22"/>
                <w:lang w:val="sl-SI"/>
              </w:rPr>
              <w:t>)</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BD6B80"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96 ± 22</w:t>
            </w:r>
          </w:p>
        </w:tc>
        <w:tc>
          <w:tcPr>
            <w:tcW w:w="22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1F427"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22</w:t>
            </w:r>
          </w:p>
        </w:tc>
      </w:tr>
      <w:tr w:rsidR="004169F2" w:rsidRPr="00B41502" w14:paraId="482BD2C8" w14:textId="77777777" w:rsidTr="00C7666D">
        <w:trPr>
          <w:trHeight w:val="300"/>
        </w:trPr>
        <w:tc>
          <w:tcPr>
            <w:tcW w:w="43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60267D" w14:textId="685186BF" w:rsidR="00935F8A" w:rsidRPr="00B41502" w:rsidRDefault="00935F8A"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2–12 </w:t>
            </w:r>
            <w:r w:rsidR="00871EBE" w:rsidRPr="00B41502">
              <w:rPr>
                <w:rFonts w:eastAsia="Times New Roman"/>
                <w:color w:val="000000" w:themeColor="text1"/>
                <w:szCs w:val="22"/>
                <w:lang w:val="sl-SI"/>
              </w:rPr>
              <w:t>let</w:t>
            </w:r>
            <w:r w:rsidRPr="00B41502">
              <w:rPr>
                <w:rFonts w:eastAsia="Times New Roman"/>
                <w:color w:val="000000" w:themeColor="text1"/>
                <w:szCs w:val="22"/>
                <w:lang w:val="sl-SI"/>
              </w:rPr>
              <w:t xml:space="preserve"> (</w:t>
            </w:r>
            <w:r w:rsidR="00871EBE" w:rsidRPr="00B41502">
              <w:rPr>
                <w:color w:val="000000" w:themeColor="text1"/>
                <w:szCs w:val="22"/>
                <w:lang w:val="sl-SI"/>
              </w:rPr>
              <w:t>moški in ženske</w:t>
            </w:r>
            <w:r w:rsidRPr="00B41502">
              <w:rPr>
                <w:rFonts w:eastAsia="Times New Roman"/>
                <w:color w:val="000000" w:themeColor="text1"/>
                <w:szCs w:val="22"/>
                <w:lang w:val="sl-SI"/>
              </w:rPr>
              <w:t>)</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B14AF9"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133 ± 27</w:t>
            </w:r>
          </w:p>
        </w:tc>
        <w:tc>
          <w:tcPr>
            <w:tcW w:w="22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9609D2"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4169F2" w:rsidRPr="00B41502" w14:paraId="7B7D0952" w14:textId="77777777" w:rsidTr="00FF507A">
        <w:trPr>
          <w:trHeight w:val="300"/>
        </w:trPr>
        <w:tc>
          <w:tcPr>
            <w:tcW w:w="43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8AA3C" w14:textId="2F5A3DAE" w:rsidR="00935F8A" w:rsidRPr="00B41502" w:rsidRDefault="00935F8A"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w:t>
            </w:r>
            <w:r w:rsidR="00871EBE" w:rsidRPr="00B41502">
              <w:rPr>
                <w:rFonts w:eastAsia="Times New Roman"/>
                <w:color w:val="000000" w:themeColor="text1"/>
                <w:szCs w:val="22"/>
                <w:lang w:val="sl-SI"/>
              </w:rPr>
              <w:t>let</w:t>
            </w:r>
            <w:r w:rsidRPr="00B41502">
              <w:rPr>
                <w:rFonts w:eastAsia="Times New Roman"/>
                <w:color w:val="000000" w:themeColor="text1"/>
                <w:szCs w:val="22"/>
                <w:lang w:val="sl-SI"/>
              </w:rPr>
              <w:t xml:space="preserve"> (m</w:t>
            </w:r>
            <w:r w:rsidR="00871EBE" w:rsidRPr="00B41502">
              <w:rPr>
                <w:rFonts w:eastAsia="Times New Roman"/>
                <w:color w:val="000000" w:themeColor="text1"/>
                <w:szCs w:val="22"/>
                <w:lang w:val="sl-SI"/>
              </w:rPr>
              <w:t>oški</w:t>
            </w:r>
            <w:r w:rsidRPr="00B41502">
              <w:rPr>
                <w:rFonts w:eastAsia="Times New Roman"/>
                <w:color w:val="000000" w:themeColor="text1"/>
                <w:szCs w:val="22"/>
                <w:lang w:val="sl-SI"/>
              </w:rPr>
              <w:t>)</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876244"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140 ± 30</w:t>
            </w:r>
          </w:p>
        </w:tc>
        <w:tc>
          <w:tcPr>
            <w:tcW w:w="22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D19376"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4169F2" w:rsidRPr="00B41502" w14:paraId="42EBA960" w14:textId="77777777" w:rsidTr="00FF507A">
        <w:trPr>
          <w:trHeight w:val="300"/>
        </w:trPr>
        <w:tc>
          <w:tcPr>
            <w:tcW w:w="4385"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11E80DF1" w14:textId="10FEC4CC" w:rsidR="00935F8A" w:rsidRPr="00B41502" w:rsidRDefault="00935F8A"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w:t>
            </w:r>
            <w:r w:rsidR="00871EBE" w:rsidRPr="00B41502">
              <w:rPr>
                <w:rFonts w:eastAsia="Times New Roman"/>
                <w:color w:val="000000" w:themeColor="text1"/>
                <w:szCs w:val="22"/>
                <w:lang w:val="sl-SI"/>
              </w:rPr>
              <w:t>let</w:t>
            </w:r>
            <w:r w:rsidRPr="00B41502">
              <w:rPr>
                <w:rFonts w:eastAsia="Times New Roman"/>
                <w:color w:val="000000" w:themeColor="text1"/>
                <w:szCs w:val="22"/>
                <w:lang w:val="sl-SI"/>
              </w:rPr>
              <w:t xml:space="preserve"> (</w:t>
            </w:r>
            <w:r w:rsidR="00871EBE" w:rsidRPr="00B41502">
              <w:rPr>
                <w:rFonts w:eastAsia="Times New Roman"/>
                <w:color w:val="000000" w:themeColor="text1"/>
                <w:szCs w:val="22"/>
                <w:lang w:val="sl-SI"/>
              </w:rPr>
              <w:t>ženske</w:t>
            </w:r>
            <w:r w:rsidRPr="00B41502">
              <w:rPr>
                <w:rFonts w:eastAsia="Times New Roman"/>
                <w:color w:val="000000" w:themeColor="text1"/>
                <w:szCs w:val="22"/>
                <w:lang w:val="sl-SI"/>
              </w:rPr>
              <w:t>)</w:t>
            </w:r>
          </w:p>
        </w:tc>
        <w:tc>
          <w:tcPr>
            <w:tcW w:w="240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E6B9C2A"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126 ± 22</w:t>
            </w:r>
          </w:p>
        </w:tc>
        <w:tc>
          <w:tcPr>
            <w:tcW w:w="2259"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5152A0EB" w14:textId="77777777" w:rsidR="00935F8A" w:rsidRPr="00B41502" w:rsidRDefault="00935F8A"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bl>
    <w:p w14:paraId="38B520D8" w14:textId="580EE69B" w:rsidR="00935F8A" w:rsidRPr="00E954B6" w:rsidRDefault="000D41FD" w:rsidP="000D41FD">
      <w:pPr>
        <w:spacing w:line="240" w:lineRule="auto"/>
        <w:rPr>
          <w:color w:val="000000" w:themeColor="text1"/>
          <w:sz w:val="18"/>
          <w:szCs w:val="18"/>
          <w:lang w:val="sl-SI"/>
        </w:rPr>
      </w:pPr>
      <w:r w:rsidRPr="00E954B6">
        <w:rPr>
          <w:color w:val="000000" w:themeColor="text1"/>
          <w:sz w:val="18"/>
          <w:szCs w:val="18"/>
          <w:lang w:val="sl-SI"/>
        </w:rPr>
        <w:t>*Mejna vrednost primernosti za sodelovanje v študiji CV185325, kjer so ocenjeno hitrost glomerulne filtracije (eGFR) izračunali s posodobljeno obposteljno Schwartzovo enačbo (Schwartz, GJ et al., CJASN 2009). Ta mejna vrednost v skladu s protokolom je ustrezala vrednosti eGFR, pod katero se je štelo, da ima zadevni bolnik ''nezadostno ledvično funkcijo'', zaradi katere so sodelovanje v študiji CV185325 onemogočili. Posamezna mejna vrednost je bila opredeljena kot eGFR &lt; 30 % 1 standardnega odklona (SD – Standard Deviation) pod referenčnim razponom GFR za starost in spol. Mejna vrednost za bolnike, stare &lt; 2 leti, ustreza eGFR &lt; 30 ml/min/1,73 m</w:t>
      </w:r>
      <w:r w:rsidRPr="00E954B6">
        <w:rPr>
          <w:color w:val="000000" w:themeColor="text1"/>
          <w:sz w:val="18"/>
          <w:szCs w:val="18"/>
          <w:vertAlign w:val="superscript"/>
          <w:lang w:val="sl-SI"/>
        </w:rPr>
        <w:t>2</w:t>
      </w:r>
      <w:r w:rsidRPr="00E954B6">
        <w:rPr>
          <w:color w:val="000000" w:themeColor="text1"/>
          <w:sz w:val="18"/>
          <w:szCs w:val="18"/>
          <w:lang w:val="sl-SI"/>
        </w:rPr>
        <w:t>, kar je običajna opredelitev hude okvare ledvic pri bolnikih, starih &gt; 2 leti.</w:t>
      </w:r>
    </w:p>
    <w:p w14:paraId="1E9C2071" w14:textId="77777777" w:rsidR="000D41FD" w:rsidRPr="00B41502" w:rsidRDefault="000D41FD" w:rsidP="003D527D">
      <w:pPr>
        <w:spacing w:line="240" w:lineRule="auto"/>
        <w:rPr>
          <w:color w:val="000000" w:themeColor="text1"/>
          <w:lang w:val="sl-SI"/>
        </w:rPr>
      </w:pPr>
    </w:p>
    <w:p w14:paraId="17B9D850" w14:textId="00BEFFF8" w:rsidR="00935F8A" w:rsidRPr="00B41502" w:rsidRDefault="00935F8A" w:rsidP="00935F8A">
      <w:pPr>
        <w:rPr>
          <w:strike/>
          <w:color w:val="000000" w:themeColor="text1"/>
          <w:szCs w:val="22"/>
          <w:lang w:val="sl-SI"/>
        </w:rPr>
      </w:pPr>
      <w:r w:rsidRPr="00B41502">
        <w:rPr>
          <w:color w:val="000000" w:themeColor="text1"/>
          <w:lang w:val="sl-SI"/>
        </w:rPr>
        <w:t>P</w:t>
      </w:r>
      <w:r w:rsidR="00AB2F4F" w:rsidRPr="00B41502">
        <w:rPr>
          <w:color w:val="000000" w:themeColor="text1"/>
          <w:lang w:val="sl-SI"/>
        </w:rPr>
        <w:t xml:space="preserve">ediatrični bolniki s hitrostmi glomerulne filtracije </w:t>
      </w:r>
      <w:r w:rsidRPr="00B41502">
        <w:rPr>
          <w:color w:val="000000" w:themeColor="text1"/>
          <w:lang w:val="sl-SI"/>
        </w:rPr>
        <w:t>≤ 55</w:t>
      </w:r>
      <w:r w:rsidR="00AB2F4F" w:rsidRPr="00B41502">
        <w:rPr>
          <w:color w:val="000000" w:themeColor="text1"/>
          <w:lang w:val="sl-SI"/>
        </w:rPr>
        <w:t> </w:t>
      </w:r>
      <w:r w:rsidRPr="00B41502">
        <w:rPr>
          <w:color w:val="000000" w:themeColor="text1"/>
          <w:lang w:val="sl-SI"/>
        </w:rPr>
        <w:t>m</w:t>
      </w:r>
      <w:r w:rsidR="00AB2F4F" w:rsidRPr="00B41502">
        <w:rPr>
          <w:color w:val="000000" w:themeColor="text1"/>
          <w:lang w:val="sl-SI"/>
        </w:rPr>
        <w:t>l</w:t>
      </w:r>
      <w:r w:rsidRPr="00B41502">
        <w:rPr>
          <w:color w:val="000000" w:themeColor="text1"/>
          <w:lang w:val="sl-SI"/>
        </w:rPr>
        <w:t>/min/1</w:t>
      </w:r>
      <w:r w:rsidR="00AB2F4F" w:rsidRPr="00B41502">
        <w:rPr>
          <w:color w:val="000000" w:themeColor="text1"/>
          <w:lang w:val="sl-SI"/>
        </w:rPr>
        <w:t>,</w:t>
      </w:r>
      <w:r w:rsidRPr="00B41502">
        <w:rPr>
          <w:color w:val="000000" w:themeColor="text1"/>
          <w:lang w:val="sl-SI"/>
        </w:rPr>
        <w:t>73</w:t>
      </w:r>
      <w:r w:rsidR="00AB2F4F" w:rsidRPr="00B41502">
        <w:rPr>
          <w:color w:val="000000" w:themeColor="text1"/>
          <w:lang w:val="sl-SI"/>
        </w:rPr>
        <w:t> </w:t>
      </w:r>
      <w:r w:rsidRPr="00B41502">
        <w:rPr>
          <w:color w:val="000000" w:themeColor="text1"/>
          <w:lang w:val="sl-SI"/>
        </w:rPr>
        <w:t>m</w:t>
      </w:r>
      <w:r w:rsidRPr="00B41502">
        <w:rPr>
          <w:color w:val="000000" w:themeColor="text1"/>
          <w:vertAlign w:val="superscript"/>
          <w:lang w:val="sl-SI"/>
        </w:rPr>
        <w:t>2</w:t>
      </w:r>
      <w:r w:rsidRPr="00B41502">
        <w:rPr>
          <w:color w:val="000000" w:themeColor="text1"/>
          <w:lang w:val="sl-SI"/>
        </w:rPr>
        <w:t xml:space="preserve"> </w:t>
      </w:r>
      <w:r w:rsidR="00AB2F4F" w:rsidRPr="00B41502">
        <w:rPr>
          <w:color w:val="000000" w:themeColor="text1"/>
          <w:lang w:val="sl-SI"/>
        </w:rPr>
        <w:t>niso sodelovali v študiji</w:t>
      </w:r>
      <w:r w:rsidRPr="00B41502">
        <w:rPr>
          <w:color w:val="000000" w:themeColor="text1"/>
          <w:lang w:val="sl-SI"/>
        </w:rPr>
        <w:t xml:space="preserve"> CV185325, </w:t>
      </w:r>
      <w:r w:rsidR="00AB2F4F" w:rsidRPr="00B41502">
        <w:rPr>
          <w:color w:val="000000" w:themeColor="text1"/>
          <w:lang w:val="sl-SI"/>
        </w:rPr>
        <w:t>vendar so bili tisti z blago do zmerno stopnjo okvare ledvic</w:t>
      </w:r>
      <w:r w:rsidRPr="00B41502">
        <w:rPr>
          <w:color w:val="000000" w:themeColor="text1"/>
          <w:lang w:val="sl-SI"/>
        </w:rPr>
        <w:t xml:space="preserve"> (eGFR </w:t>
      </w:r>
      <w:r w:rsidR="00AB2F4F" w:rsidRPr="00B41502">
        <w:rPr>
          <w:color w:val="000000" w:themeColor="text1"/>
          <w:lang w:val="sl-SI"/>
        </w:rPr>
        <w:t xml:space="preserve">od </w:t>
      </w:r>
      <w:r w:rsidRPr="00B41502">
        <w:rPr>
          <w:color w:val="000000" w:themeColor="text1"/>
          <w:lang w:val="sl-SI"/>
        </w:rPr>
        <w:t xml:space="preserve">≥ 30 </w:t>
      </w:r>
      <w:r w:rsidR="00AB2F4F" w:rsidRPr="00B41502">
        <w:rPr>
          <w:color w:val="000000" w:themeColor="text1"/>
          <w:lang w:val="sl-SI"/>
        </w:rPr>
        <w:t>d</w:t>
      </w:r>
      <w:r w:rsidRPr="00B41502">
        <w:rPr>
          <w:color w:val="000000" w:themeColor="text1"/>
          <w:lang w:val="sl-SI"/>
        </w:rPr>
        <w:t>o &lt; 60</w:t>
      </w:r>
      <w:r w:rsidR="00AB2F4F" w:rsidRPr="00B41502">
        <w:rPr>
          <w:color w:val="000000" w:themeColor="text1"/>
          <w:lang w:val="sl-SI"/>
        </w:rPr>
        <w:t> </w:t>
      </w:r>
      <w:r w:rsidRPr="00B41502">
        <w:rPr>
          <w:color w:val="000000" w:themeColor="text1"/>
          <w:lang w:val="sl-SI"/>
        </w:rPr>
        <w:t>m</w:t>
      </w:r>
      <w:r w:rsidR="00AB2F4F" w:rsidRPr="00B41502">
        <w:rPr>
          <w:color w:val="000000" w:themeColor="text1"/>
          <w:lang w:val="sl-SI"/>
        </w:rPr>
        <w:t>l</w:t>
      </w:r>
      <w:r w:rsidRPr="00B41502">
        <w:rPr>
          <w:color w:val="000000" w:themeColor="text1"/>
          <w:lang w:val="sl-SI"/>
        </w:rPr>
        <w:t>/min/1</w:t>
      </w:r>
      <w:r w:rsidR="00AB2F4F" w:rsidRPr="00B41502">
        <w:rPr>
          <w:color w:val="000000" w:themeColor="text1"/>
          <w:lang w:val="sl-SI"/>
        </w:rPr>
        <w:t>,</w:t>
      </w:r>
      <w:r w:rsidRPr="00B41502">
        <w:rPr>
          <w:color w:val="000000" w:themeColor="text1"/>
          <w:lang w:val="sl-SI"/>
        </w:rPr>
        <w:t>73</w:t>
      </w:r>
      <w:r w:rsidR="00AB2F4F" w:rsidRPr="00B41502">
        <w:rPr>
          <w:color w:val="000000" w:themeColor="text1"/>
          <w:lang w:val="sl-SI"/>
        </w:rPr>
        <w:t> </w:t>
      </w:r>
      <w:r w:rsidRPr="00B41502">
        <w:rPr>
          <w:color w:val="000000" w:themeColor="text1"/>
          <w:lang w:val="sl-SI"/>
        </w:rPr>
        <w:t>m</w:t>
      </w:r>
      <w:r w:rsidRPr="00B41502">
        <w:rPr>
          <w:color w:val="000000" w:themeColor="text1"/>
          <w:vertAlign w:val="superscript"/>
          <w:lang w:val="sl-SI"/>
        </w:rPr>
        <w:t>2</w:t>
      </w:r>
      <w:r w:rsidRPr="00B41502">
        <w:rPr>
          <w:color w:val="000000" w:themeColor="text1"/>
          <w:lang w:val="sl-SI"/>
        </w:rPr>
        <w:t xml:space="preserve"> BSA) </w:t>
      </w:r>
      <w:r w:rsidR="00AB2F4F" w:rsidRPr="00B41502">
        <w:rPr>
          <w:color w:val="000000" w:themeColor="text1"/>
          <w:lang w:val="sl-SI"/>
        </w:rPr>
        <w:t>primerni</w:t>
      </w:r>
      <w:r w:rsidRPr="00B41502">
        <w:rPr>
          <w:color w:val="000000" w:themeColor="text1"/>
          <w:lang w:val="sl-SI"/>
        </w:rPr>
        <w:t xml:space="preserve">. </w:t>
      </w:r>
      <w:r w:rsidR="00AB2F4F" w:rsidRPr="00B41502">
        <w:rPr>
          <w:color w:val="000000" w:themeColor="text1"/>
          <w:lang w:val="sl-SI"/>
        </w:rPr>
        <w:t>Na podlagi podatkov pri odraslih in omejenih podatkov pri vseh pediatričnih bolnikih, ki so se zdravili z apiksabanom, prilagajanje odmerka pri pediatričnih bolnikih z blago do zmerno okvaro ledvic ni potrebno</w:t>
      </w:r>
      <w:r w:rsidRPr="00B41502">
        <w:rPr>
          <w:color w:val="000000" w:themeColor="text1"/>
          <w:lang w:val="sl-SI"/>
        </w:rPr>
        <w:t xml:space="preserve">. </w:t>
      </w:r>
      <w:r w:rsidR="00AB2F4F" w:rsidRPr="00B41502">
        <w:rPr>
          <w:color w:val="000000" w:themeColor="text1"/>
          <w:lang w:val="sl-SI"/>
        </w:rPr>
        <w:t xml:space="preserve">Uporaba apiksabana pri pediatričnih bolnikih s hudo okvaro ledvic ni priporočljiva </w:t>
      </w:r>
      <w:r w:rsidRPr="00B41502">
        <w:rPr>
          <w:color w:val="000000" w:themeColor="text1"/>
          <w:lang w:val="sl-SI"/>
        </w:rPr>
        <w:t>(</w:t>
      </w:r>
      <w:r w:rsidR="00AB2F4F" w:rsidRPr="00B41502">
        <w:rPr>
          <w:color w:val="000000" w:themeColor="text1"/>
          <w:lang w:val="sl-SI"/>
        </w:rPr>
        <w:t>glejte poglavji </w:t>
      </w:r>
      <w:r w:rsidRPr="00B41502">
        <w:rPr>
          <w:color w:val="000000" w:themeColor="text1"/>
          <w:lang w:val="sl-SI"/>
        </w:rPr>
        <w:t xml:space="preserve">4.2 </w:t>
      </w:r>
      <w:r w:rsidR="00AB2F4F" w:rsidRPr="00B41502">
        <w:rPr>
          <w:color w:val="000000" w:themeColor="text1"/>
          <w:lang w:val="sl-SI"/>
        </w:rPr>
        <w:t>in</w:t>
      </w:r>
      <w:r w:rsidRPr="00B41502">
        <w:rPr>
          <w:color w:val="000000" w:themeColor="text1"/>
          <w:lang w:val="sl-SI"/>
        </w:rPr>
        <w:t xml:space="preserve"> 4.4).</w:t>
      </w:r>
    </w:p>
    <w:p w14:paraId="19EC41B6" w14:textId="77777777" w:rsidR="00E63F25" w:rsidRPr="00B41502" w:rsidRDefault="00E63F25">
      <w:pPr>
        <w:tabs>
          <w:tab w:val="clear" w:pos="567"/>
        </w:tabs>
        <w:spacing w:line="240" w:lineRule="auto"/>
        <w:rPr>
          <w:color w:val="000000" w:themeColor="text1"/>
          <w:lang w:val="sl-SI"/>
        </w:rPr>
      </w:pPr>
    </w:p>
    <w:p w14:paraId="2F1B4136" w14:textId="77777777" w:rsidR="003A6668" w:rsidRPr="00B41502" w:rsidRDefault="003A6668" w:rsidP="00DC3367">
      <w:pPr>
        <w:keepNext/>
        <w:tabs>
          <w:tab w:val="clear" w:pos="567"/>
        </w:tabs>
        <w:spacing w:line="240" w:lineRule="auto"/>
        <w:rPr>
          <w:color w:val="000000" w:themeColor="text1"/>
          <w:u w:val="single"/>
          <w:lang w:val="sl-SI"/>
        </w:rPr>
      </w:pPr>
      <w:r w:rsidRPr="00B41502">
        <w:rPr>
          <w:color w:val="000000" w:themeColor="text1"/>
          <w:u w:val="single"/>
          <w:lang w:val="sl-SI"/>
        </w:rPr>
        <w:t>Okvara jeter</w:t>
      </w:r>
    </w:p>
    <w:p w14:paraId="43A1797A" w14:textId="77777777" w:rsidR="00FD7A7B" w:rsidRPr="00B41502" w:rsidRDefault="00FD7A7B" w:rsidP="00DC3367">
      <w:pPr>
        <w:keepNext/>
        <w:tabs>
          <w:tab w:val="clear" w:pos="567"/>
        </w:tabs>
        <w:spacing w:line="240" w:lineRule="auto"/>
        <w:rPr>
          <w:color w:val="000000" w:themeColor="text1"/>
          <w:lang w:val="sl-SI"/>
        </w:rPr>
      </w:pPr>
    </w:p>
    <w:p w14:paraId="24BE1464" w14:textId="77777777" w:rsidR="003A6668" w:rsidRPr="00B41502" w:rsidRDefault="003A6668" w:rsidP="00DC3367">
      <w:pPr>
        <w:keepNext/>
        <w:tabs>
          <w:tab w:val="clear" w:pos="567"/>
        </w:tabs>
        <w:spacing w:line="240" w:lineRule="auto"/>
        <w:rPr>
          <w:color w:val="000000" w:themeColor="text1"/>
          <w:lang w:val="sl-SI"/>
        </w:rPr>
      </w:pPr>
      <w:r w:rsidRPr="00B41502">
        <w:rPr>
          <w:color w:val="000000" w:themeColor="text1"/>
          <w:lang w:val="sl-SI"/>
        </w:rPr>
        <w:t xml:space="preserve">V študiji, ki je primerjala farmakokinetiko in farmakodinamiko apiksabana po enkratnem 5 mg odmerku, pri bolnikih z okvaro jeter niso ugotovili sprememb v primerjavi z zdravimi osebami. V študijo je bilo vključenih 8 bolnikov z blago okvaro jeter (Child-Pugh A; 5 točk (n = 6) in 6 točk (n = 2)), 8 bolnikov z zmerno okvaro jeter (Child-Pugh B; 7 točk (n = 6) in 8 točk (n = 2)) in 16 zdravih kontrolnih oseb. Spremembe v </w:t>
      </w:r>
      <w:r w:rsidR="00CD4499" w:rsidRPr="00B41502">
        <w:rPr>
          <w:color w:val="000000" w:themeColor="text1"/>
          <w:lang w:val="sl-SI"/>
        </w:rPr>
        <w:t xml:space="preserve">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in INR so bile pri bolnikih z blago do zmerno okvaro jeter primerljive s spremembami pri zdravih osebah.</w:t>
      </w:r>
    </w:p>
    <w:p w14:paraId="159EA15D" w14:textId="77777777" w:rsidR="00E63F25" w:rsidRPr="00B41502" w:rsidRDefault="00E63F25">
      <w:pPr>
        <w:tabs>
          <w:tab w:val="clear" w:pos="567"/>
        </w:tabs>
        <w:spacing w:line="240" w:lineRule="auto"/>
        <w:rPr>
          <w:color w:val="000000" w:themeColor="text1"/>
          <w:lang w:val="sl-SI"/>
        </w:rPr>
      </w:pPr>
    </w:p>
    <w:p w14:paraId="2B20F65A" w14:textId="19640B39" w:rsidR="003A6668" w:rsidRPr="00B41502" w:rsidRDefault="00E63F25">
      <w:pPr>
        <w:tabs>
          <w:tab w:val="clear" w:pos="567"/>
        </w:tabs>
        <w:spacing w:line="240" w:lineRule="auto"/>
        <w:rPr>
          <w:color w:val="000000" w:themeColor="text1"/>
          <w:lang w:val="sl-SI"/>
        </w:rPr>
      </w:pPr>
      <w:r w:rsidRPr="00B41502">
        <w:rPr>
          <w:color w:val="000000" w:themeColor="text1"/>
          <w:lang w:val="sl-SI"/>
        </w:rPr>
        <w:t>Apiksabana niso preučevali pri pediatričnih bolnikih z okvaro jeter.</w:t>
      </w:r>
    </w:p>
    <w:p w14:paraId="20A64F0F" w14:textId="77777777" w:rsidR="00E63F25" w:rsidRPr="00B41502" w:rsidRDefault="00E63F25">
      <w:pPr>
        <w:tabs>
          <w:tab w:val="clear" w:pos="567"/>
        </w:tabs>
        <w:spacing w:line="240" w:lineRule="auto"/>
        <w:rPr>
          <w:color w:val="000000" w:themeColor="text1"/>
          <w:lang w:val="sl-SI"/>
        </w:rPr>
      </w:pPr>
    </w:p>
    <w:p w14:paraId="2A97B31D" w14:textId="77777777" w:rsidR="003A6668" w:rsidRPr="00B41502" w:rsidRDefault="003A6668" w:rsidP="00DC3367">
      <w:pPr>
        <w:keepNext/>
        <w:tabs>
          <w:tab w:val="clear" w:pos="567"/>
        </w:tabs>
        <w:spacing w:line="240" w:lineRule="auto"/>
        <w:rPr>
          <w:color w:val="000000" w:themeColor="text1"/>
          <w:u w:val="single"/>
          <w:lang w:val="sl-SI"/>
        </w:rPr>
      </w:pPr>
      <w:r w:rsidRPr="00B41502">
        <w:rPr>
          <w:color w:val="000000" w:themeColor="text1"/>
          <w:u w:val="single"/>
          <w:lang w:val="sl-SI"/>
        </w:rPr>
        <w:lastRenderedPageBreak/>
        <w:t>Spol</w:t>
      </w:r>
    </w:p>
    <w:p w14:paraId="18BF1FE7" w14:textId="77777777" w:rsidR="00FD7A7B" w:rsidRPr="00B41502" w:rsidRDefault="00FD7A7B" w:rsidP="00DC3367">
      <w:pPr>
        <w:keepNext/>
        <w:tabs>
          <w:tab w:val="clear" w:pos="567"/>
        </w:tabs>
        <w:spacing w:line="240" w:lineRule="auto"/>
        <w:rPr>
          <w:color w:val="000000" w:themeColor="text1"/>
          <w:lang w:val="sl-SI"/>
        </w:rPr>
      </w:pPr>
    </w:p>
    <w:p w14:paraId="77379584" w14:textId="77777777" w:rsidR="003A6668" w:rsidRPr="00B41502" w:rsidRDefault="003A6668" w:rsidP="00DC3367">
      <w:pPr>
        <w:keepNext/>
        <w:tabs>
          <w:tab w:val="clear" w:pos="567"/>
        </w:tabs>
        <w:spacing w:line="240" w:lineRule="auto"/>
        <w:rPr>
          <w:color w:val="000000" w:themeColor="text1"/>
          <w:lang w:val="sl-SI"/>
        </w:rPr>
      </w:pPr>
      <w:r w:rsidRPr="00B41502">
        <w:rPr>
          <w:color w:val="000000" w:themeColor="text1"/>
          <w:lang w:val="sl-SI"/>
        </w:rPr>
        <w:t xml:space="preserve">Pri ženskah je bila izpostavljenost apiksabanu za približno 18 % </w:t>
      </w:r>
      <w:r w:rsidR="00CA611A" w:rsidRPr="00B41502">
        <w:rPr>
          <w:color w:val="000000" w:themeColor="text1"/>
          <w:lang w:val="sl-SI"/>
        </w:rPr>
        <w:t>večja</w:t>
      </w:r>
      <w:r w:rsidRPr="00B41502">
        <w:rPr>
          <w:color w:val="000000" w:themeColor="text1"/>
          <w:lang w:val="sl-SI"/>
        </w:rPr>
        <w:t xml:space="preserve"> kot pri moških.</w:t>
      </w:r>
    </w:p>
    <w:p w14:paraId="2A6FD66D" w14:textId="72B555B2" w:rsidR="003A6668" w:rsidRPr="00B41502" w:rsidRDefault="003A6668">
      <w:pPr>
        <w:tabs>
          <w:tab w:val="clear" w:pos="567"/>
        </w:tabs>
        <w:spacing w:line="240" w:lineRule="auto"/>
        <w:rPr>
          <w:color w:val="000000" w:themeColor="text1"/>
          <w:lang w:val="sl-SI"/>
        </w:rPr>
      </w:pPr>
    </w:p>
    <w:p w14:paraId="31A57B6F" w14:textId="325A293A" w:rsidR="00E63F25" w:rsidRPr="00B41502" w:rsidRDefault="00A1222F">
      <w:pPr>
        <w:tabs>
          <w:tab w:val="clear" w:pos="567"/>
        </w:tabs>
        <w:spacing w:line="240" w:lineRule="auto"/>
        <w:rPr>
          <w:color w:val="000000" w:themeColor="text1"/>
          <w:lang w:val="sl-SI"/>
        </w:rPr>
      </w:pPr>
      <w:r w:rsidRPr="00B41502">
        <w:rPr>
          <w:color w:val="000000" w:themeColor="text1"/>
          <w:lang w:val="sl-SI"/>
        </w:rPr>
        <w:t>R</w:t>
      </w:r>
      <w:r w:rsidR="00E63F25" w:rsidRPr="00B41502">
        <w:rPr>
          <w:color w:val="000000" w:themeColor="text1"/>
          <w:lang w:val="sl-SI"/>
        </w:rPr>
        <w:t>azlik v farmakokinetičnih lastnostih med spoloma</w:t>
      </w:r>
      <w:r w:rsidRPr="00B41502">
        <w:rPr>
          <w:color w:val="000000" w:themeColor="text1"/>
          <w:lang w:val="sl-SI"/>
        </w:rPr>
        <w:t xml:space="preserve"> pri pediatričnih bolnikih niso preučevali</w:t>
      </w:r>
      <w:r w:rsidR="00E63F25" w:rsidRPr="00B41502">
        <w:rPr>
          <w:color w:val="000000" w:themeColor="text1"/>
          <w:lang w:val="sl-SI"/>
        </w:rPr>
        <w:t>.</w:t>
      </w:r>
    </w:p>
    <w:p w14:paraId="3A02D71C" w14:textId="77777777" w:rsidR="00E63F25" w:rsidRPr="00B41502" w:rsidRDefault="00E63F25">
      <w:pPr>
        <w:tabs>
          <w:tab w:val="clear" w:pos="567"/>
        </w:tabs>
        <w:spacing w:line="240" w:lineRule="auto"/>
        <w:rPr>
          <w:color w:val="000000" w:themeColor="text1"/>
          <w:lang w:val="sl-SI"/>
        </w:rPr>
      </w:pPr>
    </w:p>
    <w:p w14:paraId="1F81D59D" w14:textId="77777777"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Etnično poreklo in rasa</w:t>
      </w:r>
    </w:p>
    <w:p w14:paraId="52EC9C7C" w14:textId="77777777" w:rsidR="00FD7A7B" w:rsidRPr="00B41502" w:rsidRDefault="00FD7A7B">
      <w:pPr>
        <w:tabs>
          <w:tab w:val="clear" w:pos="567"/>
        </w:tabs>
        <w:spacing w:line="240" w:lineRule="auto"/>
        <w:rPr>
          <w:color w:val="000000" w:themeColor="text1"/>
          <w:lang w:val="sl-SI"/>
        </w:rPr>
      </w:pPr>
    </w:p>
    <w:p w14:paraId="5A3C2094"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Rezultati študij I. faze ne kažejo očitnih razlik v farmakokinetiki apiksabana med belci, Azijci in črnci/Afroameričani. Ugotovitve analize populacijske farmakokinetike pri bolnikih, ki so se zdravili z apiksabanom, se na splošno skladajo z rezultati študij I. faze.</w:t>
      </w:r>
    </w:p>
    <w:p w14:paraId="4FBABE4F" w14:textId="2EB93E63" w:rsidR="003A6668" w:rsidRPr="00B41502" w:rsidRDefault="003A6668">
      <w:pPr>
        <w:tabs>
          <w:tab w:val="clear" w:pos="567"/>
        </w:tabs>
        <w:spacing w:line="240" w:lineRule="auto"/>
        <w:rPr>
          <w:color w:val="000000" w:themeColor="text1"/>
          <w:lang w:val="sl-SI"/>
        </w:rPr>
      </w:pPr>
    </w:p>
    <w:p w14:paraId="139B2C11" w14:textId="68656B89" w:rsidR="00E63F25" w:rsidRPr="00B41502" w:rsidRDefault="00A1222F">
      <w:pPr>
        <w:tabs>
          <w:tab w:val="clear" w:pos="567"/>
        </w:tabs>
        <w:spacing w:line="240" w:lineRule="auto"/>
        <w:rPr>
          <w:color w:val="000000" w:themeColor="text1"/>
          <w:lang w:val="sl-SI"/>
        </w:rPr>
      </w:pPr>
      <w:r w:rsidRPr="00B41502">
        <w:rPr>
          <w:color w:val="000000" w:themeColor="text1"/>
          <w:lang w:val="sl-SI"/>
        </w:rPr>
        <w:t>R</w:t>
      </w:r>
      <w:r w:rsidR="00E63F25" w:rsidRPr="00B41502">
        <w:rPr>
          <w:color w:val="000000" w:themeColor="text1"/>
          <w:lang w:val="sl-SI"/>
        </w:rPr>
        <w:t>azlik v farmakokinetičnih lastnostih, povezanih z etničnim poreklom in raso</w:t>
      </w:r>
      <w:r w:rsidRPr="00B41502">
        <w:rPr>
          <w:color w:val="000000" w:themeColor="text1"/>
          <w:lang w:val="sl-SI"/>
        </w:rPr>
        <w:t>, pri pediatričnih bolnikih niso preučevali</w:t>
      </w:r>
      <w:r w:rsidR="00E63F25" w:rsidRPr="00B41502">
        <w:rPr>
          <w:color w:val="000000" w:themeColor="text1"/>
          <w:lang w:val="sl-SI"/>
        </w:rPr>
        <w:t>.</w:t>
      </w:r>
    </w:p>
    <w:p w14:paraId="0A3355B8" w14:textId="77777777" w:rsidR="00E63F25" w:rsidRPr="00B41502" w:rsidRDefault="00E63F25">
      <w:pPr>
        <w:tabs>
          <w:tab w:val="clear" w:pos="567"/>
        </w:tabs>
        <w:spacing w:line="240" w:lineRule="auto"/>
        <w:rPr>
          <w:color w:val="000000" w:themeColor="text1"/>
          <w:lang w:val="sl-SI"/>
        </w:rPr>
      </w:pPr>
    </w:p>
    <w:p w14:paraId="4A23AFCB" w14:textId="77777777" w:rsidR="003A6668" w:rsidRPr="00B41502" w:rsidRDefault="003A6668" w:rsidP="00DC3367">
      <w:pPr>
        <w:keepNext/>
        <w:tabs>
          <w:tab w:val="clear" w:pos="567"/>
        </w:tabs>
        <w:spacing w:line="240" w:lineRule="auto"/>
        <w:rPr>
          <w:color w:val="000000" w:themeColor="text1"/>
          <w:u w:val="single"/>
          <w:lang w:val="sl-SI"/>
        </w:rPr>
      </w:pPr>
      <w:r w:rsidRPr="00B41502">
        <w:rPr>
          <w:color w:val="000000" w:themeColor="text1"/>
          <w:u w:val="single"/>
          <w:lang w:val="sl-SI"/>
        </w:rPr>
        <w:t>Telesna masa</w:t>
      </w:r>
    </w:p>
    <w:p w14:paraId="561BE971" w14:textId="77777777" w:rsidR="00FD7A7B" w:rsidRPr="00B41502" w:rsidRDefault="00FD7A7B" w:rsidP="00DC3367">
      <w:pPr>
        <w:keepNext/>
        <w:tabs>
          <w:tab w:val="clear" w:pos="567"/>
        </w:tabs>
        <w:spacing w:line="240" w:lineRule="auto"/>
        <w:rPr>
          <w:color w:val="000000" w:themeColor="text1"/>
          <w:lang w:val="sl-SI"/>
        </w:rPr>
      </w:pPr>
    </w:p>
    <w:p w14:paraId="07D78712" w14:textId="77777777" w:rsidR="003A6668" w:rsidRPr="00B41502" w:rsidRDefault="003A6668" w:rsidP="00DC3367">
      <w:pPr>
        <w:keepNext/>
        <w:tabs>
          <w:tab w:val="clear" w:pos="567"/>
        </w:tabs>
        <w:spacing w:line="240" w:lineRule="auto"/>
        <w:rPr>
          <w:color w:val="000000" w:themeColor="text1"/>
          <w:lang w:val="sl-SI"/>
        </w:rPr>
      </w:pPr>
      <w:r w:rsidRPr="00B41502">
        <w:rPr>
          <w:color w:val="000000" w:themeColor="text1"/>
          <w:lang w:val="sl-SI"/>
        </w:rPr>
        <w:t>Pri osebah s telesno maso, večjo od 120 kg, je bila izpostavljenost za približno 30 % manjša, pri osebah s telesno maso, manjšo od 50 kg, pa za približno 30 % večja kot pri osebah s telesno maso od 65 do 85 kg.</w:t>
      </w:r>
    </w:p>
    <w:p w14:paraId="72656A0B" w14:textId="57AF87D7" w:rsidR="003A6668" w:rsidRPr="00B41502" w:rsidRDefault="003A6668">
      <w:pPr>
        <w:tabs>
          <w:tab w:val="clear" w:pos="567"/>
        </w:tabs>
        <w:spacing w:line="240" w:lineRule="auto"/>
        <w:rPr>
          <w:color w:val="000000" w:themeColor="text1"/>
          <w:lang w:val="sl-SI"/>
        </w:rPr>
      </w:pPr>
    </w:p>
    <w:p w14:paraId="652A8521" w14:textId="55D45741" w:rsidR="00E63F25" w:rsidRPr="00B41502" w:rsidRDefault="00E63F25">
      <w:pPr>
        <w:tabs>
          <w:tab w:val="clear" w:pos="567"/>
        </w:tabs>
        <w:spacing w:line="240" w:lineRule="auto"/>
        <w:rPr>
          <w:color w:val="000000" w:themeColor="text1"/>
          <w:szCs w:val="22"/>
          <w:lang w:val="sl-SI"/>
        </w:rPr>
      </w:pPr>
      <w:r w:rsidRPr="00B41502">
        <w:rPr>
          <w:color w:val="000000" w:themeColor="text1"/>
          <w:lang w:val="sl-SI"/>
        </w:rPr>
        <w:t xml:space="preserve">Dajanje apiksabana pediatričnim bolnikom temelji na </w:t>
      </w:r>
      <w:r w:rsidR="00970005" w:rsidRPr="00B41502">
        <w:rPr>
          <w:color w:val="000000" w:themeColor="text1"/>
          <w:szCs w:val="22"/>
          <w:lang w:val="sl-SI"/>
        </w:rPr>
        <w:t>režimu s stalnim odmerkom na osnovi telesne mase.</w:t>
      </w:r>
    </w:p>
    <w:p w14:paraId="5A7262F5" w14:textId="77777777" w:rsidR="005E46E8" w:rsidRPr="00B41502" w:rsidRDefault="005E46E8">
      <w:pPr>
        <w:tabs>
          <w:tab w:val="clear" w:pos="567"/>
        </w:tabs>
        <w:spacing w:line="240" w:lineRule="auto"/>
        <w:rPr>
          <w:color w:val="000000" w:themeColor="text1"/>
          <w:lang w:val="sl-SI"/>
        </w:rPr>
      </w:pPr>
    </w:p>
    <w:p w14:paraId="37A22427" w14:textId="77777777" w:rsidR="003A6668" w:rsidRPr="00B41502" w:rsidRDefault="00FB562A">
      <w:pPr>
        <w:keepNext/>
        <w:keepLines/>
        <w:tabs>
          <w:tab w:val="clear" w:pos="567"/>
        </w:tabs>
        <w:spacing w:line="240" w:lineRule="auto"/>
        <w:rPr>
          <w:color w:val="000000" w:themeColor="text1"/>
          <w:u w:val="single"/>
          <w:lang w:val="sl-SI"/>
        </w:rPr>
      </w:pPr>
      <w:r w:rsidRPr="00B41502">
        <w:rPr>
          <w:color w:val="000000" w:themeColor="text1"/>
          <w:u w:val="single"/>
          <w:lang w:val="sl-SI"/>
        </w:rPr>
        <w:t>F</w:t>
      </w:r>
      <w:r w:rsidR="003A6668" w:rsidRPr="00B41502">
        <w:rPr>
          <w:color w:val="000000" w:themeColor="text1"/>
          <w:u w:val="single"/>
          <w:lang w:val="sl-SI"/>
        </w:rPr>
        <w:t>armakokineti</w:t>
      </w:r>
      <w:r w:rsidRPr="00B41502">
        <w:rPr>
          <w:color w:val="000000" w:themeColor="text1"/>
          <w:u w:val="single"/>
          <w:lang w:val="sl-SI"/>
        </w:rPr>
        <w:t>čno</w:t>
      </w:r>
      <w:r w:rsidR="003A6668" w:rsidRPr="00B41502">
        <w:rPr>
          <w:color w:val="000000" w:themeColor="text1"/>
          <w:u w:val="single"/>
          <w:lang w:val="sl-SI"/>
        </w:rPr>
        <w:t>/farmakodinami</w:t>
      </w:r>
      <w:r w:rsidRPr="00B41502">
        <w:rPr>
          <w:color w:val="000000" w:themeColor="text1"/>
          <w:u w:val="single"/>
          <w:lang w:val="sl-SI"/>
        </w:rPr>
        <w:t>čno razmerje</w:t>
      </w:r>
    </w:p>
    <w:p w14:paraId="6251C542" w14:textId="77777777" w:rsidR="00FD7A7B" w:rsidRPr="00B41502" w:rsidRDefault="00FD7A7B">
      <w:pPr>
        <w:keepNext/>
        <w:keepLines/>
        <w:tabs>
          <w:tab w:val="clear" w:pos="567"/>
        </w:tabs>
        <w:spacing w:line="240" w:lineRule="auto"/>
        <w:rPr>
          <w:color w:val="000000" w:themeColor="text1"/>
          <w:lang w:val="sl-SI"/>
        </w:rPr>
      </w:pPr>
    </w:p>
    <w:p w14:paraId="76094DB0" w14:textId="4D8C738F" w:rsidR="003A6668" w:rsidRPr="00B41502" w:rsidRDefault="00BA1233">
      <w:pPr>
        <w:keepNext/>
        <w:keepLines/>
        <w:tabs>
          <w:tab w:val="clear" w:pos="567"/>
        </w:tabs>
        <w:spacing w:line="240" w:lineRule="auto"/>
        <w:rPr>
          <w:color w:val="000000" w:themeColor="text1"/>
          <w:lang w:val="sl-SI"/>
        </w:rPr>
      </w:pPr>
      <w:r w:rsidRPr="00B41502">
        <w:rPr>
          <w:color w:val="000000" w:themeColor="text1"/>
          <w:lang w:val="sl-SI"/>
        </w:rPr>
        <w:t>Pri odraslih so r</w:t>
      </w:r>
      <w:r w:rsidR="003A6668" w:rsidRPr="00B41502">
        <w:rPr>
          <w:color w:val="000000" w:themeColor="text1"/>
          <w:lang w:val="sl-SI"/>
        </w:rPr>
        <w:t>azmerje med farmakokinetiko/farmakodinamiko (PK/PD) med plazemskimi koncentracijami apiksabana in različnimi farmakodinamičnimi opazovanimi dogodki (</w:t>
      </w:r>
      <w:r w:rsidR="00CD4499" w:rsidRPr="00B41502">
        <w:rPr>
          <w:color w:val="000000" w:themeColor="text1"/>
          <w:lang w:val="sl-SI"/>
        </w:rPr>
        <w:t xml:space="preserve">aktivnost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[AXA]</w:t>
      </w:r>
      <w:r w:rsidR="003A6668" w:rsidRPr="00B41502">
        <w:rPr>
          <w:color w:val="000000" w:themeColor="text1"/>
          <w:lang w:val="sl-SI"/>
        </w:rPr>
        <w:t xml:space="preserve">, INR, PČ, </w:t>
      </w:r>
      <w:r w:rsidR="00910169" w:rsidRPr="00B41502">
        <w:rPr>
          <w:color w:val="000000" w:themeColor="text1"/>
          <w:lang w:val="sl-SI"/>
        </w:rPr>
        <w:t>a</w:t>
      </w:r>
      <w:r w:rsidR="003A6668" w:rsidRPr="00B41502">
        <w:rPr>
          <w:color w:val="000000" w:themeColor="text1"/>
          <w:lang w:val="sl-SI"/>
        </w:rPr>
        <w:t xml:space="preserve">PTČ) ovrednotili pri širokem razponu uporabljenih odmerkov (0,5 do 50 mg). Razmerje med koncentracijami apiksabana v plazmi in </w:t>
      </w:r>
      <w:r w:rsidR="00CD4499" w:rsidRPr="00B41502">
        <w:rPr>
          <w:color w:val="000000" w:themeColor="text1"/>
          <w:lang w:val="sl-SI"/>
        </w:rPr>
        <w:t xml:space="preserve">aktivnostjo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003A6668" w:rsidRPr="00B41502">
        <w:rPr>
          <w:color w:val="000000" w:themeColor="text1"/>
          <w:lang w:val="sl-SI"/>
        </w:rPr>
        <w:t xml:space="preserve"> najbolje opiše linearni model. Razmerje PK/PD, opaženo pri bolnikih, je bilo v skladu z razmerjem, ugotovljenim pri zdravih osebah.</w:t>
      </w:r>
    </w:p>
    <w:p w14:paraId="5DF65B89" w14:textId="6E44D675" w:rsidR="003A6668" w:rsidRPr="00B41502" w:rsidRDefault="003A6668">
      <w:pPr>
        <w:tabs>
          <w:tab w:val="clear" w:pos="567"/>
        </w:tabs>
        <w:spacing w:line="240" w:lineRule="auto"/>
        <w:rPr>
          <w:color w:val="000000" w:themeColor="text1"/>
          <w:lang w:val="sl-SI"/>
        </w:rPr>
      </w:pPr>
    </w:p>
    <w:p w14:paraId="61E4315A" w14:textId="08E6853C" w:rsidR="00870234" w:rsidRPr="00B41502" w:rsidRDefault="00870234">
      <w:pPr>
        <w:tabs>
          <w:tab w:val="clear" w:pos="567"/>
        </w:tabs>
        <w:spacing w:line="240" w:lineRule="auto"/>
        <w:rPr>
          <w:color w:val="000000" w:themeColor="text1"/>
          <w:lang w:val="sl-SI"/>
        </w:rPr>
      </w:pPr>
      <w:r w:rsidRPr="00B41502">
        <w:rPr>
          <w:color w:val="000000" w:themeColor="text1"/>
          <w:lang w:val="sl-SI"/>
        </w:rPr>
        <w:t xml:space="preserve">Podobno rezultati </w:t>
      </w:r>
      <w:r w:rsidR="00504BF2" w:rsidRPr="00B41502">
        <w:rPr>
          <w:color w:val="000000" w:themeColor="text1"/>
          <w:lang w:val="sl-SI"/>
        </w:rPr>
        <w:t xml:space="preserve">iz </w:t>
      </w:r>
      <w:r w:rsidRPr="00B41502">
        <w:rPr>
          <w:color w:val="000000" w:themeColor="text1"/>
          <w:lang w:val="sl-SI"/>
        </w:rPr>
        <w:t xml:space="preserve">ocene PK/PD apiksabana </w:t>
      </w:r>
      <w:r w:rsidR="00A152B4" w:rsidRPr="00B41502">
        <w:rPr>
          <w:color w:val="000000" w:themeColor="text1"/>
          <w:lang w:val="sl-SI"/>
        </w:rPr>
        <w:t xml:space="preserve">pri pediatričnih bolnikih </w:t>
      </w:r>
      <w:r w:rsidRPr="00B41502">
        <w:rPr>
          <w:color w:val="000000" w:themeColor="text1"/>
          <w:lang w:val="sl-SI"/>
        </w:rPr>
        <w:t>kažejo na linearno razmerje med koncentracijo apiksabana in AXA. To je v skladu s predhodno dokumentiranim razmerjem pri odraslih.</w:t>
      </w:r>
    </w:p>
    <w:p w14:paraId="6BECA5E4" w14:textId="77777777" w:rsidR="00870234" w:rsidRPr="00B41502" w:rsidRDefault="00870234">
      <w:pPr>
        <w:tabs>
          <w:tab w:val="clear" w:pos="567"/>
        </w:tabs>
        <w:spacing w:line="240" w:lineRule="auto"/>
        <w:rPr>
          <w:color w:val="000000" w:themeColor="text1"/>
          <w:lang w:val="sl-SI"/>
        </w:rPr>
      </w:pPr>
    </w:p>
    <w:p w14:paraId="4F2287B0" w14:textId="77777777" w:rsidR="003A6668" w:rsidRPr="00B41502" w:rsidRDefault="003A6668" w:rsidP="008D5B6C">
      <w:pPr>
        <w:widowControl w:val="0"/>
        <w:tabs>
          <w:tab w:val="clear" w:pos="567"/>
        </w:tabs>
        <w:spacing w:line="240" w:lineRule="auto"/>
        <w:rPr>
          <w:color w:val="000000" w:themeColor="text1"/>
          <w:lang w:val="sl-SI"/>
        </w:rPr>
      </w:pPr>
      <w:r w:rsidRPr="00B41502">
        <w:rPr>
          <w:b/>
          <w:color w:val="000000" w:themeColor="text1"/>
          <w:lang w:val="sl-SI"/>
        </w:rPr>
        <w:t>5.3</w:t>
      </w:r>
      <w:r w:rsidRPr="00B41502">
        <w:rPr>
          <w:b/>
          <w:color w:val="000000" w:themeColor="text1"/>
          <w:lang w:val="sl-SI"/>
        </w:rPr>
        <w:tab/>
        <w:t>Predklinični podatki o varnosti</w:t>
      </w:r>
    </w:p>
    <w:p w14:paraId="7ABC3A82" w14:textId="77777777" w:rsidR="003A6668" w:rsidRPr="00B41502" w:rsidRDefault="003A6668" w:rsidP="008D5B6C">
      <w:pPr>
        <w:widowControl w:val="0"/>
        <w:tabs>
          <w:tab w:val="clear" w:pos="567"/>
        </w:tabs>
        <w:spacing w:line="240" w:lineRule="auto"/>
        <w:rPr>
          <w:color w:val="000000" w:themeColor="text1"/>
          <w:lang w:val="sl-SI"/>
        </w:rPr>
      </w:pPr>
    </w:p>
    <w:p w14:paraId="221D89AF" w14:textId="5CB99C63" w:rsidR="003A6668" w:rsidRPr="00B41502" w:rsidRDefault="003A6668" w:rsidP="008D5B6C">
      <w:pPr>
        <w:widowControl w:val="0"/>
        <w:tabs>
          <w:tab w:val="clear" w:pos="567"/>
        </w:tabs>
        <w:spacing w:line="240" w:lineRule="auto"/>
        <w:rPr>
          <w:color w:val="000000" w:themeColor="text1"/>
          <w:lang w:val="sl-SI"/>
        </w:rPr>
      </w:pPr>
      <w:r w:rsidRPr="00B41502">
        <w:rPr>
          <w:rFonts w:eastAsia="MS Mincho"/>
          <w:color w:val="000000" w:themeColor="text1"/>
          <w:lang w:val="sl-SI"/>
        </w:rPr>
        <w:t>Predklinični podatki na osnovi običajnih študij farmakološke varnosti, toksičnosti pri ponavljajočih odmerkih, genotoksičnosti, kancerogenega potenciala, vpliva na plodnost in razvoj zarodka/plodu in škodljiv</w:t>
      </w:r>
      <w:r w:rsidR="008319D9" w:rsidRPr="00B41502">
        <w:rPr>
          <w:rFonts w:eastAsia="MS Mincho"/>
          <w:color w:val="000000" w:themeColor="text1"/>
          <w:lang w:val="sl-SI"/>
        </w:rPr>
        <w:t>ega</w:t>
      </w:r>
      <w:r w:rsidRPr="00B41502">
        <w:rPr>
          <w:rFonts w:eastAsia="MS Mincho"/>
          <w:color w:val="000000" w:themeColor="text1"/>
          <w:lang w:val="sl-SI"/>
        </w:rPr>
        <w:t xml:space="preserve"> vpliv</w:t>
      </w:r>
      <w:r w:rsidR="008319D9" w:rsidRPr="00B41502">
        <w:rPr>
          <w:rFonts w:eastAsia="MS Mincho"/>
          <w:color w:val="000000" w:themeColor="text1"/>
          <w:lang w:val="sl-SI"/>
        </w:rPr>
        <w:t>a</w:t>
      </w:r>
      <w:r w:rsidRPr="00B41502">
        <w:rPr>
          <w:rFonts w:eastAsia="MS Mincho"/>
          <w:color w:val="000000" w:themeColor="text1"/>
          <w:lang w:val="sl-SI"/>
        </w:rPr>
        <w:t xml:space="preserve"> na mlade živali, ne kažejo posebnega tveganja za človeka.</w:t>
      </w:r>
    </w:p>
    <w:p w14:paraId="6237CD2C" w14:textId="77777777" w:rsidR="003A6668" w:rsidRPr="00B41502" w:rsidRDefault="003A6668">
      <w:pPr>
        <w:tabs>
          <w:tab w:val="clear" w:pos="567"/>
        </w:tabs>
        <w:spacing w:line="240" w:lineRule="auto"/>
        <w:rPr>
          <w:color w:val="000000" w:themeColor="text1"/>
          <w:lang w:val="sl-SI"/>
        </w:rPr>
      </w:pPr>
    </w:p>
    <w:p w14:paraId="11C6FF95" w14:textId="77777777" w:rsidR="003A6668" w:rsidRPr="00B41502" w:rsidRDefault="003A6668">
      <w:pPr>
        <w:tabs>
          <w:tab w:val="clear" w:pos="567"/>
        </w:tabs>
        <w:spacing w:line="240" w:lineRule="auto"/>
        <w:rPr>
          <w:rFonts w:eastAsia="MS Mincho"/>
          <w:color w:val="000000" w:themeColor="text1"/>
          <w:lang w:val="sl-SI"/>
        </w:rPr>
      </w:pPr>
      <w:r w:rsidRPr="00B41502">
        <w:rPr>
          <w:rFonts w:eastAsia="MS Mincho"/>
          <w:color w:val="000000" w:themeColor="text1"/>
          <w:lang w:val="sl-SI"/>
        </w:rPr>
        <w:t>Večina opaženih učinkov pri študijah toksičnosti s ponavljajočimi se odmerki je bila povezana s farmakodinam</w:t>
      </w:r>
      <w:r w:rsidR="00384652" w:rsidRPr="00B41502">
        <w:rPr>
          <w:rFonts w:eastAsia="MS Mincho"/>
          <w:color w:val="000000" w:themeColor="text1"/>
          <w:lang w:val="sl-SI"/>
        </w:rPr>
        <w:t>ičnim</w:t>
      </w:r>
      <w:r w:rsidRPr="00B41502">
        <w:rPr>
          <w:rFonts w:eastAsia="MS Mincho"/>
          <w:color w:val="000000" w:themeColor="text1"/>
          <w:lang w:val="sl-SI"/>
        </w:rPr>
        <w:t xml:space="preserve"> delovanjem apiksabana na parametre strjevanja krvi. V študijah toksičnosti niso zaznali povečanega nagnjenja k pojavu krvavitev ali pa je bilo nagnjenje le malenkostno večje. Ker so živalske vrste, uporabljene v predkliničnih študijah, morda manj občutljive v primerjavi s človekom, je treba vrednost teh rezultatov pri prenosu na človeka interpretirati previdno.</w:t>
      </w:r>
    </w:p>
    <w:p w14:paraId="1A47AE81" w14:textId="77777777" w:rsidR="003A6668" w:rsidRPr="00B41502" w:rsidRDefault="003A6668">
      <w:pPr>
        <w:tabs>
          <w:tab w:val="clear" w:pos="567"/>
        </w:tabs>
        <w:spacing w:line="240" w:lineRule="auto"/>
        <w:rPr>
          <w:rFonts w:eastAsia="MS Mincho"/>
          <w:color w:val="000000" w:themeColor="text1"/>
          <w:lang w:val="sl-SI"/>
        </w:rPr>
      </w:pPr>
    </w:p>
    <w:p w14:paraId="4AFE4741" w14:textId="77777777" w:rsidR="00FD7A7B" w:rsidRPr="00B41502" w:rsidRDefault="0027115C">
      <w:pPr>
        <w:tabs>
          <w:tab w:val="clear" w:pos="567"/>
        </w:tabs>
        <w:spacing w:line="240" w:lineRule="auto"/>
        <w:rPr>
          <w:rFonts w:eastAsia="MS Mincho"/>
          <w:color w:val="000000" w:themeColor="text1"/>
          <w:lang w:val="sl-SI"/>
        </w:rPr>
      </w:pPr>
      <w:r w:rsidRPr="00B41502">
        <w:rPr>
          <w:rFonts w:eastAsia="MS Mincho"/>
          <w:color w:val="000000" w:themeColor="text1"/>
          <w:lang w:val="sl-SI"/>
        </w:rPr>
        <w:t>Pri</w:t>
      </w:r>
      <w:r w:rsidR="00FD7A7B" w:rsidRPr="00B41502">
        <w:rPr>
          <w:rFonts w:eastAsia="MS Mincho"/>
          <w:color w:val="000000" w:themeColor="text1"/>
          <w:lang w:val="sl-SI"/>
        </w:rPr>
        <w:t xml:space="preserve"> podganjem mleku so</w:t>
      </w:r>
      <w:r w:rsidR="00075D97" w:rsidRPr="00B41502">
        <w:rPr>
          <w:rFonts w:eastAsia="MS Mincho"/>
          <w:color w:val="000000" w:themeColor="text1"/>
          <w:lang w:val="sl-SI"/>
        </w:rPr>
        <w:t xml:space="preserve"> </w:t>
      </w:r>
      <w:r w:rsidR="00FD7A7B" w:rsidRPr="00B41502">
        <w:rPr>
          <w:rFonts w:eastAsia="MS Mincho"/>
          <w:color w:val="000000" w:themeColor="text1"/>
          <w:lang w:val="sl-SI"/>
        </w:rPr>
        <w:t xml:space="preserve">ugotovili visoko razmerje med koncentracijo v mleku in </w:t>
      </w:r>
      <w:r w:rsidRPr="00B41502">
        <w:rPr>
          <w:rFonts w:eastAsia="MS Mincho"/>
          <w:color w:val="000000" w:themeColor="text1"/>
          <w:lang w:val="sl-SI"/>
        </w:rPr>
        <w:t xml:space="preserve">koncentracijo v </w:t>
      </w:r>
      <w:r w:rsidR="00FD7A7B" w:rsidRPr="00B41502">
        <w:rPr>
          <w:rFonts w:eastAsia="MS Mincho"/>
          <w:color w:val="000000" w:themeColor="text1"/>
          <w:lang w:val="sl-SI"/>
        </w:rPr>
        <w:t>plazmi</w:t>
      </w:r>
      <w:r w:rsidRPr="00B41502">
        <w:rPr>
          <w:rFonts w:eastAsia="MS Mincho"/>
          <w:color w:val="000000" w:themeColor="text1"/>
          <w:lang w:val="sl-SI"/>
        </w:rPr>
        <w:t xml:space="preserve"> pri materah</w:t>
      </w:r>
      <w:r w:rsidR="00FD7A7B" w:rsidRPr="00B41502">
        <w:rPr>
          <w:rFonts w:eastAsia="MS Mincho"/>
          <w:color w:val="000000" w:themeColor="text1"/>
          <w:lang w:val="sl-SI"/>
        </w:rPr>
        <w:t xml:space="preserve"> (C</w:t>
      </w:r>
      <w:r w:rsidR="00FD7A7B" w:rsidRPr="00B41502">
        <w:rPr>
          <w:rFonts w:eastAsia="MS Mincho"/>
          <w:color w:val="000000" w:themeColor="text1"/>
          <w:vertAlign w:val="subscript"/>
          <w:lang w:val="sl-SI"/>
        </w:rPr>
        <w:t>max</w:t>
      </w:r>
      <w:r w:rsidR="00FD7A7B" w:rsidRPr="00B41502">
        <w:rPr>
          <w:rFonts w:eastAsia="MS Mincho"/>
          <w:color w:val="000000" w:themeColor="text1"/>
          <w:lang w:val="sl-SI"/>
        </w:rPr>
        <w:t xml:space="preserve"> približno 8, AUC približno 30), kar </w:t>
      </w:r>
      <w:r w:rsidR="00075D97" w:rsidRPr="00B41502">
        <w:rPr>
          <w:rFonts w:eastAsia="MS Mincho"/>
          <w:color w:val="000000" w:themeColor="text1"/>
          <w:lang w:val="sl-SI"/>
        </w:rPr>
        <w:t>je lahko</w:t>
      </w:r>
      <w:r w:rsidR="00FD7A7B" w:rsidRPr="00B41502">
        <w:rPr>
          <w:rFonts w:eastAsia="MS Mincho"/>
          <w:color w:val="000000" w:themeColor="text1"/>
          <w:lang w:val="sl-SI"/>
        </w:rPr>
        <w:t xml:space="preserve"> posledica aktivnega transporta v mleko.</w:t>
      </w:r>
    </w:p>
    <w:p w14:paraId="180071E4" w14:textId="77777777" w:rsidR="00D50482" w:rsidRPr="00B41502" w:rsidRDefault="00D50482">
      <w:pPr>
        <w:tabs>
          <w:tab w:val="clear" w:pos="567"/>
        </w:tabs>
        <w:spacing w:line="240" w:lineRule="auto"/>
        <w:rPr>
          <w:rFonts w:eastAsia="MS Mincho"/>
          <w:color w:val="000000" w:themeColor="text1"/>
          <w:lang w:val="sl-SI"/>
        </w:rPr>
      </w:pPr>
    </w:p>
    <w:p w14:paraId="641DF32B" w14:textId="77777777" w:rsidR="003A6668" w:rsidRPr="00B41502" w:rsidRDefault="003A6668">
      <w:pPr>
        <w:tabs>
          <w:tab w:val="clear" w:pos="567"/>
        </w:tabs>
        <w:spacing w:line="240" w:lineRule="auto"/>
        <w:rPr>
          <w:color w:val="000000" w:themeColor="text1"/>
          <w:lang w:val="sl-SI"/>
        </w:rPr>
      </w:pPr>
    </w:p>
    <w:p w14:paraId="6C06B36D" w14:textId="77777777" w:rsidR="003A6668" w:rsidRPr="00B41502" w:rsidRDefault="003A6668">
      <w:pPr>
        <w:keepNext/>
        <w:tabs>
          <w:tab w:val="clear" w:pos="567"/>
        </w:tabs>
        <w:spacing w:line="240" w:lineRule="auto"/>
        <w:rPr>
          <w:color w:val="000000" w:themeColor="text1"/>
          <w:lang w:val="sl-SI"/>
        </w:rPr>
      </w:pPr>
      <w:r w:rsidRPr="00B41502">
        <w:rPr>
          <w:b/>
          <w:color w:val="000000" w:themeColor="text1"/>
          <w:lang w:val="sl-SI"/>
        </w:rPr>
        <w:lastRenderedPageBreak/>
        <w:t>6.</w:t>
      </w:r>
      <w:r w:rsidRPr="00B41502">
        <w:rPr>
          <w:b/>
          <w:color w:val="000000" w:themeColor="text1"/>
          <w:lang w:val="sl-SI"/>
        </w:rPr>
        <w:tab/>
        <w:t>FARMACEVTSKI PODATKI</w:t>
      </w:r>
    </w:p>
    <w:p w14:paraId="581E51A2" w14:textId="77777777" w:rsidR="003A6668" w:rsidRPr="00B41502" w:rsidRDefault="003A6668">
      <w:pPr>
        <w:keepNext/>
        <w:tabs>
          <w:tab w:val="clear" w:pos="567"/>
        </w:tabs>
        <w:spacing w:line="240" w:lineRule="auto"/>
        <w:rPr>
          <w:color w:val="000000" w:themeColor="text1"/>
          <w:lang w:val="sl-SI"/>
        </w:rPr>
      </w:pPr>
    </w:p>
    <w:p w14:paraId="1E2EA991" w14:textId="77777777" w:rsidR="003A6668" w:rsidRPr="00B41502" w:rsidRDefault="003A6668">
      <w:pPr>
        <w:keepNext/>
        <w:tabs>
          <w:tab w:val="clear" w:pos="567"/>
        </w:tabs>
        <w:spacing w:line="240" w:lineRule="auto"/>
        <w:rPr>
          <w:color w:val="000000" w:themeColor="text1"/>
          <w:lang w:val="sl-SI"/>
        </w:rPr>
      </w:pPr>
      <w:r w:rsidRPr="00B41502">
        <w:rPr>
          <w:b/>
          <w:color w:val="000000" w:themeColor="text1"/>
          <w:lang w:val="sl-SI"/>
        </w:rPr>
        <w:t>6.1</w:t>
      </w:r>
      <w:r w:rsidRPr="00B41502">
        <w:rPr>
          <w:b/>
          <w:color w:val="000000" w:themeColor="text1"/>
          <w:lang w:val="sl-SI"/>
        </w:rPr>
        <w:tab/>
        <w:t>Seznam pomožnih snovi</w:t>
      </w:r>
    </w:p>
    <w:p w14:paraId="7F2BE0DC" w14:textId="77777777" w:rsidR="003A6668" w:rsidRPr="00B41502" w:rsidRDefault="003A6668">
      <w:pPr>
        <w:tabs>
          <w:tab w:val="clear" w:pos="567"/>
        </w:tabs>
        <w:spacing w:line="240" w:lineRule="auto"/>
        <w:rPr>
          <w:color w:val="000000" w:themeColor="text1"/>
          <w:lang w:val="sl-SI"/>
        </w:rPr>
      </w:pPr>
    </w:p>
    <w:p w14:paraId="515E592C" w14:textId="203A17DB" w:rsidR="003A6668" w:rsidRPr="00B41502" w:rsidRDefault="003A6668">
      <w:pPr>
        <w:tabs>
          <w:tab w:val="clear" w:pos="567"/>
        </w:tabs>
        <w:spacing w:line="240" w:lineRule="auto"/>
        <w:rPr>
          <w:color w:val="000000" w:themeColor="text1"/>
          <w:u w:val="single"/>
          <w:lang w:val="sl-SI"/>
        </w:rPr>
      </w:pPr>
      <w:r w:rsidRPr="00B41502">
        <w:rPr>
          <w:color w:val="000000" w:themeColor="text1"/>
          <w:u w:val="single"/>
          <w:lang w:val="sl-SI"/>
        </w:rPr>
        <w:t>Jedro tablete</w:t>
      </w:r>
    </w:p>
    <w:p w14:paraId="2B8FD390" w14:textId="77777777" w:rsidR="00D50482" w:rsidRPr="00B41502" w:rsidRDefault="00D50482">
      <w:pPr>
        <w:tabs>
          <w:tab w:val="clear" w:pos="567"/>
        </w:tabs>
        <w:spacing w:line="240" w:lineRule="auto"/>
        <w:rPr>
          <w:color w:val="000000" w:themeColor="text1"/>
          <w:lang w:val="sl-SI"/>
        </w:rPr>
      </w:pPr>
    </w:p>
    <w:p w14:paraId="47B40857"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laktoza</w:t>
      </w:r>
    </w:p>
    <w:p w14:paraId="60B0C0F4"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mikrokristalna celuloza (E460)</w:t>
      </w:r>
    </w:p>
    <w:p w14:paraId="77E73830"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premreženi natrijev karmelozat</w:t>
      </w:r>
    </w:p>
    <w:p w14:paraId="7C638AAF"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natrijev lavrilsulfat</w:t>
      </w:r>
    </w:p>
    <w:p w14:paraId="11CC6884"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magnezijev stearat (E470b)</w:t>
      </w:r>
    </w:p>
    <w:p w14:paraId="69D25D0D" w14:textId="77777777" w:rsidR="003A6668" w:rsidRPr="00B41502" w:rsidRDefault="003A6668">
      <w:pPr>
        <w:tabs>
          <w:tab w:val="clear" w:pos="567"/>
        </w:tabs>
        <w:spacing w:line="240" w:lineRule="auto"/>
        <w:rPr>
          <w:color w:val="000000" w:themeColor="text1"/>
          <w:lang w:val="sl-SI"/>
        </w:rPr>
      </w:pPr>
    </w:p>
    <w:p w14:paraId="4648B867" w14:textId="6FB1FD67" w:rsidR="003A6668" w:rsidRPr="00B41502" w:rsidRDefault="003A6668" w:rsidP="00C86501">
      <w:pPr>
        <w:keepNext/>
        <w:keepLines/>
        <w:tabs>
          <w:tab w:val="clear" w:pos="567"/>
        </w:tabs>
        <w:spacing w:line="240" w:lineRule="auto"/>
        <w:rPr>
          <w:color w:val="000000" w:themeColor="text1"/>
          <w:u w:val="single"/>
          <w:lang w:val="sl-SI"/>
        </w:rPr>
      </w:pPr>
      <w:r w:rsidRPr="00B41502">
        <w:rPr>
          <w:color w:val="000000" w:themeColor="text1"/>
          <w:u w:val="single"/>
          <w:lang w:val="sl-SI"/>
        </w:rPr>
        <w:t>Filmska obloga</w:t>
      </w:r>
    </w:p>
    <w:p w14:paraId="6ED72AD8" w14:textId="77777777" w:rsidR="00D50482" w:rsidRPr="00B41502" w:rsidRDefault="00D50482" w:rsidP="00C86501">
      <w:pPr>
        <w:keepNext/>
        <w:keepLines/>
        <w:tabs>
          <w:tab w:val="clear" w:pos="567"/>
        </w:tabs>
        <w:spacing w:line="240" w:lineRule="auto"/>
        <w:rPr>
          <w:color w:val="000000" w:themeColor="text1"/>
          <w:lang w:val="sl-SI"/>
        </w:rPr>
      </w:pPr>
    </w:p>
    <w:p w14:paraId="4F93A218" w14:textId="77777777" w:rsidR="003A6668" w:rsidRPr="00B41502" w:rsidRDefault="003A6668" w:rsidP="00C86501">
      <w:pPr>
        <w:keepNext/>
        <w:keepLines/>
        <w:tabs>
          <w:tab w:val="clear" w:pos="567"/>
        </w:tabs>
        <w:spacing w:line="240" w:lineRule="auto"/>
        <w:rPr>
          <w:color w:val="000000" w:themeColor="text1"/>
          <w:lang w:val="sl-SI"/>
        </w:rPr>
      </w:pPr>
      <w:r w:rsidRPr="00B41502">
        <w:rPr>
          <w:color w:val="000000" w:themeColor="text1"/>
          <w:lang w:val="sl-SI"/>
        </w:rPr>
        <w:t>laktoza monohidrat</w:t>
      </w:r>
    </w:p>
    <w:p w14:paraId="6DBE55D9" w14:textId="77777777" w:rsidR="003A6668" w:rsidRPr="00B41502" w:rsidRDefault="003A6668" w:rsidP="00C86501">
      <w:pPr>
        <w:keepNext/>
        <w:keepLines/>
        <w:tabs>
          <w:tab w:val="clear" w:pos="567"/>
        </w:tabs>
        <w:spacing w:line="240" w:lineRule="auto"/>
        <w:rPr>
          <w:color w:val="000000" w:themeColor="text1"/>
          <w:lang w:val="sl-SI"/>
        </w:rPr>
      </w:pPr>
      <w:r w:rsidRPr="00B41502">
        <w:rPr>
          <w:color w:val="000000" w:themeColor="text1"/>
          <w:lang w:val="sl-SI"/>
        </w:rPr>
        <w:t>hipromeloza (E464)</w:t>
      </w:r>
    </w:p>
    <w:p w14:paraId="39F04B96"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titanov dioksid (E171)</w:t>
      </w:r>
    </w:p>
    <w:p w14:paraId="529086BE"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triacetin</w:t>
      </w:r>
    </w:p>
    <w:p w14:paraId="0D8E0B48"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rumeni železov oksid (E172)</w:t>
      </w:r>
    </w:p>
    <w:p w14:paraId="1D537DFC" w14:textId="77777777" w:rsidR="003A6668" w:rsidRPr="00B41502" w:rsidRDefault="003A6668">
      <w:pPr>
        <w:tabs>
          <w:tab w:val="clear" w:pos="567"/>
        </w:tabs>
        <w:spacing w:line="240" w:lineRule="auto"/>
        <w:rPr>
          <w:color w:val="000000" w:themeColor="text1"/>
          <w:lang w:val="sl-SI"/>
        </w:rPr>
      </w:pPr>
    </w:p>
    <w:p w14:paraId="2714E233" w14:textId="77777777" w:rsidR="003A6668" w:rsidRPr="00B41502" w:rsidRDefault="003A6668" w:rsidP="000D4BC0">
      <w:pPr>
        <w:keepNext/>
        <w:tabs>
          <w:tab w:val="clear" w:pos="567"/>
        </w:tabs>
        <w:spacing w:line="240" w:lineRule="auto"/>
        <w:rPr>
          <w:color w:val="000000" w:themeColor="text1"/>
          <w:lang w:val="sl-SI"/>
        </w:rPr>
      </w:pPr>
      <w:r w:rsidRPr="00B41502">
        <w:rPr>
          <w:b/>
          <w:color w:val="000000" w:themeColor="text1"/>
          <w:lang w:val="sl-SI"/>
        </w:rPr>
        <w:t>6.2</w:t>
      </w:r>
      <w:r w:rsidRPr="00B41502">
        <w:rPr>
          <w:b/>
          <w:color w:val="000000" w:themeColor="text1"/>
          <w:lang w:val="sl-SI"/>
        </w:rPr>
        <w:tab/>
        <w:t>Inkompatibilnosti</w:t>
      </w:r>
    </w:p>
    <w:p w14:paraId="67367419" w14:textId="77777777" w:rsidR="003A6668" w:rsidRPr="00B41502" w:rsidRDefault="003A6668" w:rsidP="000D4BC0">
      <w:pPr>
        <w:keepNext/>
        <w:tabs>
          <w:tab w:val="clear" w:pos="567"/>
        </w:tabs>
        <w:spacing w:line="240" w:lineRule="auto"/>
        <w:rPr>
          <w:color w:val="000000" w:themeColor="text1"/>
          <w:lang w:val="sl-SI"/>
        </w:rPr>
      </w:pPr>
    </w:p>
    <w:p w14:paraId="2F10DE6A"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Navedba smiselno ni potrebna.</w:t>
      </w:r>
    </w:p>
    <w:p w14:paraId="35316199" w14:textId="77777777" w:rsidR="003A6668" w:rsidRPr="00B41502" w:rsidRDefault="003A6668">
      <w:pPr>
        <w:tabs>
          <w:tab w:val="clear" w:pos="567"/>
        </w:tabs>
        <w:spacing w:line="240" w:lineRule="auto"/>
        <w:rPr>
          <w:color w:val="000000" w:themeColor="text1"/>
          <w:lang w:val="sl-SI"/>
        </w:rPr>
      </w:pPr>
    </w:p>
    <w:p w14:paraId="427A034C" w14:textId="77777777" w:rsidR="003A6668" w:rsidRPr="00B41502" w:rsidRDefault="003A6668" w:rsidP="00FA7D35">
      <w:pPr>
        <w:keepNext/>
        <w:tabs>
          <w:tab w:val="clear" w:pos="567"/>
        </w:tabs>
        <w:spacing w:line="240" w:lineRule="auto"/>
        <w:rPr>
          <w:color w:val="000000" w:themeColor="text1"/>
          <w:lang w:val="sl-SI"/>
        </w:rPr>
      </w:pPr>
      <w:r w:rsidRPr="00B41502">
        <w:rPr>
          <w:b/>
          <w:color w:val="000000" w:themeColor="text1"/>
          <w:lang w:val="sl-SI"/>
        </w:rPr>
        <w:t>6.3</w:t>
      </w:r>
      <w:r w:rsidRPr="00B41502">
        <w:rPr>
          <w:b/>
          <w:color w:val="000000" w:themeColor="text1"/>
          <w:lang w:val="sl-SI"/>
        </w:rPr>
        <w:tab/>
        <w:t>Rok uporabnosti</w:t>
      </w:r>
    </w:p>
    <w:p w14:paraId="5DDD56D8" w14:textId="77777777" w:rsidR="003A6668" w:rsidRPr="00B41502" w:rsidRDefault="003A6668" w:rsidP="00FA7D35">
      <w:pPr>
        <w:keepNext/>
        <w:tabs>
          <w:tab w:val="clear" w:pos="567"/>
        </w:tabs>
        <w:spacing w:line="240" w:lineRule="auto"/>
        <w:rPr>
          <w:color w:val="000000" w:themeColor="text1"/>
          <w:lang w:val="sl-SI"/>
        </w:rPr>
      </w:pPr>
    </w:p>
    <w:p w14:paraId="0F598D50" w14:textId="77777777" w:rsidR="003A6668" w:rsidRPr="00B41502" w:rsidRDefault="003A6668" w:rsidP="00FA7D35">
      <w:pPr>
        <w:keepNext/>
        <w:tabs>
          <w:tab w:val="clear" w:pos="567"/>
        </w:tabs>
        <w:spacing w:line="240" w:lineRule="auto"/>
        <w:rPr>
          <w:color w:val="000000" w:themeColor="text1"/>
          <w:lang w:val="sl-SI"/>
        </w:rPr>
      </w:pPr>
      <w:r w:rsidRPr="00B41502">
        <w:rPr>
          <w:color w:val="000000" w:themeColor="text1"/>
          <w:lang w:val="sl-SI"/>
        </w:rPr>
        <w:t>3 leta</w:t>
      </w:r>
    </w:p>
    <w:p w14:paraId="798EFEAA" w14:textId="77777777" w:rsidR="003A6668" w:rsidRPr="00B41502" w:rsidRDefault="003A6668" w:rsidP="00FA7D35">
      <w:pPr>
        <w:keepNext/>
        <w:tabs>
          <w:tab w:val="clear" w:pos="567"/>
        </w:tabs>
        <w:spacing w:line="240" w:lineRule="auto"/>
        <w:rPr>
          <w:color w:val="000000" w:themeColor="text1"/>
          <w:lang w:val="sl-SI"/>
        </w:rPr>
      </w:pPr>
    </w:p>
    <w:p w14:paraId="7DCCC055" w14:textId="77777777" w:rsidR="003A6668" w:rsidRPr="00B41502" w:rsidRDefault="003A6668" w:rsidP="00FA7D35">
      <w:pPr>
        <w:keepNext/>
        <w:tabs>
          <w:tab w:val="clear" w:pos="567"/>
        </w:tabs>
        <w:spacing w:line="240" w:lineRule="auto"/>
        <w:rPr>
          <w:color w:val="000000" w:themeColor="text1"/>
          <w:lang w:val="sl-SI"/>
        </w:rPr>
      </w:pPr>
      <w:r w:rsidRPr="00B41502">
        <w:rPr>
          <w:b/>
          <w:color w:val="000000" w:themeColor="text1"/>
          <w:lang w:val="sl-SI"/>
        </w:rPr>
        <w:t>6.4</w:t>
      </w:r>
      <w:r w:rsidRPr="00B41502">
        <w:rPr>
          <w:b/>
          <w:color w:val="000000" w:themeColor="text1"/>
          <w:lang w:val="sl-SI"/>
        </w:rPr>
        <w:tab/>
        <w:t>Posebna navodila za shranjevanje</w:t>
      </w:r>
    </w:p>
    <w:p w14:paraId="32FB7165" w14:textId="77777777" w:rsidR="003A6668" w:rsidRPr="00B41502" w:rsidRDefault="003A6668" w:rsidP="009112E3">
      <w:pPr>
        <w:keepNext/>
        <w:tabs>
          <w:tab w:val="clear" w:pos="567"/>
        </w:tabs>
        <w:spacing w:line="240" w:lineRule="auto"/>
        <w:rPr>
          <w:color w:val="000000" w:themeColor="text1"/>
          <w:lang w:val="sl-SI"/>
        </w:rPr>
      </w:pPr>
    </w:p>
    <w:p w14:paraId="7339F48C" w14:textId="77777777" w:rsidR="003A6668" w:rsidRPr="00B41502" w:rsidRDefault="003A6668" w:rsidP="009112E3">
      <w:pPr>
        <w:keepNext/>
        <w:tabs>
          <w:tab w:val="clear" w:pos="567"/>
        </w:tabs>
        <w:spacing w:line="240" w:lineRule="auto"/>
        <w:rPr>
          <w:color w:val="000000" w:themeColor="text1"/>
          <w:lang w:val="sl-SI"/>
        </w:rPr>
      </w:pPr>
      <w:r w:rsidRPr="00B41502">
        <w:rPr>
          <w:color w:val="000000" w:themeColor="text1"/>
          <w:lang w:val="sl-SI"/>
        </w:rPr>
        <w:t>Za shranjevanje zdravila niso potrebna posebna navodila.</w:t>
      </w:r>
    </w:p>
    <w:p w14:paraId="11679C4B" w14:textId="77777777" w:rsidR="003A6668" w:rsidRPr="00B41502" w:rsidRDefault="003A6668">
      <w:pPr>
        <w:tabs>
          <w:tab w:val="clear" w:pos="567"/>
        </w:tabs>
        <w:spacing w:line="240" w:lineRule="auto"/>
        <w:rPr>
          <w:color w:val="000000" w:themeColor="text1"/>
          <w:lang w:val="sl-SI"/>
        </w:rPr>
      </w:pPr>
    </w:p>
    <w:p w14:paraId="4EE39F6B" w14:textId="77777777" w:rsidR="003A6668" w:rsidRPr="00B41502" w:rsidRDefault="003A6668" w:rsidP="00DC241F">
      <w:pPr>
        <w:keepNext/>
        <w:tabs>
          <w:tab w:val="clear" w:pos="567"/>
        </w:tabs>
        <w:spacing w:line="240" w:lineRule="auto"/>
        <w:rPr>
          <w:color w:val="000000" w:themeColor="text1"/>
          <w:lang w:val="sl-SI"/>
        </w:rPr>
      </w:pPr>
      <w:r w:rsidRPr="00B41502">
        <w:rPr>
          <w:b/>
          <w:color w:val="000000" w:themeColor="text1"/>
          <w:lang w:val="sl-SI"/>
        </w:rPr>
        <w:t>6.5</w:t>
      </w:r>
      <w:r w:rsidRPr="00B41502">
        <w:rPr>
          <w:b/>
          <w:color w:val="000000" w:themeColor="text1"/>
          <w:lang w:val="sl-SI"/>
        </w:rPr>
        <w:tab/>
        <w:t>Vrsta ovojnine in vsebina</w:t>
      </w:r>
    </w:p>
    <w:p w14:paraId="0D67B23A" w14:textId="77777777" w:rsidR="003A6668" w:rsidRPr="00B41502" w:rsidRDefault="003A6668" w:rsidP="00DC241F">
      <w:pPr>
        <w:keepNext/>
        <w:tabs>
          <w:tab w:val="clear" w:pos="567"/>
        </w:tabs>
        <w:spacing w:line="240" w:lineRule="auto"/>
        <w:rPr>
          <w:color w:val="000000" w:themeColor="text1"/>
          <w:lang w:val="sl-SI"/>
        </w:rPr>
      </w:pPr>
    </w:p>
    <w:p w14:paraId="5E2D1331" w14:textId="77777777" w:rsidR="00C830C0" w:rsidRPr="00B41502" w:rsidRDefault="00C830C0" w:rsidP="00DC241F">
      <w:pPr>
        <w:keepNext/>
        <w:tabs>
          <w:tab w:val="clear" w:pos="567"/>
        </w:tabs>
        <w:spacing w:line="240" w:lineRule="auto"/>
        <w:rPr>
          <w:color w:val="000000" w:themeColor="text1"/>
          <w:lang w:val="sl-SI"/>
        </w:rPr>
      </w:pPr>
      <w:r w:rsidRPr="00B41502">
        <w:rPr>
          <w:color w:val="000000" w:themeColor="text1"/>
          <w:lang w:val="sl-SI"/>
        </w:rPr>
        <w:t>Pretisni omoti iz Alu</w:t>
      </w:r>
      <w:r w:rsidRPr="00B41502">
        <w:rPr>
          <w:color w:val="000000" w:themeColor="text1"/>
          <w:lang w:val="sl-SI"/>
        </w:rPr>
        <w:noBreakHyphen/>
        <w:t>PVC/PVdC. Škatle vsebujejo 10, 20, 6</w:t>
      </w:r>
      <w:r w:rsidR="0059295B" w:rsidRPr="00B41502">
        <w:rPr>
          <w:color w:val="000000" w:themeColor="text1"/>
          <w:lang w:val="sl-SI"/>
        </w:rPr>
        <w:t>0, 168 ali 200 filmsko obloženih tablet.</w:t>
      </w:r>
    </w:p>
    <w:p w14:paraId="02461A84" w14:textId="77777777" w:rsidR="00C830C0" w:rsidRPr="00B41502" w:rsidRDefault="00C830C0" w:rsidP="00C830C0">
      <w:pPr>
        <w:tabs>
          <w:tab w:val="clear" w:pos="567"/>
        </w:tabs>
        <w:spacing w:line="240" w:lineRule="auto"/>
        <w:rPr>
          <w:color w:val="000000" w:themeColor="text1"/>
          <w:lang w:val="sl-SI"/>
        </w:rPr>
      </w:pPr>
      <w:r w:rsidRPr="00B41502">
        <w:rPr>
          <w:color w:val="000000" w:themeColor="text1"/>
          <w:lang w:val="sl-SI"/>
        </w:rPr>
        <w:t>Perforirani enoodmerni pretisni omoti iz Alu</w:t>
      </w:r>
      <w:r w:rsidRPr="00B41502">
        <w:rPr>
          <w:color w:val="000000" w:themeColor="text1"/>
          <w:lang w:val="sl-SI"/>
        </w:rPr>
        <w:noBreakHyphen/>
        <w:t>PVC/PVdC, ki vsebujejo 60 x 1 ali 100 x 1 filmsko obloženo tableto.</w:t>
      </w:r>
    </w:p>
    <w:p w14:paraId="5673FA04" w14:textId="77777777" w:rsidR="003A6668" w:rsidRPr="00B41502" w:rsidRDefault="003A6668">
      <w:pPr>
        <w:tabs>
          <w:tab w:val="clear" w:pos="567"/>
        </w:tabs>
        <w:spacing w:line="240" w:lineRule="auto"/>
        <w:rPr>
          <w:color w:val="000000" w:themeColor="text1"/>
          <w:lang w:val="sl-SI"/>
        </w:rPr>
      </w:pPr>
    </w:p>
    <w:p w14:paraId="3A4B50E9"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Na trgu morda ni vseh navedenih pakiranj.</w:t>
      </w:r>
    </w:p>
    <w:p w14:paraId="766BC2DF" w14:textId="77777777" w:rsidR="003A6668" w:rsidRPr="00B41502" w:rsidRDefault="003A6668">
      <w:pPr>
        <w:tabs>
          <w:tab w:val="clear" w:pos="567"/>
        </w:tabs>
        <w:spacing w:line="240" w:lineRule="auto"/>
        <w:rPr>
          <w:color w:val="000000" w:themeColor="text1"/>
          <w:lang w:val="sl-SI"/>
        </w:rPr>
      </w:pPr>
    </w:p>
    <w:p w14:paraId="1F1FE91D" w14:textId="77777777" w:rsidR="003A6668" w:rsidRPr="00B41502" w:rsidRDefault="003A6668">
      <w:pPr>
        <w:tabs>
          <w:tab w:val="clear" w:pos="567"/>
        </w:tabs>
        <w:spacing w:line="240" w:lineRule="auto"/>
        <w:rPr>
          <w:color w:val="000000" w:themeColor="text1"/>
          <w:lang w:val="sl-SI"/>
        </w:rPr>
      </w:pPr>
      <w:bookmarkStart w:id="35" w:name="OLE_LINK1"/>
      <w:r w:rsidRPr="00B41502">
        <w:rPr>
          <w:b/>
          <w:color w:val="000000" w:themeColor="text1"/>
          <w:lang w:val="sl-SI"/>
        </w:rPr>
        <w:t>6.6</w:t>
      </w:r>
      <w:r w:rsidRPr="00B41502">
        <w:rPr>
          <w:b/>
          <w:color w:val="000000" w:themeColor="text1"/>
          <w:lang w:val="sl-SI"/>
        </w:rPr>
        <w:tab/>
        <w:t>Posebni varnostni ukrepi za odstranjevanje</w:t>
      </w:r>
    </w:p>
    <w:p w14:paraId="263EBA01" w14:textId="77777777" w:rsidR="003A6668" w:rsidRPr="00B41502" w:rsidRDefault="003A6668">
      <w:pPr>
        <w:tabs>
          <w:tab w:val="clear" w:pos="567"/>
        </w:tabs>
        <w:spacing w:line="240" w:lineRule="auto"/>
        <w:rPr>
          <w:color w:val="000000" w:themeColor="text1"/>
          <w:lang w:val="sl-SI"/>
        </w:rPr>
      </w:pPr>
    </w:p>
    <w:bookmarkEnd w:id="35"/>
    <w:p w14:paraId="4F72823E" w14:textId="77777777" w:rsidR="003A6668" w:rsidRPr="00B41502" w:rsidRDefault="00C477AC">
      <w:pPr>
        <w:tabs>
          <w:tab w:val="clear" w:pos="567"/>
        </w:tabs>
        <w:spacing w:line="240" w:lineRule="auto"/>
        <w:rPr>
          <w:color w:val="000000" w:themeColor="text1"/>
          <w:lang w:val="sl-SI"/>
        </w:rPr>
      </w:pPr>
      <w:r w:rsidRPr="00B41502">
        <w:rPr>
          <w:color w:val="000000" w:themeColor="text1"/>
          <w:lang w:val="sl-SI"/>
        </w:rPr>
        <w:t>Neuporabljeno zdravilo ali odpadni material zavrzite v skladu z lokalnimi predpisi.</w:t>
      </w:r>
    </w:p>
    <w:p w14:paraId="76FB621B" w14:textId="77777777" w:rsidR="00C477AC" w:rsidRPr="00B41502" w:rsidRDefault="00C477AC">
      <w:pPr>
        <w:tabs>
          <w:tab w:val="clear" w:pos="567"/>
        </w:tabs>
        <w:spacing w:line="240" w:lineRule="auto"/>
        <w:rPr>
          <w:color w:val="000000" w:themeColor="text1"/>
          <w:lang w:val="sl-SI"/>
        </w:rPr>
      </w:pPr>
    </w:p>
    <w:p w14:paraId="24EFA0FE" w14:textId="77777777" w:rsidR="00C477AC" w:rsidRPr="00B41502" w:rsidRDefault="00C477AC">
      <w:pPr>
        <w:tabs>
          <w:tab w:val="clear" w:pos="567"/>
        </w:tabs>
        <w:spacing w:line="240" w:lineRule="auto"/>
        <w:rPr>
          <w:color w:val="000000" w:themeColor="text1"/>
          <w:lang w:val="sl-SI"/>
        </w:rPr>
      </w:pPr>
    </w:p>
    <w:p w14:paraId="17FFFB6E" w14:textId="77777777" w:rsidR="003A6668" w:rsidRPr="00B41502" w:rsidRDefault="003A6668" w:rsidP="00A47DE6">
      <w:pPr>
        <w:keepNext/>
        <w:tabs>
          <w:tab w:val="clear" w:pos="567"/>
        </w:tabs>
        <w:spacing w:line="240" w:lineRule="auto"/>
        <w:rPr>
          <w:color w:val="000000" w:themeColor="text1"/>
          <w:lang w:val="sl-SI"/>
        </w:rPr>
      </w:pPr>
      <w:r w:rsidRPr="00B41502">
        <w:rPr>
          <w:b/>
          <w:color w:val="000000" w:themeColor="text1"/>
          <w:lang w:val="sl-SI"/>
        </w:rPr>
        <w:t>7.</w:t>
      </w:r>
      <w:r w:rsidRPr="00B41502">
        <w:rPr>
          <w:b/>
          <w:color w:val="000000" w:themeColor="text1"/>
          <w:lang w:val="sl-SI"/>
        </w:rPr>
        <w:tab/>
        <w:t>IMETNIK DOVOLJENJA ZA PROMET</w:t>
      </w:r>
      <w:r w:rsidR="00C830C0" w:rsidRPr="00B41502">
        <w:rPr>
          <w:b/>
          <w:color w:val="000000" w:themeColor="text1"/>
          <w:lang w:val="sl-SI"/>
        </w:rPr>
        <w:t xml:space="preserve"> Z ZDRAVILOM</w:t>
      </w:r>
    </w:p>
    <w:p w14:paraId="525D658E" w14:textId="77777777" w:rsidR="003A6668" w:rsidRPr="00B41502" w:rsidRDefault="003A6668" w:rsidP="00A47DE6">
      <w:pPr>
        <w:keepNext/>
        <w:tabs>
          <w:tab w:val="clear" w:pos="567"/>
        </w:tabs>
        <w:spacing w:line="240" w:lineRule="auto"/>
        <w:rPr>
          <w:color w:val="000000" w:themeColor="text1"/>
          <w:lang w:val="sl-SI"/>
        </w:rPr>
      </w:pPr>
    </w:p>
    <w:p w14:paraId="640DD412" w14:textId="77777777" w:rsidR="00783470" w:rsidRPr="00B41502" w:rsidRDefault="003A6668" w:rsidP="00A47DE6">
      <w:pPr>
        <w:keepNext/>
        <w:tabs>
          <w:tab w:val="clear" w:pos="567"/>
        </w:tabs>
        <w:spacing w:line="240" w:lineRule="auto"/>
        <w:rPr>
          <w:color w:val="000000" w:themeColor="text1"/>
          <w:lang w:val="sl-SI"/>
        </w:rPr>
      </w:pPr>
      <w:r w:rsidRPr="00B41502">
        <w:rPr>
          <w:color w:val="000000" w:themeColor="text1"/>
          <w:lang w:val="sl-SI"/>
        </w:rPr>
        <w:t>Br</w:t>
      </w:r>
      <w:r w:rsidR="00783470" w:rsidRPr="00B41502">
        <w:rPr>
          <w:color w:val="000000" w:themeColor="text1"/>
          <w:lang w:val="sl-SI"/>
        </w:rPr>
        <w:t>istol-Myers Squibb/Pfizer EEIG,</w:t>
      </w:r>
    </w:p>
    <w:p w14:paraId="018DAE6E" w14:textId="77777777" w:rsidR="00D30CD2" w:rsidRPr="00B41502" w:rsidRDefault="00055CC0" w:rsidP="00A47DE6">
      <w:pPr>
        <w:keepNext/>
        <w:numPr>
          <w:ilvl w:val="12"/>
          <w:numId w:val="0"/>
        </w:numPr>
        <w:ind w:right="-2"/>
        <w:rPr>
          <w:bCs/>
          <w:color w:val="000000" w:themeColor="text1"/>
          <w:szCs w:val="22"/>
          <w:lang w:val="sl-SI"/>
        </w:rPr>
      </w:pPr>
      <w:r w:rsidRPr="00B41502">
        <w:rPr>
          <w:bCs/>
          <w:color w:val="000000" w:themeColor="text1"/>
          <w:szCs w:val="22"/>
          <w:lang w:val="sl-SI"/>
        </w:rPr>
        <w:t xml:space="preserve">Plaza 254 </w:t>
      </w:r>
    </w:p>
    <w:p w14:paraId="3369570D" w14:textId="77777777" w:rsidR="00055CC0"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Blanchardstown Corporate Park 2</w:t>
      </w:r>
      <w:r w:rsidRPr="00B41502">
        <w:rPr>
          <w:bCs/>
          <w:color w:val="000000" w:themeColor="text1"/>
          <w:szCs w:val="22"/>
          <w:lang w:val="sl-SI"/>
        </w:rPr>
        <w:br/>
        <w:t>Dublin 15, D15 T867</w:t>
      </w:r>
    </w:p>
    <w:p w14:paraId="6B3D6430" w14:textId="77777777" w:rsidR="003A6668" w:rsidRPr="00B41502" w:rsidRDefault="00055CC0">
      <w:pPr>
        <w:tabs>
          <w:tab w:val="clear" w:pos="567"/>
        </w:tabs>
        <w:spacing w:line="240" w:lineRule="auto"/>
        <w:rPr>
          <w:color w:val="000000" w:themeColor="text1"/>
          <w:lang w:val="sl-SI"/>
        </w:rPr>
      </w:pPr>
      <w:r w:rsidRPr="00B41502">
        <w:rPr>
          <w:bCs/>
          <w:color w:val="000000" w:themeColor="text1"/>
          <w:szCs w:val="22"/>
          <w:lang w:val="sl-SI"/>
        </w:rPr>
        <w:t>Irska</w:t>
      </w:r>
      <w:bookmarkEnd w:id="1"/>
    </w:p>
    <w:p w14:paraId="2D39824F" w14:textId="77777777" w:rsidR="00A47DE6" w:rsidRPr="00B41502" w:rsidRDefault="00A47DE6" w:rsidP="00B24DCB">
      <w:pPr>
        <w:keepNext/>
        <w:tabs>
          <w:tab w:val="clear" w:pos="567"/>
        </w:tabs>
        <w:spacing w:line="240" w:lineRule="auto"/>
        <w:ind w:left="540" w:hanging="540"/>
        <w:rPr>
          <w:b/>
          <w:color w:val="000000" w:themeColor="text1"/>
          <w:lang w:val="sl-SI"/>
        </w:rPr>
      </w:pPr>
    </w:p>
    <w:p w14:paraId="1248CC1F" w14:textId="77777777" w:rsidR="00A47DE6" w:rsidRPr="00B41502" w:rsidRDefault="00A47DE6" w:rsidP="00B24DCB">
      <w:pPr>
        <w:keepNext/>
        <w:tabs>
          <w:tab w:val="clear" w:pos="567"/>
        </w:tabs>
        <w:spacing w:line="240" w:lineRule="auto"/>
        <w:ind w:left="540" w:hanging="540"/>
        <w:rPr>
          <w:b/>
          <w:color w:val="000000" w:themeColor="text1"/>
          <w:lang w:val="sl-SI"/>
        </w:rPr>
      </w:pPr>
    </w:p>
    <w:p w14:paraId="0DCB7650" w14:textId="77777777" w:rsidR="003A6668" w:rsidRPr="00B41502" w:rsidRDefault="003A6668" w:rsidP="00B24DCB">
      <w:pPr>
        <w:keepNext/>
        <w:tabs>
          <w:tab w:val="clear" w:pos="567"/>
        </w:tabs>
        <w:spacing w:line="240" w:lineRule="auto"/>
        <w:ind w:left="540" w:hanging="540"/>
        <w:rPr>
          <w:color w:val="000000" w:themeColor="text1"/>
          <w:lang w:val="sl-SI"/>
        </w:rPr>
      </w:pPr>
      <w:r w:rsidRPr="00B41502">
        <w:rPr>
          <w:b/>
          <w:color w:val="000000" w:themeColor="text1"/>
          <w:lang w:val="sl-SI"/>
        </w:rPr>
        <w:t>8.</w:t>
      </w:r>
      <w:r w:rsidRPr="00B41502">
        <w:rPr>
          <w:b/>
          <w:color w:val="000000" w:themeColor="text1"/>
          <w:lang w:val="sl-SI"/>
        </w:rPr>
        <w:tab/>
        <w:t>ŠTEVILKA (ŠTEVILKE) DOVOLJENJA (DOVOLJENJ) ZA PROMET</w:t>
      </w:r>
      <w:r w:rsidR="00C830C0" w:rsidRPr="00B41502">
        <w:rPr>
          <w:b/>
          <w:color w:val="000000" w:themeColor="text1"/>
          <w:lang w:val="sl-SI"/>
        </w:rPr>
        <w:t xml:space="preserve"> Z ZDRAVILOM</w:t>
      </w:r>
    </w:p>
    <w:p w14:paraId="5186A59E" w14:textId="77777777" w:rsidR="003A6668" w:rsidRPr="00B41502" w:rsidRDefault="003A6668" w:rsidP="00B24DCB">
      <w:pPr>
        <w:keepNext/>
        <w:tabs>
          <w:tab w:val="clear" w:pos="567"/>
        </w:tabs>
        <w:spacing w:line="240" w:lineRule="auto"/>
        <w:rPr>
          <w:color w:val="000000" w:themeColor="text1"/>
          <w:lang w:val="sl-SI"/>
        </w:rPr>
      </w:pPr>
    </w:p>
    <w:p w14:paraId="358C6DF9" w14:textId="77777777" w:rsidR="003A6668" w:rsidRPr="00B41502" w:rsidRDefault="003A6668" w:rsidP="00B24DCB">
      <w:pPr>
        <w:keepNext/>
        <w:tabs>
          <w:tab w:val="clear" w:pos="567"/>
        </w:tabs>
        <w:spacing w:line="240" w:lineRule="auto"/>
        <w:rPr>
          <w:color w:val="000000" w:themeColor="text1"/>
          <w:lang w:val="sl-SI"/>
        </w:rPr>
      </w:pPr>
      <w:r w:rsidRPr="00B41502">
        <w:rPr>
          <w:color w:val="000000" w:themeColor="text1"/>
          <w:lang w:val="sl-SI"/>
        </w:rPr>
        <w:t>EU/1/11/691/001</w:t>
      </w:r>
    </w:p>
    <w:p w14:paraId="6763BF8C" w14:textId="77777777" w:rsidR="003A6668" w:rsidRPr="00B41502" w:rsidRDefault="003A6668" w:rsidP="00B24DCB">
      <w:pPr>
        <w:keepNext/>
        <w:tabs>
          <w:tab w:val="clear" w:pos="567"/>
        </w:tabs>
        <w:spacing w:line="240" w:lineRule="auto"/>
        <w:rPr>
          <w:color w:val="000000" w:themeColor="text1"/>
          <w:lang w:val="sl-SI"/>
        </w:rPr>
      </w:pPr>
      <w:r w:rsidRPr="00B41502">
        <w:rPr>
          <w:color w:val="000000" w:themeColor="text1"/>
          <w:lang w:val="sl-SI"/>
        </w:rPr>
        <w:t>EU/1/11/691/002</w:t>
      </w:r>
    </w:p>
    <w:p w14:paraId="78B852BF"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EU/1/11/691/003</w:t>
      </w:r>
    </w:p>
    <w:p w14:paraId="524B5103"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EU/1/11/691/004</w:t>
      </w:r>
    </w:p>
    <w:p w14:paraId="2E6FC206" w14:textId="77777777" w:rsidR="003A6668" w:rsidRPr="00B41502" w:rsidRDefault="003A6668">
      <w:pPr>
        <w:tabs>
          <w:tab w:val="clear" w:pos="567"/>
        </w:tabs>
        <w:spacing w:line="240" w:lineRule="auto"/>
        <w:rPr>
          <w:color w:val="000000" w:themeColor="text1"/>
          <w:lang w:val="sl-SI"/>
        </w:rPr>
      </w:pPr>
      <w:r w:rsidRPr="00B41502">
        <w:rPr>
          <w:color w:val="000000" w:themeColor="text1"/>
          <w:lang w:val="sl-SI"/>
        </w:rPr>
        <w:t>EU/1/11/691/005</w:t>
      </w:r>
    </w:p>
    <w:p w14:paraId="1073232B" w14:textId="77777777" w:rsidR="00F455C0" w:rsidRPr="00B41502" w:rsidRDefault="00F455C0" w:rsidP="00F455C0">
      <w:pPr>
        <w:tabs>
          <w:tab w:val="clear" w:pos="567"/>
        </w:tabs>
        <w:spacing w:line="240" w:lineRule="auto"/>
        <w:rPr>
          <w:color w:val="000000" w:themeColor="text1"/>
          <w:lang w:val="sl-SI"/>
        </w:rPr>
      </w:pPr>
      <w:r w:rsidRPr="00B41502">
        <w:rPr>
          <w:color w:val="000000" w:themeColor="text1"/>
          <w:lang w:val="sl-SI"/>
        </w:rPr>
        <w:t>EU/1/11/691/0</w:t>
      </w:r>
      <w:r w:rsidR="005B58BC" w:rsidRPr="00B41502">
        <w:rPr>
          <w:color w:val="000000" w:themeColor="text1"/>
          <w:lang w:val="sl-SI"/>
        </w:rPr>
        <w:t>13</w:t>
      </w:r>
    </w:p>
    <w:p w14:paraId="2C18EAEF" w14:textId="77777777" w:rsidR="0059295B" w:rsidRPr="00B41502" w:rsidRDefault="0059295B" w:rsidP="0059295B">
      <w:pPr>
        <w:tabs>
          <w:tab w:val="clear" w:pos="567"/>
        </w:tabs>
        <w:spacing w:line="240" w:lineRule="auto"/>
        <w:rPr>
          <w:color w:val="000000" w:themeColor="text1"/>
          <w:szCs w:val="22"/>
          <w:lang w:val="sl-SI"/>
        </w:rPr>
      </w:pPr>
      <w:r w:rsidRPr="00B41502">
        <w:rPr>
          <w:color w:val="000000" w:themeColor="text1"/>
          <w:szCs w:val="22"/>
          <w:lang w:val="sl-SI"/>
        </w:rPr>
        <w:t>EU/1/11/691/015</w:t>
      </w:r>
    </w:p>
    <w:p w14:paraId="52F9A326" w14:textId="77777777" w:rsidR="003A6668" w:rsidRPr="00B41502" w:rsidRDefault="003A6668">
      <w:pPr>
        <w:tabs>
          <w:tab w:val="clear" w:pos="567"/>
        </w:tabs>
        <w:spacing w:line="240" w:lineRule="auto"/>
        <w:rPr>
          <w:color w:val="000000" w:themeColor="text1"/>
          <w:lang w:val="sl-SI"/>
        </w:rPr>
      </w:pPr>
    </w:p>
    <w:p w14:paraId="4DF4B7DA" w14:textId="77777777" w:rsidR="003A6668" w:rsidRPr="00B41502" w:rsidRDefault="003A6668">
      <w:pPr>
        <w:tabs>
          <w:tab w:val="clear" w:pos="567"/>
        </w:tabs>
        <w:spacing w:line="240" w:lineRule="auto"/>
        <w:rPr>
          <w:color w:val="000000" w:themeColor="text1"/>
          <w:lang w:val="sl-SI"/>
        </w:rPr>
      </w:pPr>
    </w:p>
    <w:p w14:paraId="403E183D" w14:textId="77777777" w:rsidR="003A6668" w:rsidRPr="00B41502" w:rsidRDefault="003A6668" w:rsidP="00C830C0">
      <w:pPr>
        <w:keepNext/>
        <w:tabs>
          <w:tab w:val="clear" w:pos="567"/>
        </w:tabs>
        <w:spacing w:line="240" w:lineRule="auto"/>
        <w:ind w:left="540" w:hanging="540"/>
        <w:rPr>
          <w:color w:val="000000" w:themeColor="text1"/>
          <w:lang w:val="sl-SI"/>
        </w:rPr>
      </w:pPr>
      <w:r w:rsidRPr="00B41502">
        <w:rPr>
          <w:b/>
          <w:color w:val="000000" w:themeColor="text1"/>
          <w:lang w:val="sl-SI"/>
        </w:rPr>
        <w:t>9.</w:t>
      </w:r>
      <w:r w:rsidRPr="00B41502">
        <w:rPr>
          <w:b/>
          <w:color w:val="000000" w:themeColor="text1"/>
          <w:lang w:val="sl-SI"/>
        </w:rPr>
        <w:tab/>
        <w:t>DATUM PRIDOBITVE/PODALJŠANJA DOVOLJENJA ZA PROMET</w:t>
      </w:r>
      <w:r w:rsidR="00C830C0" w:rsidRPr="00B41502">
        <w:rPr>
          <w:b/>
          <w:color w:val="000000" w:themeColor="text1"/>
          <w:lang w:val="sl-SI"/>
        </w:rPr>
        <w:t xml:space="preserve"> Z ZDRAVILOM</w:t>
      </w:r>
    </w:p>
    <w:p w14:paraId="2934A12C" w14:textId="77777777" w:rsidR="003A6668" w:rsidRPr="00B41502" w:rsidRDefault="003A6668">
      <w:pPr>
        <w:keepNext/>
        <w:tabs>
          <w:tab w:val="clear" w:pos="567"/>
        </w:tabs>
        <w:spacing w:line="240" w:lineRule="auto"/>
        <w:rPr>
          <w:color w:val="000000" w:themeColor="text1"/>
          <w:lang w:val="sl-SI"/>
        </w:rPr>
      </w:pPr>
    </w:p>
    <w:p w14:paraId="6317D39F" w14:textId="77777777" w:rsidR="003A6668" w:rsidRPr="00B41502" w:rsidRDefault="003A6668">
      <w:pPr>
        <w:keepNext/>
        <w:tabs>
          <w:tab w:val="clear" w:pos="567"/>
        </w:tabs>
        <w:spacing w:line="240" w:lineRule="auto"/>
        <w:rPr>
          <w:color w:val="000000" w:themeColor="text1"/>
          <w:lang w:val="sl-SI"/>
        </w:rPr>
      </w:pPr>
      <w:r w:rsidRPr="00B41502">
        <w:rPr>
          <w:color w:val="000000" w:themeColor="text1"/>
          <w:lang w:val="sl-SI"/>
        </w:rPr>
        <w:t xml:space="preserve">Datum </w:t>
      </w:r>
      <w:r w:rsidR="00C830C0" w:rsidRPr="00B41502">
        <w:rPr>
          <w:color w:val="000000" w:themeColor="text1"/>
          <w:lang w:val="sl-SI"/>
        </w:rPr>
        <w:t>prve odobritve</w:t>
      </w:r>
      <w:r w:rsidRPr="00B41502">
        <w:rPr>
          <w:color w:val="000000" w:themeColor="text1"/>
          <w:lang w:val="sl-SI"/>
        </w:rPr>
        <w:t>: 18. maj 2011</w:t>
      </w:r>
    </w:p>
    <w:p w14:paraId="241E7546" w14:textId="77777777" w:rsidR="00A5038A" w:rsidRPr="00B41502" w:rsidRDefault="00A5038A">
      <w:pPr>
        <w:keepNext/>
        <w:tabs>
          <w:tab w:val="clear" w:pos="567"/>
        </w:tabs>
        <w:spacing w:line="240" w:lineRule="auto"/>
        <w:rPr>
          <w:color w:val="000000" w:themeColor="text1"/>
          <w:lang w:val="sl-SI"/>
        </w:rPr>
      </w:pPr>
      <w:r w:rsidRPr="00B41502">
        <w:rPr>
          <w:color w:val="000000" w:themeColor="text1"/>
          <w:lang w:val="sl-SI"/>
        </w:rPr>
        <w:t>Datum zadnjega podaljšanja:</w:t>
      </w:r>
      <w:r w:rsidR="00D70E01" w:rsidRPr="00B41502">
        <w:rPr>
          <w:color w:val="000000" w:themeColor="text1"/>
          <w:lang w:val="sl-SI"/>
        </w:rPr>
        <w:t xml:space="preserve"> </w:t>
      </w:r>
      <w:r w:rsidR="00286CC5" w:rsidRPr="00B41502">
        <w:rPr>
          <w:color w:val="000000" w:themeColor="text1"/>
          <w:lang w:val="sl-SI"/>
        </w:rPr>
        <w:t>11. januar 2021</w:t>
      </w:r>
    </w:p>
    <w:p w14:paraId="3F85B13B" w14:textId="77777777" w:rsidR="003A6668" w:rsidRPr="00B41502" w:rsidRDefault="003A6668">
      <w:pPr>
        <w:tabs>
          <w:tab w:val="clear" w:pos="567"/>
        </w:tabs>
        <w:spacing w:line="240" w:lineRule="auto"/>
        <w:rPr>
          <w:color w:val="000000" w:themeColor="text1"/>
          <w:lang w:val="sl-SI"/>
        </w:rPr>
      </w:pPr>
    </w:p>
    <w:p w14:paraId="06ED041F" w14:textId="77777777" w:rsidR="003A6668" w:rsidRPr="00B41502" w:rsidRDefault="003A6668">
      <w:pPr>
        <w:tabs>
          <w:tab w:val="clear" w:pos="567"/>
        </w:tabs>
        <w:spacing w:line="240" w:lineRule="auto"/>
        <w:rPr>
          <w:color w:val="000000" w:themeColor="text1"/>
          <w:lang w:val="sl-SI"/>
        </w:rPr>
      </w:pPr>
    </w:p>
    <w:p w14:paraId="4DC3CB03" w14:textId="77777777" w:rsidR="003A6668" w:rsidRPr="00B41502" w:rsidRDefault="003A6668" w:rsidP="00B913C9">
      <w:pPr>
        <w:keepNext/>
        <w:keepLines/>
        <w:tabs>
          <w:tab w:val="clear" w:pos="567"/>
        </w:tabs>
        <w:spacing w:line="240" w:lineRule="auto"/>
        <w:rPr>
          <w:color w:val="000000" w:themeColor="text1"/>
          <w:lang w:val="sl-SI"/>
        </w:rPr>
      </w:pPr>
      <w:r w:rsidRPr="00B41502">
        <w:rPr>
          <w:b/>
          <w:color w:val="000000" w:themeColor="text1"/>
          <w:lang w:val="sl-SI"/>
        </w:rPr>
        <w:t>10.</w:t>
      </w:r>
      <w:r w:rsidRPr="00B41502">
        <w:rPr>
          <w:b/>
          <w:color w:val="000000" w:themeColor="text1"/>
          <w:lang w:val="sl-SI"/>
        </w:rPr>
        <w:tab/>
        <w:t>DATUM ZADNJE REVIZIJE BESEDILA</w:t>
      </w:r>
    </w:p>
    <w:p w14:paraId="6B50234E" w14:textId="77777777" w:rsidR="003A6668" w:rsidRPr="00B41502" w:rsidRDefault="003A6668" w:rsidP="00B913C9">
      <w:pPr>
        <w:keepNext/>
        <w:keepLines/>
        <w:tabs>
          <w:tab w:val="clear" w:pos="567"/>
        </w:tabs>
        <w:spacing w:line="240" w:lineRule="auto"/>
        <w:rPr>
          <w:color w:val="000000" w:themeColor="text1"/>
          <w:lang w:val="sl-SI"/>
        </w:rPr>
      </w:pPr>
    </w:p>
    <w:p w14:paraId="7C6752C8" w14:textId="32B13335" w:rsidR="003A6668" w:rsidRPr="00B41502" w:rsidRDefault="003A6668">
      <w:pPr>
        <w:tabs>
          <w:tab w:val="clear" w:pos="567"/>
        </w:tabs>
        <w:spacing w:line="240" w:lineRule="auto"/>
        <w:rPr>
          <w:color w:val="000000" w:themeColor="text1"/>
          <w:lang w:val="sl-SI"/>
        </w:rPr>
      </w:pPr>
      <w:r w:rsidRPr="00B41502">
        <w:rPr>
          <w:color w:val="000000" w:themeColor="text1"/>
          <w:lang w:val="sl-SI"/>
        </w:rPr>
        <w:t xml:space="preserve">Podrobne informacije o zdravilu so objavljene na spletni strani Evropske agencije za zdravila </w:t>
      </w:r>
      <w:hyperlink r:id="rId13" w:history="1">
        <w:r w:rsidR="00971B75" w:rsidRPr="008F6604">
          <w:rPr>
            <w:rStyle w:val="Hyperlink"/>
            <w:lang w:val="sl-SI"/>
          </w:rPr>
          <w:t>https://www.ema.europa.eu</w:t>
        </w:r>
      </w:hyperlink>
      <w:r w:rsidRPr="00B41502">
        <w:rPr>
          <w:color w:val="000000" w:themeColor="text1"/>
          <w:lang w:val="sl-SI"/>
        </w:rPr>
        <w:t>.</w:t>
      </w:r>
    </w:p>
    <w:p w14:paraId="22DFAEC8" w14:textId="77777777" w:rsidR="0059677A" w:rsidRPr="00B41502" w:rsidRDefault="008274F6" w:rsidP="0059677A">
      <w:pPr>
        <w:tabs>
          <w:tab w:val="clear" w:pos="567"/>
        </w:tabs>
        <w:spacing w:line="240" w:lineRule="auto"/>
        <w:rPr>
          <w:color w:val="000000" w:themeColor="text1"/>
          <w:lang w:val="sl-SI"/>
        </w:rPr>
      </w:pPr>
      <w:bookmarkStart w:id="36" w:name="_Hlk168041895"/>
      <w:bookmarkEnd w:id="0"/>
      <w:bookmarkEnd w:id="2"/>
      <w:r w:rsidRPr="00B41502">
        <w:rPr>
          <w:color w:val="000000" w:themeColor="text1"/>
          <w:lang w:val="sl-SI"/>
        </w:rPr>
        <w:br w:type="page"/>
      </w:r>
      <w:r w:rsidR="0059677A" w:rsidRPr="00B41502">
        <w:rPr>
          <w:b/>
          <w:color w:val="000000" w:themeColor="text1"/>
          <w:lang w:val="sl-SI"/>
        </w:rPr>
        <w:lastRenderedPageBreak/>
        <w:t>1.</w:t>
      </w:r>
      <w:r w:rsidR="0059677A" w:rsidRPr="00B41502">
        <w:rPr>
          <w:b/>
          <w:color w:val="000000" w:themeColor="text1"/>
          <w:lang w:val="sl-SI"/>
        </w:rPr>
        <w:tab/>
        <w:t>IME ZDRAVILA</w:t>
      </w:r>
    </w:p>
    <w:p w14:paraId="7A40E653" w14:textId="77777777" w:rsidR="0059677A" w:rsidRPr="00B41502" w:rsidRDefault="0059677A" w:rsidP="0059677A">
      <w:pPr>
        <w:tabs>
          <w:tab w:val="clear" w:pos="567"/>
        </w:tabs>
        <w:spacing w:line="240" w:lineRule="auto"/>
        <w:rPr>
          <w:color w:val="000000" w:themeColor="text1"/>
          <w:lang w:val="sl-SI"/>
        </w:rPr>
      </w:pPr>
    </w:p>
    <w:p w14:paraId="26D0FCC8"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Eliquis </w:t>
      </w:r>
      <w:r w:rsidR="00E35DDA" w:rsidRPr="00B41502">
        <w:rPr>
          <w:color w:val="000000" w:themeColor="text1"/>
          <w:lang w:val="sl-SI"/>
        </w:rPr>
        <w:t>5 mg</w:t>
      </w:r>
      <w:r w:rsidRPr="00B41502">
        <w:rPr>
          <w:color w:val="000000" w:themeColor="text1"/>
          <w:lang w:val="sl-SI"/>
        </w:rPr>
        <w:t xml:space="preserve"> filmsko obložene tablete</w:t>
      </w:r>
    </w:p>
    <w:p w14:paraId="3A7E5D99" w14:textId="77777777" w:rsidR="0059677A" w:rsidRPr="00B41502" w:rsidRDefault="0059677A" w:rsidP="0059677A">
      <w:pPr>
        <w:tabs>
          <w:tab w:val="clear" w:pos="567"/>
        </w:tabs>
        <w:spacing w:line="240" w:lineRule="auto"/>
        <w:rPr>
          <w:color w:val="000000" w:themeColor="text1"/>
          <w:lang w:val="sl-SI"/>
        </w:rPr>
      </w:pPr>
    </w:p>
    <w:p w14:paraId="1CD9815D" w14:textId="77777777" w:rsidR="0059677A" w:rsidRPr="00B41502" w:rsidRDefault="0059677A" w:rsidP="0059677A">
      <w:pPr>
        <w:tabs>
          <w:tab w:val="clear" w:pos="567"/>
        </w:tabs>
        <w:spacing w:line="240" w:lineRule="auto"/>
        <w:rPr>
          <w:color w:val="000000" w:themeColor="text1"/>
          <w:lang w:val="sl-SI"/>
        </w:rPr>
      </w:pPr>
    </w:p>
    <w:p w14:paraId="5F448AE6"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2.</w:t>
      </w:r>
      <w:r w:rsidRPr="00B41502">
        <w:rPr>
          <w:b/>
          <w:color w:val="000000" w:themeColor="text1"/>
          <w:lang w:val="sl-SI"/>
        </w:rPr>
        <w:tab/>
        <w:t>KAKOVOSTNA IN KOLIČINSKA SESTAVA</w:t>
      </w:r>
    </w:p>
    <w:p w14:paraId="639189A5" w14:textId="77777777" w:rsidR="0059677A" w:rsidRPr="00B41502" w:rsidRDefault="0059677A" w:rsidP="0059677A">
      <w:pPr>
        <w:tabs>
          <w:tab w:val="clear" w:pos="567"/>
        </w:tabs>
        <w:spacing w:line="240" w:lineRule="auto"/>
        <w:rPr>
          <w:color w:val="000000" w:themeColor="text1"/>
          <w:lang w:val="sl-SI"/>
        </w:rPr>
      </w:pPr>
    </w:p>
    <w:p w14:paraId="615A74F4"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Ena filmsko obložena tableta vsebuje </w:t>
      </w:r>
      <w:r w:rsidR="00E35DDA" w:rsidRPr="00B41502">
        <w:rPr>
          <w:color w:val="000000" w:themeColor="text1"/>
          <w:lang w:val="sl-SI"/>
        </w:rPr>
        <w:t>5 mg</w:t>
      </w:r>
      <w:r w:rsidRPr="00B41502">
        <w:rPr>
          <w:color w:val="000000" w:themeColor="text1"/>
          <w:lang w:val="sl-SI"/>
        </w:rPr>
        <w:t xml:space="preserve"> apiksabana.</w:t>
      </w:r>
    </w:p>
    <w:p w14:paraId="664591B3" w14:textId="77777777" w:rsidR="0059677A" w:rsidRPr="00B41502" w:rsidRDefault="0059677A" w:rsidP="0059677A">
      <w:pPr>
        <w:tabs>
          <w:tab w:val="clear" w:pos="567"/>
        </w:tabs>
        <w:spacing w:line="240" w:lineRule="auto"/>
        <w:rPr>
          <w:color w:val="000000" w:themeColor="text1"/>
          <w:lang w:val="sl-SI"/>
        </w:rPr>
      </w:pPr>
    </w:p>
    <w:p w14:paraId="15F370CC" w14:textId="049792BB"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Pomožn</w:t>
      </w:r>
      <w:r w:rsidR="00035929" w:rsidRPr="00B41502">
        <w:rPr>
          <w:color w:val="000000" w:themeColor="text1"/>
          <w:u w:val="single"/>
          <w:lang w:val="sl-SI"/>
        </w:rPr>
        <w:t>a(</w:t>
      </w:r>
      <w:r w:rsidRPr="00B41502">
        <w:rPr>
          <w:color w:val="000000" w:themeColor="text1"/>
          <w:u w:val="single"/>
          <w:lang w:val="sl-SI"/>
        </w:rPr>
        <w:t>e</w:t>
      </w:r>
      <w:r w:rsidR="00035929" w:rsidRPr="00B41502">
        <w:rPr>
          <w:color w:val="000000" w:themeColor="text1"/>
          <w:u w:val="single"/>
          <w:lang w:val="sl-SI"/>
        </w:rPr>
        <w:t>)</w:t>
      </w:r>
      <w:r w:rsidRPr="00B41502">
        <w:rPr>
          <w:color w:val="000000" w:themeColor="text1"/>
          <w:u w:val="single"/>
          <w:lang w:val="sl-SI"/>
        </w:rPr>
        <w:t xml:space="preserve"> snov</w:t>
      </w:r>
      <w:r w:rsidR="00035929" w:rsidRPr="00B41502">
        <w:rPr>
          <w:color w:val="000000" w:themeColor="text1"/>
          <w:u w:val="single"/>
          <w:lang w:val="sl-SI"/>
        </w:rPr>
        <w:t>(</w:t>
      </w:r>
      <w:r w:rsidRPr="00B41502">
        <w:rPr>
          <w:color w:val="000000" w:themeColor="text1"/>
          <w:u w:val="single"/>
          <w:lang w:val="sl-SI"/>
        </w:rPr>
        <w:t>i</w:t>
      </w:r>
      <w:r w:rsidR="00035929" w:rsidRPr="00B41502">
        <w:rPr>
          <w:color w:val="000000" w:themeColor="text1"/>
          <w:u w:val="single"/>
          <w:lang w:val="sl-SI"/>
        </w:rPr>
        <w:t>)</w:t>
      </w:r>
      <w:r w:rsidRPr="00B41502">
        <w:rPr>
          <w:color w:val="000000" w:themeColor="text1"/>
          <w:u w:val="single"/>
          <w:lang w:val="sl-SI"/>
        </w:rPr>
        <w:t xml:space="preserve"> z znanim učinkom</w:t>
      </w:r>
    </w:p>
    <w:p w14:paraId="373B03BF" w14:textId="77777777" w:rsidR="00B16657" w:rsidRPr="00B41502" w:rsidRDefault="00B16657" w:rsidP="0059677A">
      <w:pPr>
        <w:tabs>
          <w:tab w:val="clear" w:pos="567"/>
        </w:tabs>
        <w:spacing w:line="240" w:lineRule="auto"/>
        <w:rPr>
          <w:color w:val="000000" w:themeColor="text1"/>
          <w:lang w:val="sl-SI"/>
        </w:rPr>
      </w:pPr>
    </w:p>
    <w:p w14:paraId="6E0B94B8" w14:textId="42267179"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Ena </w:t>
      </w:r>
      <w:r w:rsidR="00E35DDA" w:rsidRPr="00B41502">
        <w:rPr>
          <w:color w:val="000000" w:themeColor="text1"/>
          <w:lang w:val="sl-SI"/>
        </w:rPr>
        <w:t>5 </w:t>
      </w:r>
      <w:r w:rsidRPr="00B41502">
        <w:rPr>
          <w:color w:val="000000" w:themeColor="text1"/>
          <w:lang w:val="sl-SI"/>
        </w:rPr>
        <w:t xml:space="preserve">mg filmsko obložena tableta vsebuje </w:t>
      </w:r>
      <w:r w:rsidR="00E35DDA" w:rsidRPr="00B41502">
        <w:rPr>
          <w:color w:val="000000" w:themeColor="text1"/>
          <w:lang w:val="sl-SI"/>
        </w:rPr>
        <w:t>10</w:t>
      </w:r>
      <w:r w:rsidR="008D5CE7" w:rsidRPr="00B41502">
        <w:rPr>
          <w:color w:val="000000" w:themeColor="text1"/>
          <w:lang w:val="sl-SI"/>
        </w:rPr>
        <w:t>3</w:t>
      </w:r>
      <w:r w:rsidR="00E35DDA" w:rsidRPr="00B41502">
        <w:rPr>
          <w:color w:val="000000" w:themeColor="text1"/>
          <w:lang w:val="sl-SI"/>
        </w:rPr>
        <w:t> mg</w:t>
      </w:r>
      <w:r w:rsidRPr="00B41502">
        <w:rPr>
          <w:color w:val="000000" w:themeColor="text1"/>
          <w:lang w:val="sl-SI"/>
        </w:rPr>
        <w:t xml:space="preserve"> laktoze (glejte poglavje 4.4).</w:t>
      </w:r>
    </w:p>
    <w:p w14:paraId="4D554AFB" w14:textId="77777777" w:rsidR="0059677A" w:rsidRPr="00B41502" w:rsidRDefault="0059677A" w:rsidP="0059677A">
      <w:pPr>
        <w:tabs>
          <w:tab w:val="clear" w:pos="567"/>
        </w:tabs>
        <w:spacing w:line="240" w:lineRule="auto"/>
        <w:rPr>
          <w:color w:val="000000" w:themeColor="text1"/>
          <w:lang w:val="sl-SI"/>
        </w:rPr>
      </w:pPr>
    </w:p>
    <w:p w14:paraId="5C2A6E00"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Za celoten seznam pomožnih snovi glejte poglavje 6.1.</w:t>
      </w:r>
    </w:p>
    <w:p w14:paraId="62CAE8A3" w14:textId="77777777" w:rsidR="0059677A" w:rsidRPr="00B41502" w:rsidRDefault="0059677A" w:rsidP="0059677A">
      <w:pPr>
        <w:tabs>
          <w:tab w:val="clear" w:pos="567"/>
        </w:tabs>
        <w:spacing w:line="240" w:lineRule="auto"/>
        <w:rPr>
          <w:color w:val="000000" w:themeColor="text1"/>
          <w:lang w:val="sl-SI"/>
        </w:rPr>
      </w:pPr>
    </w:p>
    <w:p w14:paraId="1D4BB1F9" w14:textId="77777777" w:rsidR="0059677A" w:rsidRPr="00B41502" w:rsidRDefault="0059677A" w:rsidP="0059677A">
      <w:pPr>
        <w:tabs>
          <w:tab w:val="clear" w:pos="567"/>
        </w:tabs>
        <w:spacing w:line="240" w:lineRule="auto"/>
        <w:rPr>
          <w:color w:val="000000" w:themeColor="text1"/>
          <w:lang w:val="sl-SI"/>
        </w:rPr>
      </w:pPr>
    </w:p>
    <w:p w14:paraId="7BF7617D"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3.</w:t>
      </w:r>
      <w:r w:rsidRPr="00B41502">
        <w:rPr>
          <w:b/>
          <w:color w:val="000000" w:themeColor="text1"/>
          <w:lang w:val="sl-SI"/>
        </w:rPr>
        <w:tab/>
        <w:t>FARMACEVTSKA OBLIKA</w:t>
      </w:r>
    </w:p>
    <w:p w14:paraId="5C63F5EA" w14:textId="77777777" w:rsidR="0059677A" w:rsidRPr="00B41502" w:rsidRDefault="0059677A" w:rsidP="0059677A">
      <w:pPr>
        <w:tabs>
          <w:tab w:val="clear" w:pos="567"/>
        </w:tabs>
        <w:spacing w:line="240" w:lineRule="auto"/>
        <w:rPr>
          <w:color w:val="000000" w:themeColor="text1"/>
          <w:lang w:val="sl-SI"/>
        </w:rPr>
      </w:pPr>
    </w:p>
    <w:p w14:paraId="01DDF571"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filmsko obložena tableta</w:t>
      </w:r>
      <w:r w:rsidR="00845C43" w:rsidRPr="00B41502">
        <w:rPr>
          <w:color w:val="000000" w:themeColor="text1"/>
          <w:lang w:val="sl-SI"/>
        </w:rPr>
        <w:t xml:space="preserve"> (tableta)</w:t>
      </w:r>
    </w:p>
    <w:p w14:paraId="3B1DA4F3" w14:textId="2FEE2469" w:rsidR="00E35DDA" w:rsidRPr="00B41502" w:rsidRDefault="00E35DDA" w:rsidP="00E35DDA">
      <w:pPr>
        <w:tabs>
          <w:tab w:val="clear" w:pos="567"/>
        </w:tabs>
        <w:spacing w:line="240" w:lineRule="auto"/>
        <w:rPr>
          <w:color w:val="000000" w:themeColor="text1"/>
          <w:lang w:val="sl-SI"/>
        </w:rPr>
      </w:pPr>
      <w:r w:rsidRPr="00B41502">
        <w:rPr>
          <w:color w:val="000000" w:themeColor="text1"/>
          <w:lang w:val="sl-SI"/>
        </w:rPr>
        <w:t>rožnate, ovalne tablete</w:t>
      </w:r>
      <w:r w:rsidR="00B16657" w:rsidRPr="00B41502">
        <w:rPr>
          <w:color w:val="000000" w:themeColor="text1"/>
          <w:lang w:val="sl-SI"/>
        </w:rPr>
        <w:t xml:space="preserve"> (</w:t>
      </w:r>
      <w:r w:rsidR="008D5CE7" w:rsidRPr="00B41502">
        <w:rPr>
          <w:color w:val="000000" w:themeColor="text1"/>
          <w:lang w:val="sl-SI"/>
        </w:rPr>
        <w:t>10</w:t>
      </w:r>
      <w:r w:rsidR="00B16657" w:rsidRPr="00B41502">
        <w:rPr>
          <w:color w:val="000000" w:themeColor="text1"/>
          <w:lang w:val="sl-SI"/>
        </w:rPr>
        <w:t> mm </w:t>
      </w:r>
      <w:r w:rsidR="00CB7F92" w:rsidRPr="00B41502">
        <w:rPr>
          <w:rFonts w:eastAsia="MS Mincho"/>
          <w:color w:val="000000" w:themeColor="text1"/>
          <w:lang w:val="sl-SI"/>
        </w:rPr>
        <w:t>x</w:t>
      </w:r>
      <w:r w:rsidR="00B16657" w:rsidRPr="00B41502">
        <w:rPr>
          <w:color w:val="000000" w:themeColor="text1"/>
          <w:lang w:val="sl-SI"/>
        </w:rPr>
        <w:t> 5 mm)</w:t>
      </w:r>
      <w:r w:rsidR="00075D97" w:rsidRPr="00B41502">
        <w:rPr>
          <w:color w:val="000000" w:themeColor="text1"/>
          <w:lang w:val="sl-SI"/>
        </w:rPr>
        <w:t xml:space="preserve"> z vtisnjeno</w:t>
      </w:r>
      <w:r w:rsidRPr="00B41502">
        <w:rPr>
          <w:color w:val="000000" w:themeColor="text1"/>
          <w:lang w:val="sl-SI"/>
        </w:rPr>
        <w:t xml:space="preserve"> oznako 894 na eni in 5 na drugi strani</w:t>
      </w:r>
    </w:p>
    <w:p w14:paraId="7B4DE142" w14:textId="77777777" w:rsidR="0059677A" w:rsidRPr="00B41502" w:rsidRDefault="0059677A" w:rsidP="0059677A">
      <w:pPr>
        <w:tabs>
          <w:tab w:val="clear" w:pos="567"/>
        </w:tabs>
        <w:spacing w:line="240" w:lineRule="auto"/>
        <w:rPr>
          <w:color w:val="000000" w:themeColor="text1"/>
          <w:lang w:val="sl-SI"/>
        </w:rPr>
      </w:pPr>
    </w:p>
    <w:p w14:paraId="75C78FCB" w14:textId="77777777" w:rsidR="0059677A" w:rsidRPr="00B41502" w:rsidRDefault="0059677A" w:rsidP="0059677A">
      <w:pPr>
        <w:tabs>
          <w:tab w:val="clear" w:pos="567"/>
        </w:tabs>
        <w:spacing w:line="240" w:lineRule="auto"/>
        <w:rPr>
          <w:color w:val="000000" w:themeColor="text1"/>
          <w:lang w:val="sl-SI"/>
        </w:rPr>
      </w:pPr>
    </w:p>
    <w:p w14:paraId="03E45177"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4.</w:t>
      </w:r>
      <w:r w:rsidRPr="00B41502">
        <w:rPr>
          <w:b/>
          <w:color w:val="000000" w:themeColor="text1"/>
          <w:lang w:val="sl-SI"/>
        </w:rPr>
        <w:tab/>
        <w:t>KLINIČNI PODATKI</w:t>
      </w:r>
    </w:p>
    <w:p w14:paraId="6915F94D" w14:textId="77777777" w:rsidR="0059677A" w:rsidRPr="00B41502" w:rsidRDefault="0059677A" w:rsidP="0059677A">
      <w:pPr>
        <w:tabs>
          <w:tab w:val="clear" w:pos="567"/>
        </w:tabs>
        <w:spacing w:line="240" w:lineRule="auto"/>
        <w:rPr>
          <w:color w:val="000000" w:themeColor="text1"/>
          <w:lang w:val="sl-SI"/>
        </w:rPr>
      </w:pPr>
    </w:p>
    <w:p w14:paraId="0B09EC39"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4.1</w:t>
      </w:r>
      <w:r w:rsidRPr="00B41502">
        <w:rPr>
          <w:b/>
          <w:color w:val="000000" w:themeColor="text1"/>
          <w:lang w:val="sl-SI"/>
        </w:rPr>
        <w:tab/>
        <w:t>Terapevtske indikacije</w:t>
      </w:r>
    </w:p>
    <w:p w14:paraId="16B7F3BE" w14:textId="77777777" w:rsidR="0059677A" w:rsidRPr="00B41502" w:rsidRDefault="0059677A" w:rsidP="0059677A">
      <w:pPr>
        <w:pStyle w:val="EMEABodyText"/>
        <w:rPr>
          <w:rFonts w:ascii="Times New Roman" w:hAnsi="Times New Roman"/>
          <w:color w:val="000000" w:themeColor="text1"/>
          <w:lang w:val="sl-SI"/>
        </w:rPr>
      </w:pPr>
    </w:p>
    <w:p w14:paraId="1F4863BE" w14:textId="3C72BF9A" w:rsidR="00C85CC0" w:rsidRPr="00B41502" w:rsidRDefault="00C85CC0" w:rsidP="00C85CC0">
      <w:pPr>
        <w:tabs>
          <w:tab w:val="clear" w:pos="567"/>
        </w:tabs>
        <w:spacing w:line="240" w:lineRule="auto"/>
        <w:rPr>
          <w:color w:val="000000" w:themeColor="text1"/>
          <w:u w:val="single"/>
          <w:lang w:val="sl-SI"/>
        </w:rPr>
      </w:pPr>
      <w:r w:rsidRPr="00B41502">
        <w:rPr>
          <w:color w:val="000000" w:themeColor="text1"/>
          <w:u w:val="single"/>
          <w:lang w:val="sl-SI"/>
        </w:rPr>
        <w:t>Odrasli</w:t>
      </w:r>
    </w:p>
    <w:p w14:paraId="192D5D26" w14:textId="77777777" w:rsidR="00DF36F3" w:rsidRPr="00B41502" w:rsidRDefault="00DF36F3" w:rsidP="00C85CC0">
      <w:pPr>
        <w:tabs>
          <w:tab w:val="clear" w:pos="567"/>
        </w:tabs>
        <w:spacing w:line="240" w:lineRule="auto"/>
        <w:rPr>
          <w:color w:val="000000" w:themeColor="text1"/>
          <w:u w:val="single"/>
          <w:lang w:val="sl-SI"/>
        </w:rPr>
      </w:pPr>
    </w:p>
    <w:p w14:paraId="2A0E79DF" w14:textId="77777777" w:rsidR="0059677A" w:rsidRPr="00B41502" w:rsidRDefault="0059677A" w:rsidP="0059677A">
      <w:pPr>
        <w:tabs>
          <w:tab w:val="clear" w:pos="567"/>
        </w:tabs>
        <w:autoSpaceDE w:val="0"/>
        <w:autoSpaceDN w:val="0"/>
        <w:adjustRightInd w:val="0"/>
        <w:spacing w:line="240" w:lineRule="auto"/>
        <w:rPr>
          <w:color w:val="000000" w:themeColor="text1"/>
          <w:szCs w:val="22"/>
          <w:lang w:val="sl-SI"/>
        </w:rPr>
      </w:pPr>
      <w:r w:rsidRPr="00B41502">
        <w:rPr>
          <w:color w:val="000000" w:themeColor="text1"/>
          <w:lang w:val="sl-SI"/>
        </w:rPr>
        <w:t xml:space="preserve">Preprečevanje možganske kapi in sistemske embolije pri odraslih bolnikih z nevalvularno atrijsko fibrilacijo (NVAF - </w:t>
      </w:r>
      <w:r w:rsidRPr="00B41502">
        <w:rPr>
          <w:color w:val="000000" w:themeColor="text1"/>
          <w:szCs w:val="22"/>
          <w:lang w:val="sl-SI"/>
        </w:rPr>
        <w:t xml:space="preserve">Non-Valvular Atrial Fibrillation) </w:t>
      </w:r>
      <w:r w:rsidRPr="00B41502">
        <w:rPr>
          <w:color w:val="000000" w:themeColor="text1"/>
          <w:lang w:val="sl-SI"/>
        </w:rPr>
        <w:t xml:space="preserve">in enim ali več dejavniki tveganja, kot so </w:t>
      </w:r>
      <w:r w:rsidRPr="00B41502">
        <w:rPr>
          <w:color w:val="000000" w:themeColor="text1"/>
          <w:szCs w:val="22"/>
          <w:lang w:val="sl-SI" w:eastAsia="sl-SI"/>
        </w:rPr>
        <w:t>predhodna možganska kap ali prehodna možganska ishemija (TIA</w:t>
      </w:r>
      <w:r w:rsidR="00A84021" w:rsidRPr="00B41502">
        <w:rPr>
          <w:color w:val="000000" w:themeColor="text1"/>
          <w:szCs w:val="22"/>
          <w:lang w:val="sl-SI" w:eastAsia="sl-SI"/>
        </w:rPr>
        <w:t xml:space="preserve"> - Transient Ischaemic Attack</w:t>
      </w:r>
      <w:r w:rsidRPr="00B41502">
        <w:rPr>
          <w:color w:val="000000" w:themeColor="text1"/>
          <w:szCs w:val="22"/>
          <w:lang w:val="sl-SI" w:eastAsia="sl-SI"/>
        </w:rPr>
        <w:t xml:space="preserve">); starost ≥ 75 let; hipertenzija; sladkorna bolezen; simptomatsko srčno popuščanje (razred </w:t>
      </w:r>
      <w:r w:rsidRPr="00B41502">
        <w:rPr>
          <w:color w:val="000000" w:themeColor="text1"/>
          <w:szCs w:val="22"/>
          <w:lang w:val="sl-SI"/>
        </w:rPr>
        <w:t>≥ II po NYHA).</w:t>
      </w:r>
    </w:p>
    <w:p w14:paraId="08661C2F" w14:textId="77777777" w:rsidR="00C52181" w:rsidRPr="00B41502" w:rsidRDefault="00C52181" w:rsidP="0059677A">
      <w:pPr>
        <w:tabs>
          <w:tab w:val="clear" w:pos="567"/>
        </w:tabs>
        <w:autoSpaceDE w:val="0"/>
        <w:autoSpaceDN w:val="0"/>
        <w:adjustRightInd w:val="0"/>
        <w:spacing w:line="240" w:lineRule="auto"/>
        <w:rPr>
          <w:color w:val="000000" w:themeColor="text1"/>
          <w:szCs w:val="22"/>
          <w:lang w:val="sl-SI"/>
        </w:rPr>
      </w:pPr>
    </w:p>
    <w:p w14:paraId="5053E514" w14:textId="77777777" w:rsidR="00CB0AAB" w:rsidRPr="00B41502" w:rsidRDefault="00CB0AAB" w:rsidP="00CB0AAB">
      <w:pPr>
        <w:tabs>
          <w:tab w:val="clear" w:pos="567"/>
        </w:tabs>
        <w:autoSpaceDE w:val="0"/>
        <w:autoSpaceDN w:val="0"/>
        <w:adjustRightInd w:val="0"/>
        <w:spacing w:line="240" w:lineRule="auto"/>
        <w:rPr>
          <w:color w:val="000000" w:themeColor="text1"/>
          <w:szCs w:val="22"/>
          <w:lang w:val="sl-SI" w:eastAsia="sl-SI"/>
        </w:rPr>
      </w:pPr>
      <w:r w:rsidRPr="00B41502">
        <w:rPr>
          <w:color w:val="000000" w:themeColor="text1"/>
          <w:szCs w:val="22"/>
          <w:lang w:val="sl-SI"/>
        </w:rPr>
        <w:t>Zdravljenje globoke venske tromboze (GVT) in pljučne embolije (PE) ter preprečevanje ponovne GVT in PE pri odraslih (glede hemodinamsko nestabilnih bolnikov s PE glejte poglavje 4.4).</w:t>
      </w:r>
    </w:p>
    <w:p w14:paraId="73F3EFF3" w14:textId="77777777" w:rsidR="00C85CC0" w:rsidRPr="00B41502" w:rsidRDefault="00C85CC0" w:rsidP="00C85CC0">
      <w:pPr>
        <w:autoSpaceDE w:val="0"/>
        <w:autoSpaceDN w:val="0"/>
        <w:adjustRightInd w:val="0"/>
        <w:rPr>
          <w:i/>
          <w:color w:val="000000" w:themeColor="text1"/>
          <w:u w:val="single"/>
          <w:lang w:val="sl-SI"/>
        </w:rPr>
      </w:pPr>
    </w:p>
    <w:p w14:paraId="27394B6F" w14:textId="51B2B517" w:rsidR="00C85CC0" w:rsidRPr="00B41502" w:rsidRDefault="00C85CC0" w:rsidP="00C85CC0">
      <w:pPr>
        <w:autoSpaceDE w:val="0"/>
        <w:autoSpaceDN w:val="0"/>
        <w:adjustRightInd w:val="0"/>
        <w:rPr>
          <w:iCs/>
          <w:color w:val="000000" w:themeColor="text1"/>
          <w:u w:val="single"/>
          <w:lang w:val="sl-SI"/>
        </w:rPr>
      </w:pPr>
      <w:r w:rsidRPr="00B41502">
        <w:rPr>
          <w:iCs/>
          <w:color w:val="000000" w:themeColor="text1"/>
          <w:u w:val="single"/>
          <w:lang w:val="sl-SI"/>
        </w:rPr>
        <w:t>Pediatrična populacija</w:t>
      </w:r>
    </w:p>
    <w:p w14:paraId="4FDA069A" w14:textId="77777777" w:rsidR="00DF36F3" w:rsidRPr="00B41502" w:rsidRDefault="00DF36F3" w:rsidP="00C85CC0">
      <w:pPr>
        <w:autoSpaceDE w:val="0"/>
        <w:autoSpaceDN w:val="0"/>
        <w:adjustRightInd w:val="0"/>
        <w:rPr>
          <w:rFonts w:eastAsia="DengXian Light"/>
          <w:iCs/>
          <w:color w:val="000000" w:themeColor="text1"/>
          <w:u w:val="single"/>
          <w:lang w:val="sl-SI"/>
        </w:rPr>
      </w:pPr>
    </w:p>
    <w:p w14:paraId="5C0FA402" w14:textId="243F8257" w:rsidR="00C85CC0" w:rsidRPr="00B41502" w:rsidRDefault="00C85CC0" w:rsidP="00C85CC0">
      <w:pPr>
        <w:autoSpaceDE w:val="0"/>
        <w:autoSpaceDN w:val="0"/>
        <w:adjustRightInd w:val="0"/>
        <w:rPr>
          <w:color w:val="000000" w:themeColor="text1"/>
          <w:lang w:val="sl-SI"/>
        </w:rPr>
      </w:pPr>
      <w:r w:rsidRPr="00B41502">
        <w:rPr>
          <w:rFonts w:eastAsia="DengXian Light"/>
          <w:color w:val="000000" w:themeColor="text1"/>
          <w:lang w:val="sl-SI"/>
        </w:rPr>
        <w:t>Zdravljenje venske trombembolije (VTE) in preprečevanje ponov</w:t>
      </w:r>
      <w:r w:rsidR="00BD661E" w:rsidRPr="00B41502">
        <w:rPr>
          <w:rFonts w:eastAsia="DengXian Light"/>
          <w:color w:val="000000" w:themeColor="text1"/>
          <w:lang w:val="sl-SI"/>
        </w:rPr>
        <w:t>ne</w:t>
      </w:r>
      <w:r w:rsidRPr="00B41502">
        <w:rPr>
          <w:rFonts w:eastAsia="DengXian Light"/>
          <w:color w:val="000000" w:themeColor="text1"/>
          <w:lang w:val="sl-SI"/>
        </w:rPr>
        <w:t xml:space="preserve"> VTE pri pediatričnih bolnikih, starih od 28 dni do manj kot 18 let.</w:t>
      </w:r>
    </w:p>
    <w:p w14:paraId="3D881E56" w14:textId="77777777" w:rsidR="0059677A" w:rsidRPr="00B41502" w:rsidRDefault="0059677A" w:rsidP="0059677A">
      <w:pPr>
        <w:tabs>
          <w:tab w:val="clear" w:pos="567"/>
        </w:tabs>
        <w:spacing w:line="240" w:lineRule="auto"/>
        <w:rPr>
          <w:color w:val="000000" w:themeColor="text1"/>
          <w:lang w:val="sl-SI"/>
        </w:rPr>
      </w:pPr>
    </w:p>
    <w:p w14:paraId="2A009C90" w14:textId="77777777" w:rsidR="0059677A" w:rsidRPr="00B41502" w:rsidRDefault="0059677A" w:rsidP="0059677A">
      <w:pPr>
        <w:pStyle w:val="TOC1"/>
        <w:widowControl/>
        <w:spacing w:line="240" w:lineRule="auto"/>
        <w:rPr>
          <w:color w:val="000000" w:themeColor="text1"/>
          <w:lang w:val="sl-SI"/>
        </w:rPr>
      </w:pPr>
      <w:r w:rsidRPr="00B41502">
        <w:rPr>
          <w:color w:val="000000" w:themeColor="text1"/>
          <w:lang w:val="sl-SI"/>
        </w:rPr>
        <w:t>4.2</w:t>
      </w:r>
      <w:r w:rsidRPr="00B41502">
        <w:rPr>
          <w:color w:val="000000" w:themeColor="text1"/>
          <w:lang w:val="sl-SI"/>
        </w:rPr>
        <w:tab/>
        <w:t>Odmerjanje in način uporabe</w:t>
      </w:r>
    </w:p>
    <w:p w14:paraId="7483198D" w14:textId="77777777" w:rsidR="0059677A" w:rsidRPr="00B41502" w:rsidRDefault="0059677A" w:rsidP="0059677A">
      <w:pPr>
        <w:tabs>
          <w:tab w:val="clear" w:pos="567"/>
        </w:tabs>
        <w:spacing w:line="240" w:lineRule="auto"/>
        <w:rPr>
          <w:color w:val="000000" w:themeColor="text1"/>
          <w:lang w:val="sl-SI"/>
        </w:rPr>
      </w:pPr>
    </w:p>
    <w:p w14:paraId="64781CDF"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Odmerjanje</w:t>
      </w:r>
    </w:p>
    <w:p w14:paraId="6EF89184" w14:textId="77777777" w:rsidR="00A3448E" w:rsidRPr="00B41502" w:rsidRDefault="00A3448E" w:rsidP="0059677A">
      <w:pPr>
        <w:tabs>
          <w:tab w:val="clear" w:pos="567"/>
        </w:tabs>
        <w:spacing w:line="240" w:lineRule="auto"/>
        <w:rPr>
          <w:color w:val="000000" w:themeColor="text1"/>
          <w:u w:val="single"/>
          <w:lang w:val="sl-SI"/>
        </w:rPr>
      </w:pPr>
    </w:p>
    <w:p w14:paraId="50F3747B" w14:textId="13BA1BC3" w:rsidR="00883B79" w:rsidRPr="00B41502" w:rsidRDefault="00883B79" w:rsidP="0059677A">
      <w:pPr>
        <w:tabs>
          <w:tab w:val="clear" w:pos="567"/>
        </w:tabs>
        <w:spacing w:line="240" w:lineRule="auto"/>
        <w:rPr>
          <w:rFonts w:eastAsia="MS Mincho"/>
          <w:i/>
          <w:color w:val="000000" w:themeColor="text1"/>
          <w:u w:val="single"/>
          <w:lang w:val="sl-SI" w:eastAsia="ja-JP"/>
        </w:rPr>
      </w:pPr>
      <w:r w:rsidRPr="00B41502">
        <w:rPr>
          <w:rFonts w:eastAsia="MS Mincho"/>
          <w:i/>
          <w:color w:val="000000" w:themeColor="text1"/>
          <w:u w:val="single"/>
          <w:lang w:val="sl-SI" w:eastAsia="ja-JP"/>
        </w:rPr>
        <w:t>Preprečevanje možganske kapi in sistemske embolije pri</w:t>
      </w:r>
      <w:r w:rsidR="00C85CC0" w:rsidRPr="00B41502">
        <w:rPr>
          <w:rFonts w:eastAsia="MS Mincho"/>
          <w:i/>
          <w:color w:val="000000" w:themeColor="text1"/>
          <w:u w:val="single"/>
          <w:lang w:val="sl-SI" w:eastAsia="ja-JP"/>
        </w:rPr>
        <w:t xml:space="preserve"> odraslih</w:t>
      </w:r>
      <w:r w:rsidRPr="00B41502">
        <w:rPr>
          <w:rFonts w:eastAsia="MS Mincho"/>
          <w:i/>
          <w:color w:val="000000" w:themeColor="text1"/>
          <w:u w:val="single"/>
          <w:lang w:val="sl-SI" w:eastAsia="ja-JP"/>
        </w:rPr>
        <w:t xml:space="preserve"> bolnikih z nevalvularno atrijsko fibrilacijo (NVAF)</w:t>
      </w:r>
    </w:p>
    <w:p w14:paraId="26C87285" w14:textId="77777777" w:rsidR="0059677A" w:rsidRPr="00B41502" w:rsidRDefault="0059677A" w:rsidP="0059677A">
      <w:pPr>
        <w:tabs>
          <w:tab w:val="clear" w:pos="567"/>
        </w:tabs>
        <w:spacing w:line="240" w:lineRule="auto"/>
        <w:rPr>
          <w:rFonts w:eastAsia="MS Mincho"/>
          <w:color w:val="000000" w:themeColor="text1"/>
          <w:lang w:val="sl-SI" w:eastAsia="ja-JP"/>
        </w:rPr>
      </w:pPr>
      <w:r w:rsidRPr="00B41502">
        <w:rPr>
          <w:rFonts w:eastAsia="MS Mincho"/>
          <w:color w:val="000000" w:themeColor="text1"/>
          <w:lang w:val="sl-SI" w:eastAsia="ja-JP"/>
        </w:rPr>
        <w:t xml:space="preserve">Priporočeni odmerek </w:t>
      </w:r>
      <w:r w:rsidR="008A4341" w:rsidRPr="00B41502">
        <w:rPr>
          <w:rFonts w:eastAsia="MS Mincho"/>
          <w:color w:val="000000" w:themeColor="text1"/>
          <w:lang w:val="sl-SI" w:eastAsia="ja-JP"/>
        </w:rPr>
        <w:t>apiksabana</w:t>
      </w:r>
      <w:r w:rsidRPr="00B41502">
        <w:rPr>
          <w:rFonts w:eastAsia="MS Mincho"/>
          <w:color w:val="000000" w:themeColor="text1"/>
          <w:lang w:val="sl-SI" w:eastAsia="ja-JP"/>
        </w:rPr>
        <w:t xml:space="preserve"> je 5 mg peroralno dvakrat na dan.</w:t>
      </w:r>
    </w:p>
    <w:p w14:paraId="72DE1801" w14:textId="77777777" w:rsidR="0059677A" w:rsidRPr="00B41502" w:rsidRDefault="0059677A" w:rsidP="0059677A">
      <w:pPr>
        <w:tabs>
          <w:tab w:val="clear" w:pos="567"/>
        </w:tabs>
        <w:spacing w:line="240" w:lineRule="auto"/>
        <w:rPr>
          <w:color w:val="000000" w:themeColor="text1"/>
          <w:lang w:val="sl-SI"/>
        </w:rPr>
      </w:pPr>
    </w:p>
    <w:p w14:paraId="4D4BC756" w14:textId="77777777" w:rsidR="0059677A" w:rsidRPr="00B41502" w:rsidRDefault="0059677A" w:rsidP="0059677A">
      <w:pPr>
        <w:pStyle w:val="EMEABodyText"/>
        <w:keepNext/>
        <w:rPr>
          <w:rFonts w:ascii="Times New Roman" w:eastAsia="MS Mincho" w:hAnsi="Times New Roman"/>
          <w:color w:val="000000" w:themeColor="text1"/>
          <w:lang w:val="sl-SI" w:eastAsia="ja-JP"/>
        </w:rPr>
      </w:pPr>
      <w:r w:rsidRPr="00B41502">
        <w:rPr>
          <w:rFonts w:ascii="Times New Roman" w:eastAsia="MS Mincho" w:hAnsi="Times New Roman"/>
          <w:i/>
          <w:color w:val="000000" w:themeColor="text1"/>
          <w:lang w:val="sl-SI" w:eastAsia="ja-JP"/>
        </w:rPr>
        <w:t xml:space="preserve">Zmanjšanje odmerka </w:t>
      </w:r>
    </w:p>
    <w:p w14:paraId="6F2B1A83" w14:textId="77777777" w:rsidR="0059677A" w:rsidRPr="00B41502" w:rsidRDefault="0059677A" w:rsidP="0059677A">
      <w:pPr>
        <w:tabs>
          <w:tab w:val="clear" w:pos="567"/>
        </w:tabs>
        <w:spacing w:line="240" w:lineRule="auto"/>
        <w:rPr>
          <w:color w:val="000000" w:themeColor="text1"/>
          <w:lang w:val="sl-SI"/>
        </w:rPr>
      </w:pPr>
      <w:r w:rsidRPr="00B41502">
        <w:rPr>
          <w:rFonts w:eastAsia="MS Mincho"/>
          <w:color w:val="000000" w:themeColor="text1"/>
          <w:lang w:val="sl-SI" w:eastAsia="ja-JP"/>
        </w:rPr>
        <w:t xml:space="preserve">Priporočeni odmerek </w:t>
      </w:r>
      <w:r w:rsidR="00BC6BEC" w:rsidRPr="00B41502">
        <w:rPr>
          <w:rFonts w:eastAsia="MS Mincho"/>
          <w:color w:val="000000" w:themeColor="text1"/>
          <w:lang w:val="sl-SI" w:eastAsia="ja-JP"/>
        </w:rPr>
        <w:t>apiksabana</w:t>
      </w:r>
      <w:r w:rsidRPr="00B41502">
        <w:rPr>
          <w:rFonts w:eastAsia="MS Mincho"/>
          <w:color w:val="000000" w:themeColor="text1"/>
          <w:lang w:val="sl-SI" w:eastAsia="ja-JP"/>
        </w:rPr>
        <w:t xml:space="preserve"> je</w:t>
      </w:r>
      <w:r w:rsidRPr="00B41502">
        <w:rPr>
          <w:color w:val="000000" w:themeColor="text1"/>
          <w:lang w:val="sl-SI"/>
        </w:rPr>
        <w:t xml:space="preserve"> 2,5 mg </w:t>
      </w:r>
      <w:r w:rsidRPr="00B41502">
        <w:rPr>
          <w:rFonts w:eastAsia="MS Mincho"/>
          <w:color w:val="000000" w:themeColor="text1"/>
          <w:lang w:val="sl-SI" w:eastAsia="ja-JP"/>
        </w:rPr>
        <w:t>peroralno dvakrat na dan</w:t>
      </w:r>
      <w:r w:rsidRPr="00B41502">
        <w:rPr>
          <w:color w:val="000000" w:themeColor="text1"/>
          <w:lang w:val="sl-SI"/>
        </w:rPr>
        <w:t xml:space="preserve"> pri bolnikih z nevalvularno atrijsko fibrilacijo </w:t>
      </w:r>
      <w:r w:rsidRPr="00B41502">
        <w:rPr>
          <w:rFonts w:eastAsia="MS Mincho"/>
          <w:color w:val="000000" w:themeColor="text1"/>
          <w:lang w:val="sl-SI"/>
        </w:rPr>
        <w:t>in najmanj dvema od naslednjih značilnosti</w:t>
      </w:r>
      <w:r w:rsidRPr="00B41502">
        <w:rPr>
          <w:rFonts w:eastAsia="MS Mincho"/>
          <w:color w:val="000000" w:themeColor="text1"/>
          <w:lang w:val="sl-SI" w:eastAsia="ja-JP"/>
        </w:rPr>
        <w:t xml:space="preserve">: starost ≥ 80 let, telesna masa ≤ 60 kg ali </w:t>
      </w:r>
      <w:r w:rsidR="00CB0AAB" w:rsidRPr="00B41502">
        <w:rPr>
          <w:rFonts w:eastAsia="MS Mincho"/>
          <w:color w:val="000000" w:themeColor="text1"/>
          <w:lang w:val="sl-SI" w:eastAsia="ja-JP"/>
        </w:rPr>
        <w:t>serumska koncentracija</w:t>
      </w:r>
      <w:r w:rsidRPr="00B41502">
        <w:rPr>
          <w:rFonts w:eastAsia="MS Mincho"/>
          <w:color w:val="000000" w:themeColor="text1"/>
          <w:lang w:val="sl-SI" w:eastAsia="ja-JP"/>
        </w:rPr>
        <w:t xml:space="preserve"> kreatinina ≥ 1,5 mg/dl (133 mikromolov/l).</w:t>
      </w:r>
    </w:p>
    <w:p w14:paraId="63A4FF7C" w14:textId="77777777" w:rsidR="0059677A" w:rsidRPr="00B41502" w:rsidRDefault="0059677A" w:rsidP="0059677A">
      <w:pPr>
        <w:tabs>
          <w:tab w:val="clear" w:pos="567"/>
        </w:tabs>
        <w:spacing w:line="240" w:lineRule="auto"/>
        <w:rPr>
          <w:color w:val="000000" w:themeColor="text1"/>
          <w:lang w:val="sl-SI"/>
        </w:rPr>
      </w:pPr>
    </w:p>
    <w:p w14:paraId="4BEA2777" w14:textId="77777777" w:rsidR="0059677A" w:rsidRPr="00B41502" w:rsidRDefault="0059677A" w:rsidP="0059677A">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Zdravljenje je treba nadaljevati dolgo časa.</w:t>
      </w:r>
    </w:p>
    <w:p w14:paraId="70F8DDE3" w14:textId="77777777" w:rsidR="00EB1476" w:rsidRPr="00B41502" w:rsidRDefault="00EB1476" w:rsidP="0059677A">
      <w:pPr>
        <w:pStyle w:val="EMEABodyText"/>
        <w:rPr>
          <w:rFonts w:ascii="Times New Roman" w:eastAsia="MS Mincho" w:hAnsi="Times New Roman"/>
          <w:color w:val="000000" w:themeColor="text1"/>
          <w:lang w:val="sl-SI" w:eastAsia="ja-JP"/>
        </w:rPr>
      </w:pPr>
    </w:p>
    <w:p w14:paraId="16654F9E" w14:textId="3E92234B" w:rsidR="00CB0AAB" w:rsidRPr="00B41502" w:rsidRDefault="00CB0AAB" w:rsidP="00444775">
      <w:pPr>
        <w:pStyle w:val="EMEABodyText"/>
        <w:keepNext/>
        <w:rPr>
          <w:rFonts w:ascii="Times New Roman" w:eastAsia="MS Mincho" w:hAnsi="Times New Roman"/>
          <w:color w:val="000000" w:themeColor="text1"/>
          <w:lang w:val="sl-SI" w:eastAsia="ja-JP"/>
        </w:rPr>
      </w:pPr>
      <w:r w:rsidRPr="00B41502">
        <w:rPr>
          <w:rFonts w:ascii="Times New Roman" w:eastAsia="MS Mincho" w:hAnsi="Times New Roman"/>
          <w:i/>
          <w:color w:val="000000" w:themeColor="text1"/>
          <w:u w:val="single"/>
          <w:lang w:val="sl-SI" w:eastAsia="ja-JP"/>
        </w:rPr>
        <w:lastRenderedPageBreak/>
        <w:t>Zdravljenje GVT, zdravljenje PE ter preprečevanje ponovne GVT in PE (VTEt - VTE therapy)</w:t>
      </w:r>
      <w:r w:rsidR="00C85CC0" w:rsidRPr="00B41502">
        <w:rPr>
          <w:rFonts w:ascii="Times New Roman" w:eastAsia="MS Mincho" w:hAnsi="Times New Roman"/>
          <w:i/>
          <w:color w:val="000000" w:themeColor="text1"/>
          <w:u w:val="single"/>
          <w:lang w:val="sl-SI" w:eastAsia="ja-JP"/>
        </w:rPr>
        <w:t xml:space="preserve"> pri odraslih</w:t>
      </w:r>
    </w:p>
    <w:p w14:paraId="47AC2781" w14:textId="77777777" w:rsidR="00CB0AAB" w:rsidRPr="00B41502" w:rsidRDefault="00CB0AAB" w:rsidP="00444775">
      <w:pPr>
        <w:pStyle w:val="EMEABodyText"/>
        <w:keepN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Priporočeni odmerek </w:t>
      </w:r>
      <w:r w:rsidR="00BC6BEC" w:rsidRPr="00B41502">
        <w:rPr>
          <w:rFonts w:ascii="Times New Roman" w:eastAsia="MS Mincho" w:hAnsi="Times New Roman"/>
          <w:color w:val="000000" w:themeColor="text1"/>
          <w:lang w:val="sl-SI" w:eastAsia="ja-JP"/>
        </w:rPr>
        <w:t>apiksabana</w:t>
      </w:r>
      <w:r w:rsidRPr="00B41502">
        <w:rPr>
          <w:rFonts w:ascii="Times New Roman" w:eastAsia="MS Mincho" w:hAnsi="Times New Roman"/>
          <w:color w:val="000000" w:themeColor="text1"/>
          <w:lang w:val="sl-SI" w:eastAsia="ja-JP"/>
        </w:rPr>
        <w:t xml:space="preserve"> za zdravljenje akutne GVT in zdravljenje PE je 10 mg peroralno dvakrat na dan prvih 7 dni, čemur sledi 5 mg peroralno dvakrat na dan. Skladno z razpoložljivimi medicinskimi smernicami mora kratkotrajno zdravljenje (najmanj 3 mesece) temeljiti na prehodnih dejavnikih tveganja (npr. nedavni kirurški poseg, poškodba, imobilizacija).</w:t>
      </w:r>
    </w:p>
    <w:p w14:paraId="3274682A" w14:textId="77777777" w:rsidR="00CB0AAB" w:rsidRPr="00B41502" w:rsidRDefault="00CB0AAB" w:rsidP="00CB0AAB">
      <w:pPr>
        <w:pStyle w:val="EMEABodyText"/>
        <w:rPr>
          <w:rFonts w:ascii="Times New Roman" w:eastAsia="MS Mincho" w:hAnsi="Times New Roman"/>
          <w:color w:val="000000" w:themeColor="text1"/>
          <w:lang w:val="sl-SI" w:eastAsia="ja-JP"/>
        </w:rPr>
      </w:pPr>
    </w:p>
    <w:p w14:paraId="36CCE71A" w14:textId="77777777" w:rsidR="00CB0AAB" w:rsidRPr="00B41502" w:rsidRDefault="00CB0AAB" w:rsidP="00CB0AAB">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Priporočeni odmerek </w:t>
      </w:r>
      <w:r w:rsidR="00BC6BEC" w:rsidRPr="00B41502">
        <w:rPr>
          <w:rFonts w:ascii="Times New Roman" w:eastAsia="MS Mincho" w:hAnsi="Times New Roman"/>
          <w:color w:val="000000" w:themeColor="text1"/>
          <w:lang w:val="sl-SI" w:eastAsia="ja-JP"/>
        </w:rPr>
        <w:t>apiksabana</w:t>
      </w:r>
      <w:r w:rsidRPr="00B41502">
        <w:rPr>
          <w:rFonts w:ascii="Times New Roman" w:eastAsia="MS Mincho" w:hAnsi="Times New Roman"/>
          <w:color w:val="000000" w:themeColor="text1"/>
          <w:lang w:val="sl-SI" w:eastAsia="ja-JP"/>
        </w:rPr>
        <w:t xml:space="preserve"> za preprečevanje ponovne GVT in PE je 2,5 mg peroralno dvakrat na dan. Če je indicirano preprečevanje ponovne GVT in PE, je treba po koncu 6-mesečnega zdravljenja z </w:t>
      </w:r>
      <w:r w:rsidR="00BC6BEC" w:rsidRPr="00B41502">
        <w:rPr>
          <w:rFonts w:ascii="Times New Roman" w:eastAsia="MS Mincho" w:hAnsi="Times New Roman"/>
          <w:color w:val="000000" w:themeColor="text1"/>
          <w:lang w:val="sl-SI" w:eastAsia="ja-JP"/>
        </w:rPr>
        <w:t>apiksabanom</w:t>
      </w:r>
      <w:r w:rsidRPr="00B41502">
        <w:rPr>
          <w:rFonts w:ascii="Times New Roman" w:eastAsia="MS Mincho" w:hAnsi="Times New Roman"/>
          <w:color w:val="000000" w:themeColor="text1"/>
          <w:lang w:val="sl-SI" w:eastAsia="ja-JP"/>
        </w:rPr>
        <w:t xml:space="preserve"> 5 mg dvakrat na dan ali drugim antikoagulantom uvesti odmerek 2,5 mg dvakrat na dan, kot je prikazano spodaj v Preglednici 1 (glejte tudi poglavje 5.1).</w:t>
      </w:r>
    </w:p>
    <w:p w14:paraId="6DCAB419" w14:textId="77777777" w:rsidR="0088329C" w:rsidRPr="00B41502" w:rsidRDefault="0088329C" w:rsidP="0088329C">
      <w:pPr>
        <w:pStyle w:val="EMEABodyText"/>
        <w:rPr>
          <w:rFonts w:ascii="Times New Roman" w:eastAsia="MS Mincho" w:hAnsi="Times New Roman"/>
          <w:color w:val="000000" w:themeColor="text1"/>
          <w:lang w:val="sl-SI" w:eastAsia="ja-JP"/>
        </w:rPr>
      </w:pPr>
    </w:p>
    <w:p w14:paraId="146C1341" w14:textId="77777777" w:rsidR="0088329C" w:rsidRPr="00B41502" w:rsidRDefault="0088329C" w:rsidP="0088329C">
      <w:pPr>
        <w:pStyle w:val="EMEABodyText"/>
        <w:rPr>
          <w:rFonts w:ascii="Times New Roman" w:eastAsia="MS Mincho" w:hAnsi="Times New Roman"/>
          <w:b/>
          <w:bCs/>
          <w:color w:val="000000" w:themeColor="text1"/>
          <w:lang w:val="sl-SI" w:eastAsia="ja-JP"/>
        </w:rPr>
      </w:pPr>
      <w:r w:rsidRPr="00B41502">
        <w:rPr>
          <w:rFonts w:ascii="Times New Roman" w:eastAsia="MS Mincho" w:hAnsi="Times New Roman"/>
          <w:b/>
          <w:bCs/>
          <w:color w:val="000000" w:themeColor="text1"/>
          <w:lang w:val="sl-SI" w:eastAsia="ja-JP"/>
        </w:rPr>
        <w:t>Preglednica 1</w:t>
      </w:r>
      <w:r w:rsidR="00B16657" w:rsidRPr="00B41502">
        <w:rPr>
          <w:rFonts w:ascii="Times New Roman" w:eastAsia="MS Mincho" w:hAnsi="Times New Roman"/>
          <w:b/>
          <w:bCs/>
          <w:color w:val="000000" w:themeColor="text1"/>
          <w:lang w:val="sl-SI" w:eastAsia="ja-JP"/>
        </w:rPr>
        <w:t>: Priporočil</w:t>
      </w:r>
      <w:r w:rsidR="00075D97" w:rsidRPr="00B41502">
        <w:rPr>
          <w:rFonts w:ascii="Times New Roman" w:eastAsia="MS Mincho" w:hAnsi="Times New Roman"/>
          <w:b/>
          <w:bCs/>
          <w:color w:val="000000" w:themeColor="text1"/>
          <w:lang w:val="sl-SI" w:eastAsia="ja-JP"/>
        </w:rPr>
        <w:t>a</w:t>
      </w:r>
      <w:r w:rsidR="00B16657" w:rsidRPr="00B41502">
        <w:rPr>
          <w:rFonts w:ascii="Times New Roman" w:eastAsia="MS Mincho" w:hAnsi="Times New Roman"/>
          <w:b/>
          <w:bCs/>
          <w:color w:val="000000" w:themeColor="text1"/>
          <w:lang w:val="sl-SI" w:eastAsia="ja-JP"/>
        </w:rPr>
        <w:t xml:space="preserve"> za odmerjanje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506"/>
        <w:gridCol w:w="2318"/>
      </w:tblGrid>
      <w:tr w:rsidR="0088329C" w:rsidRPr="00B41502" w14:paraId="2D47C389" w14:textId="77777777" w:rsidTr="00682110">
        <w:trPr>
          <w:trHeight w:val="413"/>
        </w:trPr>
        <w:tc>
          <w:tcPr>
            <w:tcW w:w="3312" w:type="dxa"/>
            <w:tcMar>
              <w:left w:w="28" w:type="dxa"/>
              <w:right w:w="28" w:type="dxa"/>
            </w:tcMar>
          </w:tcPr>
          <w:p w14:paraId="112B54F2" w14:textId="77777777" w:rsidR="0088329C" w:rsidRPr="00B41502" w:rsidRDefault="0088329C" w:rsidP="00682110">
            <w:pPr>
              <w:autoSpaceDE w:val="0"/>
              <w:autoSpaceDN w:val="0"/>
              <w:adjustRightInd w:val="0"/>
              <w:rPr>
                <w:rFonts w:eastAsia="MS Mincho"/>
                <w:color w:val="000000" w:themeColor="text1"/>
                <w:szCs w:val="22"/>
                <w:lang w:val="sl-SI"/>
              </w:rPr>
            </w:pPr>
          </w:p>
        </w:tc>
        <w:tc>
          <w:tcPr>
            <w:tcW w:w="3600" w:type="dxa"/>
            <w:tcMar>
              <w:left w:w="28" w:type="dxa"/>
              <w:right w:w="28" w:type="dxa"/>
            </w:tcMar>
          </w:tcPr>
          <w:p w14:paraId="46668175"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Shema odmerjanja</w:t>
            </w:r>
          </w:p>
        </w:tc>
        <w:tc>
          <w:tcPr>
            <w:tcW w:w="2375" w:type="dxa"/>
            <w:tcMar>
              <w:left w:w="28" w:type="dxa"/>
              <w:right w:w="28" w:type="dxa"/>
            </w:tcMar>
          </w:tcPr>
          <w:p w14:paraId="65815286"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Največji dnevni odmerek</w:t>
            </w:r>
          </w:p>
        </w:tc>
      </w:tr>
      <w:tr w:rsidR="0088329C" w:rsidRPr="00B41502" w14:paraId="0C9B219A" w14:textId="77777777" w:rsidTr="00682110">
        <w:trPr>
          <w:trHeight w:val="413"/>
        </w:trPr>
        <w:tc>
          <w:tcPr>
            <w:tcW w:w="3312" w:type="dxa"/>
            <w:vMerge w:val="restart"/>
            <w:tcMar>
              <w:left w:w="28" w:type="dxa"/>
              <w:right w:w="28" w:type="dxa"/>
            </w:tcMar>
          </w:tcPr>
          <w:p w14:paraId="352524FA" w14:textId="77777777" w:rsidR="0088329C" w:rsidRPr="00B41502" w:rsidRDefault="0088329C" w:rsidP="00682110">
            <w:pPr>
              <w:keepNext/>
              <w:tabs>
                <w:tab w:val="right" w:pos="3096"/>
              </w:tabs>
              <w:autoSpaceDE w:val="0"/>
              <w:autoSpaceDN w:val="0"/>
              <w:adjustRightInd w:val="0"/>
              <w:outlineLvl w:val="3"/>
              <w:rPr>
                <w:rFonts w:eastAsia="MS Mincho"/>
                <w:color w:val="000000" w:themeColor="text1"/>
                <w:szCs w:val="22"/>
                <w:lang w:val="sl-SI"/>
              </w:rPr>
            </w:pPr>
            <w:r w:rsidRPr="00B41502">
              <w:rPr>
                <w:rFonts w:eastAsia="MS Mincho"/>
                <w:color w:val="000000" w:themeColor="text1"/>
                <w:szCs w:val="22"/>
                <w:lang w:val="sl-SI"/>
              </w:rPr>
              <w:t>Zdravljenje GVT ali PE</w:t>
            </w:r>
            <w:r w:rsidRPr="00B41502">
              <w:rPr>
                <w:rFonts w:eastAsia="MS Mincho"/>
                <w:color w:val="000000" w:themeColor="text1"/>
                <w:szCs w:val="22"/>
                <w:lang w:val="sl-SI"/>
              </w:rPr>
              <w:tab/>
            </w:r>
          </w:p>
        </w:tc>
        <w:tc>
          <w:tcPr>
            <w:tcW w:w="3600" w:type="dxa"/>
            <w:tcMar>
              <w:left w:w="28" w:type="dxa"/>
              <w:right w:w="28" w:type="dxa"/>
            </w:tcMar>
          </w:tcPr>
          <w:p w14:paraId="6D086C3A" w14:textId="77777777" w:rsidR="0088329C" w:rsidRPr="00B41502" w:rsidRDefault="0088329C" w:rsidP="00682110">
            <w:pPr>
              <w:keepNext/>
              <w:autoSpaceDE w:val="0"/>
              <w:autoSpaceDN w:val="0"/>
              <w:adjustRightInd w:val="0"/>
              <w:outlineLvl w:val="3"/>
              <w:rPr>
                <w:rFonts w:eastAsia="MS Mincho"/>
                <w:color w:val="000000" w:themeColor="text1"/>
                <w:szCs w:val="22"/>
                <w:lang w:val="sl-SI"/>
              </w:rPr>
            </w:pPr>
            <w:r w:rsidRPr="00B41502">
              <w:rPr>
                <w:rFonts w:eastAsia="MS Mincho"/>
                <w:color w:val="000000" w:themeColor="text1"/>
                <w:szCs w:val="22"/>
                <w:lang w:val="sl-SI"/>
              </w:rPr>
              <w:t>10 mg dvakrat na dan prvih 7 dni</w:t>
            </w:r>
          </w:p>
        </w:tc>
        <w:tc>
          <w:tcPr>
            <w:tcW w:w="2375" w:type="dxa"/>
            <w:tcMar>
              <w:left w:w="28" w:type="dxa"/>
              <w:right w:w="28" w:type="dxa"/>
            </w:tcMar>
          </w:tcPr>
          <w:p w14:paraId="772CCC00"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20 mg</w:t>
            </w:r>
          </w:p>
        </w:tc>
      </w:tr>
      <w:tr w:rsidR="0088329C" w:rsidRPr="00B41502" w14:paraId="345823EC" w14:textId="77777777" w:rsidTr="00682110">
        <w:trPr>
          <w:trHeight w:val="431"/>
        </w:trPr>
        <w:tc>
          <w:tcPr>
            <w:tcW w:w="3312" w:type="dxa"/>
            <w:vMerge/>
            <w:tcMar>
              <w:left w:w="28" w:type="dxa"/>
              <w:right w:w="28" w:type="dxa"/>
            </w:tcMar>
          </w:tcPr>
          <w:p w14:paraId="3664BF54" w14:textId="77777777" w:rsidR="0088329C" w:rsidRPr="00B41502" w:rsidRDefault="0088329C" w:rsidP="00682110">
            <w:pPr>
              <w:autoSpaceDE w:val="0"/>
              <w:autoSpaceDN w:val="0"/>
              <w:adjustRightInd w:val="0"/>
              <w:rPr>
                <w:rFonts w:eastAsia="MS Mincho"/>
                <w:color w:val="000000" w:themeColor="text1"/>
                <w:szCs w:val="22"/>
                <w:lang w:val="sl-SI"/>
              </w:rPr>
            </w:pPr>
          </w:p>
        </w:tc>
        <w:tc>
          <w:tcPr>
            <w:tcW w:w="3600" w:type="dxa"/>
            <w:tcMar>
              <w:left w:w="28" w:type="dxa"/>
              <w:right w:w="28" w:type="dxa"/>
            </w:tcMar>
          </w:tcPr>
          <w:p w14:paraId="520CBDB3"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temu sledi 5 mg dvakrat na dan</w:t>
            </w:r>
          </w:p>
        </w:tc>
        <w:tc>
          <w:tcPr>
            <w:tcW w:w="2375" w:type="dxa"/>
            <w:tcMar>
              <w:left w:w="28" w:type="dxa"/>
              <w:right w:w="28" w:type="dxa"/>
            </w:tcMar>
          </w:tcPr>
          <w:p w14:paraId="4DD6611B"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10 mg</w:t>
            </w:r>
          </w:p>
        </w:tc>
      </w:tr>
      <w:tr w:rsidR="0088329C" w:rsidRPr="00B41502" w14:paraId="0E0741F8" w14:textId="77777777" w:rsidTr="00682110">
        <w:tc>
          <w:tcPr>
            <w:tcW w:w="3312" w:type="dxa"/>
            <w:tcMar>
              <w:left w:w="28" w:type="dxa"/>
              <w:right w:w="28" w:type="dxa"/>
            </w:tcMar>
          </w:tcPr>
          <w:p w14:paraId="3466E9C7"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Preprečevanje ponovne GVT in/ali PE po koncu 6-mesečnega zdravljenja GVT ali PE</w:t>
            </w:r>
          </w:p>
        </w:tc>
        <w:tc>
          <w:tcPr>
            <w:tcW w:w="3600" w:type="dxa"/>
            <w:tcMar>
              <w:left w:w="28" w:type="dxa"/>
              <w:right w:w="28" w:type="dxa"/>
            </w:tcMar>
          </w:tcPr>
          <w:p w14:paraId="6B235759"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2,5 mg dvakrat na dan</w:t>
            </w:r>
          </w:p>
          <w:p w14:paraId="45DAEC4A" w14:textId="77777777" w:rsidR="0088329C" w:rsidRPr="00B41502" w:rsidRDefault="0088329C" w:rsidP="00682110">
            <w:pPr>
              <w:autoSpaceDE w:val="0"/>
              <w:autoSpaceDN w:val="0"/>
              <w:adjustRightInd w:val="0"/>
              <w:rPr>
                <w:rFonts w:eastAsia="MS Mincho"/>
                <w:color w:val="000000" w:themeColor="text1"/>
                <w:szCs w:val="22"/>
                <w:lang w:val="sl-SI"/>
              </w:rPr>
            </w:pPr>
          </w:p>
        </w:tc>
        <w:tc>
          <w:tcPr>
            <w:tcW w:w="2375" w:type="dxa"/>
            <w:tcMar>
              <w:left w:w="28" w:type="dxa"/>
              <w:right w:w="28" w:type="dxa"/>
            </w:tcMar>
          </w:tcPr>
          <w:p w14:paraId="7AA7AF91" w14:textId="77777777" w:rsidR="0088329C" w:rsidRPr="00B41502" w:rsidRDefault="0088329C" w:rsidP="00682110">
            <w:pPr>
              <w:autoSpaceDE w:val="0"/>
              <w:autoSpaceDN w:val="0"/>
              <w:adjustRightInd w:val="0"/>
              <w:rPr>
                <w:rFonts w:eastAsia="MS Mincho"/>
                <w:color w:val="000000" w:themeColor="text1"/>
                <w:szCs w:val="22"/>
                <w:lang w:val="sl-SI"/>
              </w:rPr>
            </w:pPr>
            <w:r w:rsidRPr="00B41502">
              <w:rPr>
                <w:rFonts w:eastAsia="MS Mincho"/>
                <w:color w:val="000000" w:themeColor="text1"/>
                <w:szCs w:val="22"/>
                <w:lang w:val="sl-SI"/>
              </w:rPr>
              <w:t>5 mg</w:t>
            </w:r>
          </w:p>
        </w:tc>
      </w:tr>
    </w:tbl>
    <w:p w14:paraId="477A76F9" w14:textId="77777777" w:rsidR="0088329C" w:rsidRPr="00B41502" w:rsidRDefault="0088329C" w:rsidP="0088329C">
      <w:pPr>
        <w:pStyle w:val="EMEABodyText"/>
        <w:rPr>
          <w:rFonts w:ascii="Times New Roman" w:eastAsia="MS Mincho" w:hAnsi="Times New Roman"/>
          <w:color w:val="000000" w:themeColor="text1"/>
          <w:lang w:val="sl-SI" w:eastAsia="ja-JP"/>
        </w:rPr>
      </w:pPr>
    </w:p>
    <w:p w14:paraId="40330AEB" w14:textId="77777777" w:rsidR="00CB0AAB" w:rsidRPr="00B41502" w:rsidRDefault="00CB0AAB" w:rsidP="00CB0AAB">
      <w:pPr>
        <w:pStyle w:val="EMEABodyText"/>
        <w:rPr>
          <w:rFonts w:ascii="Times New Roman" w:hAnsi="Times New Roman"/>
          <w:color w:val="000000" w:themeColor="text1"/>
          <w:szCs w:val="22"/>
          <w:lang w:val="sl-SI"/>
        </w:rPr>
      </w:pPr>
      <w:r w:rsidRPr="00B41502">
        <w:rPr>
          <w:rFonts w:ascii="Times New Roman" w:hAnsi="Times New Roman"/>
          <w:color w:val="000000" w:themeColor="text1"/>
          <w:szCs w:val="22"/>
          <w:lang w:val="sl-SI"/>
        </w:rPr>
        <w:t>Trajanje zdravljenja se določi individualno po skrbni oceni koristi zdravljenja glede na tveganje za krvavitve (glejte poglavje 4.4).</w:t>
      </w:r>
    </w:p>
    <w:p w14:paraId="4F5109BE" w14:textId="77777777" w:rsidR="00C85CC0" w:rsidRPr="00B41502" w:rsidRDefault="00C85CC0" w:rsidP="00C85CC0">
      <w:pPr>
        <w:autoSpaceDE w:val="0"/>
        <w:autoSpaceDN w:val="0"/>
        <w:adjustRightInd w:val="0"/>
        <w:rPr>
          <w:i/>
          <w:iCs/>
          <w:color w:val="000000" w:themeColor="text1"/>
          <w:szCs w:val="22"/>
          <w:u w:val="single"/>
          <w:lang w:val="sl-SI"/>
        </w:rPr>
      </w:pPr>
    </w:p>
    <w:p w14:paraId="72EFA4AC" w14:textId="5B2C090B" w:rsidR="00C85CC0" w:rsidRPr="00B41502" w:rsidRDefault="00C85CC0" w:rsidP="00C85CC0">
      <w:pPr>
        <w:autoSpaceDE w:val="0"/>
        <w:autoSpaceDN w:val="0"/>
        <w:adjustRightInd w:val="0"/>
        <w:rPr>
          <w:i/>
          <w:iCs/>
          <w:color w:val="000000" w:themeColor="text1"/>
          <w:u w:val="single"/>
          <w:lang w:val="sl-SI"/>
        </w:rPr>
      </w:pPr>
      <w:r w:rsidRPr="00B41502">
        <w:rPr>
          <w:i/>
          <w:iCs/>
          <w:color w:val="000000" w:themeColor="text1"/>
          <w:szCs w:val="22"/>
          <w:u w:val="single"/>
          <w:lang w:val="sl-SI"/>
        </w:rPr>
        <w:t>Zdravljenje VTE in preprečevanje ponov</w:t>
      </w:r>
      <w:r w:rsidR="00BD661E" w:rsidRPr="00B41502">
        <w:rPr>
          <w:i/>
          <w:iCs/>
          <w:color w:val="000000" w:themeColor="text1"/>
          <w:szCs w:val="22"/>
          <w:u w:val="single"/>
          <w:lang w:val="sl-SI"/>
        </w:rPr>
        <w:t>ne</w:t>
      </w:r>
      <w:r w:rsidRPr="00B41502">
        <w:rPr>
          <w:i/>
          <w:iCs/>
          <w:color w:val="000000" w:themeColor="text1"/>
          <w:szCs w:val="22"/>
          <w:u w:val="single"/>
          <w:lang w:val="sl-SI"/>
        </w:rPr>
        <w:t xml:space="preserve"> VTE pri pediatričnih bolnikih</w:t>
      </w:r>
    </w:p>
    <w:p w14:paraId="5C991958" w14:textId="5F99DABC" w:rsidR="00023C18" w:rsidRPr="00B41502" w:rsidRDefault="0073787A" w:rsidP="00023C18">
      <w:pPr>
        <w:autoSpaceDE w:val="0"/>
        <w:autoSpaceDN w:val="0"/>
        <w:adjustRightInd w:val="0"/>
        <w:rPr>
          <w:color w:val="000000" w:themeColor="text1"/>
          <w:lang w:val="sl-SI"/>
        </w:rPr>
      </w:pPr>
      <w:r w:rsidRPr="00B41502">
        <w:rPr>
          <w:color w:val="000000" w:themeColor="text1"/>
          <w:lang w:val="sl-SI"/>
        </w:rPr>
        <w:t xml:space="preserve">Zdravljenje z apiksabanom pri pediatričnih bolnikih, starih od 28 dni do manj kot 18 let, je treba uvesti po vsaj 5 dneh začetnega parenteralnega antikoagulacijskega </w:t>
      </w:r>
      <w:r w:rsidR="00EF255F" w:rsidRPr="00B41502">
        <w:rPr>
          <w:color w:val="000000" w:themeColor="text1"/>
          <w:lang w:val="sl-SI"/>
        </w:rPr>
        <w:t>zdravljenja (glejte poglavje 5.1)</w:t>
      </w:r>
      <w:r w:rsidR="00023C18" w:rsidRPr="00B41502">
        <w:rPr>
          <w:color w:val="000000" w:themeColor="text1"/>
          <w:lang w:val="sl-SI"/>
        </w:rPr>
        <w:t>.</w:t>
      </w:r>
    </w:p>
    <w:p w14:paraId="786E3642" w14:textId="77777777" w:rsidR="00023C18" w:rsidRPr="00B41502" w:rsidRDefault="00023C18" w:rsidP="00023C18">
      <w:pPr>
        <w:autoSpaceDE w:val="0"/>
        <w:autoSpaceDN w:val="0"/>
        <w:adjustRightInd w:val="0"/>
        <w:rPr>
          <w:color w:val="000000" w:themeColor="text1"/>
          <w:lang w:val="sl-SI"/>
        </w:rPr>
      </w:pPr>
    </w:p>
    <w:p w14:paraId="3EFCADC6" w14:textId="22BA7410" w:rsidR="00C85CC0" w:rsidRPr="00B41502" w:rsidRDefault="00023C18" w:rsidP="00023C18">
      <w:pPr>
        <w:autoSpaceDE w:val="0"/>
        <w:autoSpaceDN w:val="0"/>
        <w:adjustRightInd w:val="0"/>
        <w:rPr>
          <w:color w:val="000000" w:themeColor="text1"/>
          <w:lang w:val="sl-SI"/>
        </w:rPr>
      </w:pPr>
      <w:r w:rsidRPr="00B41502">
        <w:rPr>
          <w:color w:val="000000" w:themeColor="text1"/>
          <w:lang w:val="sl-SI"/>
        </w:rPr>
        <w:t xml:space="preserve">Zdravljenje z apiksabanom pri pediatričnih bolnikih temelji na odmerjanju na osnovi telesne mase. </w:t>
      </w:r>
      <w:r w:rsidR="00C85CC0" w:rsidRPr="00B41502">
        <w:rPr>
          <w:color w:val="000000" w:themeColor="text1"/>
          <w:lang w:val="sl-SI"/>
        </w:rPr>
        <w:t>Priporočeni odmerek apiksabana pri pediatričnih bolnikih s telesno maso ≥ 35 kg je prikazan v Preglednici 2.</w:t>
      </w:r>
    </w:p>
    <w:p w14:paraId="5BC943B2" w14:textId="5EDCE433" w:rsidR="00C85CC0" w:rsidRPr="00B41502" w:rsidRDefault="00C85CC0" w:rsidP="00C85CC0">
      <w:pPr>
        <w:autoSpaceDE w:val="0"/>
        <w:autoSpaceDN w:val="0"/>
        <w:adjustRightInd w:val="0"/>
        <w:rPr>
          <w:color w:val="000000" w:themeColor="text1"/>
          <w:szCs w:val="22"/>
          <w:lang w:val="sl-SI"/>
        </w:rPr>
      </w:pPr>
    </w:p>
    <w:p w14:paraId="5336EED0" w14:textId="0ECD8FEF" w:rsidR="00C85CC0" w:rsidRPr="00B41502" w:rsidRDefault="00C85CC0" w:rsidP="00C85CC0">
      <w:pPr>
        <w:autoSpaceDE w:val="0"/>
        <w:autoSpaceDN w:val="0"/>
        <w:adjustRightInd w:val="0"/>
        <w:rPr>
          <w:color w:val="000000" w:themeColor="text1"/>
          <w:lang w:val="sl-SI"/>
        </w:rPr>
      </w:pPr>
      <w:r w:rsidRPr="00B41502">
        <w:rPr>
          <w:b/>
          <w:bCs/>
          <w:color w:val="000000" w:themeColor="text1"/>
          <w:szCs w:val="22"/>
          <w:lang w:val="sl-SI"/>
        </w:rPr>
        <w:t>Preglednica 2: Priporočilo za odmerjanje pri zdravljenju VTE in preprečevanju ponov</w:t>
      </w:r>
      <w:r w:rsidR="00BD661E" w:rsidRPr="00B41502">
        <w:rPr>
          <w:b/>
          <w:bCs/>
          <w:color w:val="000000" w:themeColor="text1"/>
          <w:szCs w:val="22"/>
          <w:lang w:val="sl-SI"/>
        </w:rPr>
        <w:t>ne</w:t>
      </w:r>
      <w:r w:rsidRPr="00B41502">
        <w:rPr>
          <w:b/>
          <w:bCs/>
          <w:color w:val="000000" w:themeColor="text1"/>
          <w:szCs w:val="22"/>
          <w:lang w:val="sl-SI"/>
        </w:rPr>
        <w:t xml:space="preserve"> VTE pri pediatričnih bolnikih s telesno maso</w:t>
      </w:r>
      <w:r w:rsidRPr="00B41502">
        <w:rPr>
          <w:color w:val="000000" w:themeColor="text1"/>
          <w:szCs w:val="22"/>
          <w:lang w:val="sl-SI"/>
        </w:rPr>
        <w:t xml:space="preserve"> </w:t>
      </w:r>
      <w:r w:rsidRPr="00B41502">
        <w:rPr>
          <w:color w:val="000000" w:themeColor="text1"/>
          <w:lang w:val="sl-SI"/>
        </w:rPr>
        <w:t>≥ </w:t>
      </w:r>
      <w:r w:rsidRPr="00B41502">
        <w:rPr>
          <w:b/>
          <w:bCs/>
          <w:color w:val="000000" w:themeColor="text1"/>
          <w:szCs w:val="22"/>
          <w:lang w:val="sl-SI"/>
        </w:rPr>
        <w:t>35</w:t>
      </w:r>
      <w:r w:rsidRPr="00B41502">
        <w:rPr>
          <w:color w:val="000000" w:themeColor="text1"/>
          <w:lang w:val="sl-SI"/>
        </w:rPr>
        <w:t> </w:t>
      </w:r>
      <w:r w:rsidRPr="00B41502">
        <w:rPr>
          <w:b/>
          <w:bCs/>
          <w:color w:val="000000" w:themeColor="text1"/>
          <w:szCs w:val="22"/>
          <w:lang w:val="sl-SI"/>
        </w:rPr>
        <w:t>kg</w:t>
      </w:r>
    </w:p>
    <w:tbl>
      <w:tblPr>
        <w:tblW w:w="9060" w:type="dxa"/>
        <w:tblLayout w:type="fixed"/>
        <w:tblLook w:val="04A0" w:firstRow="1" w:lastRow="0" w:firstColumn="1" w:lastColumn="0" w:noHBand="0" w:noVBand="1"/>
      </w:tblPr>
      <w:tblGrid>
        <w:gridCol w:w="1725"/>
        <w:gridCol w:w="1950"/>
        <w:gridCol w:w="1755"/>
        <w:gridCol w:w="1875"/>
        <w:gridCol w:w="1755"/>
      </w:tblGrid>
      <w:tr w:rsidR="00C85CC0" w:rsidRPr="00B41502" w14:paraId="27006254" w14:textId="77777777" w:rsidTr="00BE4AF4">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D7471A8"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 xml:space="preserve"> </w:t>
            </w:r>
          </w:p>
        </w:tc>
        <w:tc>
          <w:tcPr>
            <w:tcW w:w="370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73940E6"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1.–7. dan</w:t>
            </w:r>
          </w:p>
        </w:tc>
        <w:tc>
          <w:tcPr>
            <w:tcW w:w="3630" w:type="dxa"/>
            <w:gridSpan w:val="2"/>
            <w:tcBorders>
              <w:top w:val="single" w:sz="8" w:space="0" w:color="auto"/>
              <w:left w:val="nil"/>
              <w:bottom w:val="single" w:sz="8" w:space="0" w:color="auto"/>
              <w:right w:val="single" w:sz="8" w:space="0" w:color="auto"/>
            </w:tcBorders>
            <w:tcMar>
              <w:left w:w="108" w:type="dxa"/>
              <w:right w:w="108" w:type="dxa"/>
            </w:tcMar>
          </w:tcPr>
          <w:p w14:paraId="6A7BB5F5"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 xml:space="preserve">8. dan in pozneje </w:t>
            </w:r>
          </w:p>
        </w:tc>
      </w:tr>
      <w:tr w:rsidR="00C85CC0" w:rsidRPr="00B41502" w14:paraId="2867A852" w14:textId="77777777" w:rsidTr="00BE4AF4">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4C900B0"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Telesna masa (kg)</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3E2C476A"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Shema odmerjanja</w:t>
            </w:r>
          </w:p>
        </w:tc>
        <w:tc>
          <w:tcPr>
            <w:tcW w:w="1755" w:type="dxa"/>
            <w:tcBorders>
              <w:top w:val="nil"/>
              <w:left w:val="single" w:sz="8" w:space="0" w:color="auto"/>
              <w:bottom w:val="single" w:sz="8" w:space="0" w:color="auto"/>
              <w:right w:val="single" w:sz="8" w:space="0" w:color="auto"/>
            </w:tcBorders>
            <w:tcMar>
              <w:left w:w="108" w:type="dxa"/>
              <w:right w:w="108" w:type="dxa"/>
            </w:tcMar>
          </w:tcPr>
          <w:p w14:paraId="43BC816D"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 xml:space="preserve">Največji dnevni odmerek </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1BE1D39"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Shema odmerjanja</w:t>
            </w:r>
          </w:p>
        </w:tc>
        <w:tc>
          <w:tcPr>
            <w:tcW w:w="1755" w:type="dxa"/>
            <w:tcBorders>
              <w:top w:val="nil"/>
              <w:left w:val="single" w:sz="8" w:space="0" w:color="auto"/>
              <w:bottom w:val="single" w:sz="8" w:space="0" w:color="auto"/>
              <w:right w:val="single" w:sz="8" w:space="0" w:color="auto"/>
            </w:tcBorders>
            <w:tcMar>
              <w:left w:w="108" w:type="dxa"/>
              <w:right w:w="108" w:type="dxa"/>
            </w:tcMar>
          </w:tcPr>
          <w:p w14:paraId="6573D963"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 xml:space="preserve">Največji dnevni odmerek </w:t>
            </w:r>
          </w:p>
        </w:tc>
      </w:tr>
      <w:tr w:rsidR="00C85CC0" w:rsidRPr="00B41502" w14:paraId="45482993" w14:textId="77777777" w:rsidTr="00BE4AF4">
        <w:trPr>
          <w:trHeight w:val="420"/>
        </w:trPr>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BB12735"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 35</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4639F8CA"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10</w:t>
            </w:r>
            <w:r w:rsidRPr="00B41502">
              <w:rPr>
                <w:color w:val="000000" w:themeColor="text1"/>
                <w:lang w:val="sl-SI"/>
              </w:rPr>
              <w:t> </w:t>
            </w:r>
            <w:r w:rsidRPr="00B41502">
              <w:rPr>
                <w:color w:val="000000" w:themeColor="text1"/>
                <w:szCs w:val="22"/>
                <w:lang w:val="sl-SI"/>
              </w:rPr>
              <w:t>mg dvakrat na dan</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390A43BC"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20</w:t>
            </w:r>
            <w:r w:rsidRPr="00B41502">
              <w:rPr>
                <w:color w:val="000000" w:themeColor="text1"/>
                <w:lang w:val="sl-SI"/>
              </w:rPr>
              <w:t> </w:t>
            </w:r>
            <w:r w:rsidRPr="00B41502">
              <w:rPr>
                <w:color w:val="000000" w:themeColor="text1"/>
                <w:szCs w:val="22"/>
                <w:lang w:val="sl-SI"/>
              </w:rPr>
              <w:t>mg</w:t>
            </w:r>
          </w:p>
        </w:tc>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59D561C8"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5</w:t>
            </w:r>
            <w:r w:rsidRPr="00B41502">
              <w:rPr>
                <w:color w:val="000000" w:themeColor="text1"/>
                <w:lang w:val="sl-SI"/>
              </w:rPr>
              <w:t> </w:t>
            </w:r>
            <w:r w:rsidRPr="00B41502">
              <w:rPr>
                <w:color w:val="000000" w:themeColor="text1"/>
                <w:szCs w:val="22"/>
                <w:lang w:val="sl-SI"/>
              </w:rPr>
              <w:t>mg dvakrat na dan</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6A15115E" w14:textId="77777777" w:rsidR="00C85CC0" w:rsidRPr="00B41502" w:rsidRDefault="00C85CC0" w:rsidP="00BE4AF4">
            <w:pPr>
              <w:spacing w:line="252" w:lineRule="auto"/>
              <w:jc w:val="center"/>
              <w:rPr>
                <w:color w:val="000000" w:themeColor="text1"/>
                <w:szCs w:val="22"/>
                <w:lang w:val="sl-SI"/>
              </w:rPr>
            </w:pPr>
            <w:r w:rsidRPr="00B41502">
              <w:rPr>
                <w:color w:val="000000" w:themeColor="text1"/>
                <w:szCs w:val="22"/>
                <w:lang w:val="sl-SI"/>
              </w:rPr>
              <w:t>10</w:t>
            </w:r>
            <w:r w:rsidRPr="00B41502">
              <w:rPr>
                <w:color w:val="000000" w:themeColor="text1"/>
                <w:lang w:val="sl-SI"/>
              </w:rPr>
              <w:t> </w:t>
            </w:r>
            <w:r w:rsidRPr="00B41502">
              <w:rPr>
                <w:color w:val="000000" w:themeColor="text1"/>
                <w:szCs w:val="22"/>
                <w:lang w:val="sl-SI"/>
              </w:rPr>
              <w:t>mg</w:t>
            </w:r>
          </w:p>
        </w:tc>
      </w:tr>
    </w:tbl>
    <w:p w14:paraId="7C6FD1DA" w14:textId="11C84F17" w:rsidR="00C85CC0" w:rsidRPr="00B41502" w:rsidRDefault="00C85CC0" w:rsidP="00C85CC0">
      <w:pPr>
        <w:autoSpaceDE w:val="0"/>
        <w:autoSpaceDN w:val="0"/>
        <w:adjustRightInd w:val="0"/>
        <w:rPr>
          <w:color w:val="000000" w:themeColor="text1"/>
          <w:lang w:val="sl-SI"/>
        </w:rPr>
      </w:pPr>
    </w:p>
    <w:p w14:paraId="410BEA01" w14:textId="77777777" w:rsidR="00023C18" w:rsidRPr="00B41502" w:rsidRDefault="00023C18" w:rsidP="00023C18">
      <w:pPr>
        <w:autoSpaceDE w:val="0"/>
        <w:autoSpaceDN w:val="0"/>
        <w:adjustRightInd w:val="0"/>
        <w:rPr>
          <w:color w:val="000000" w:themeColor="text1"/>
          <w:szCs w:val="22"/>
          <w:lang w:val="sl-SI"/>
        </w:rPr>
      </w:pPr>
      <w:r w:rsidRPr="00B41502">
        <w:rPr>
          <w:color w:val="000000" w:themeColor="text1"/>
          <w:szCs w:val="22"/>
          <w:lang w:val="sl-SI"/>
        </w:rPr>
        <w:t>Za pediatrične bolnike s telesno maso &lt; 35</w:t>
      </w:r>
      <w:r w:rsidRPr="00B41502">
        <w:rPr>
          <w:color w:val="000000" w:themeColor="text1"/>
          <w:lang w:val="sl-SI"/>
        </w:rPr>
        <w:t> </w:t>
      </w:r>
      <w:r w:rsidRPr="00B41502">
        <w:rPr>
          <w:color w:val="000000" w:themeColor="text1"/>
          <w:szCs w:val="22"/>
          <w:lang w:val="sl-SI"/>
        </w:rPr>
        <w:t>kg glejte povzetek glavnih značilnosti zdravila za zdravilo Eliquis zrnca v kapsulah za odpiranje in zdravilo Eliquis obložena zrnca v vrečici.</w:t>
      </w:r>
    </w:p>
    <w:p w14:paraId="4C8EDC94" w14:textId="77777777" w:rsidR="00023C18" w:rsidRPr="00B41502" w:rsidRDefault="00023C18" w:rsidP="00C85CC0">
      <w:pPr>
        <w:autoSpaceDE w:val="0"/>
        <w:autoSpaceDN w:val="0"/>
        <w:adjustRightInd w:val="0"/>
        <w:rPr>
          <w:color w:val="000000" w:themeColor="text1"/>
          <w:lang w:val="sl-SI"/>
        </w:rPr>
      </w:pPr>
    </w:p>
    <w:p w14:paraId="68D29626" w14:textId="4BA5CAC2" w:rsidR="00C85CC0" w:rsidRPr="00B41502" w:rsidRDefault="00F5743E" w:rsidP="00C85CC0">
      <w:pPr>
        <w:autoSpaceDE w:val="0"/>
        <w:autoSpaceDN w:val="0"/>
        <w:adjustRightInd w:val="0"/>
        <w:rPr>
          <w:color w:val="000000" w:themeColor="text1"/>
          <w:szCs w:val="22"/>
          <w:lang w:val="sl-SI"/>
        </w:rPr>
      </w:pPr>
      <w:r w:rsidRPr="00B41502">
        <w:rPr>
          <w:color w:val="000000" w:themeColor="text1"/>
          <w:szCs w:val="22"/>
          <w:lang w:val="sl-SI"/>
        </w:rPr>
        <w:t xml:space="preserve">Na podlagi smernic zdravljenja VTE pri pediatrični populaciji je treba trajanje celotnega zdravljenja </w:t>
      </w:r>
      <w:r w:rsidR="00C85CC0" w:rsidRPr="00B41502">
        <w:rPr>
          <w:color w:val="000000" w:themeColor="text1"/>
          <w:szCs w:val="22"/>
          <w:lang w:val="sl-SI"/>
        </w:rPr>
        <w:t>prilagoditi posamezniku po skrbni oceni koristi zdravljenja in tveganja za krvavitev (glejte poglavje 4.4).</w:t>
      </w:r>
    </w:p>
    <w:p w14:paraId="0136B8C2" w14:textId="77777777" w:rsidR="0059677A" w:rsidRPr="00B41502" w:rsidRDefault="0059677A" w:rsidP="0059677A">
      <w:pPr>
        <w:pStyle w:val="EMEABodyText"/>
        <w:rPr>
          <w:rFonts w:ascii="Times New Roman" w:hAnsi="Times New Roman"/>
          <w:color w:val="000000" w:themeColor="text1"/>
          <w:lang w:val="sl-SI" w:eastAsia="en-GB"/>
        </w:rPr>
      </w:pPr>
    </w:p>
    <w:p w14:paraId="2B5AA6B8" w14:textId="690589E1" w:rsidR="0059677A" w:rsidRPr="00B41502" w:rsidRDefault="0059677A" w:rsidP="0059677A">
      <w:pPr>
        <w:spacing w:line="240" w:lineRule="auto"/>
        <w:rPr>
          <w:i/>
          <w:color w:val="000000" w:themeColor="text1"/>
          <w:u w:val="single"/>
          <w:lang w:val="sl-SI"/>
        </w:rPr>
      </w:pPr>
      <w:r w:rsidRPr="00B41502">
        <w:rPr>
          <w:i/>
          <w:color w:val="000000" w:themeColor="text1"/>
          <w:u w:val="single"/>
          <w:lang w:val="sl-SI"/>
        </w:rPr>
        <w:t>Pozabljeni odmerek</w:t>
      </w:r>
      <w:r w:rsidR="00C85CC0" w:rsidRPr="00B41502">
        <w:rPr>
          <w:i/>
          <w:color w:val="000000" w:themeColor="text1"/>
          <w:u w:val="single"/>
          <w:lang w:val="sl-SI"/>
        </w:rPr>
        <w:t xml:space="preserve"> pri odraslih in pediatričnih bolnikih</w:t>
      </w:r>
    </w:p>
    <w:p w14:paraId="4FBABC2F" w14:textId="007AA325" w:rsidR="0059677A" w:rsidRPr="00B41502" w:rsidRDefault="00023C18" w:rsidP="0059677A">
      <w:pPr>
        <w:pStyle w:val="EMEABodyText"/>
        <w:rPr>
          <w:rFonts w:ascii="Times New Roman" w:hAnsi="Times New Roman"/>
          <w:color w:val="000000" w:themeColor="text1"/>
          <w:lang w:val="sl-SI" w:eastAsia="en-GB"/>
        </w:rPr>
      </w:pPr>
      <w:r w:rsidRPr="00B41502">
        <w:rPr>
          <w:rFonts w:ascii="Times New Roman" w:hAnsi="Times New Roman"/>
          <w:color w:val="000000" w:themeColor="text1"/>
          <w:lang w:val="sl-SI" w:eastAsia="en-GB"/>
        </w:rPr>
        <w:t>Pozabljeni jutranji odmerek mora bolnik vzeti takoj, ko se spomni, in ga lahko vzame skupaj z večernim odmerkom. Pozabljeni večerni odmerek sme bolnik vzeti samo še isti večer in ne sme vzeti dveh odmerkov naslednje jutro. Bolnik mora naslednji dan nadaljevati z rednim jemanjem odmerka dvakrat na dan, kot je priporočeno.</w:t>
      </w:r>
    </w:p>
    <w:p w14:paraId="49D22629" w14:textId="77777777" w:rsidR="0059677A" w:rsidRPr="00B41502" w:rsidRDefault="0059677A" w:rsidP="0059677A">
      <w:pPr>
        <w:pStyle w:val="EMEABodyText"/>
        <w:rPr>
          <w:rFonts w:ascii="Times New Roman" w:hAnsi="Times New Roman"/>
          <w:color w:val="000000" w:themeColor="text1"/>
          <w:lang w:val="sl-SI" w:eastAsia="en-GB"/>
        </w:rPr>
      </w:pPr>
    </w:p>
    <w:p w14:paraId="1E0ED534" w14:textId="77777777" w:rsidR="0059677A" w:rsidRPr="00B41502" w:rsidRDefault="0059677A" w:rsidP="0059677A">
      <w:pPr>
        <w:keepNext/>
        <w:spacing w:line="240" w:lineRule="auto"/>
        <w:rPr>
          <w:i/>
          <w:color w:val="000000" w:themeColor="text1"/>
          <w:u w:val="single"/>
          <w:lang w:val="sl-SI"/>
        </w:rPr>
      </w:pPr>
      <w:r w:rsidRPr="00B41502">
        <w:rPr>
          <w:i/>
          <w:color w:val="000000" w:themeColor="text1"/>
          <w:u w:val="single"/>
          <w:lang w:val="sl-SI"/>
        </w:rPr>
        <w:lastRenderedPageBreak/>
        <w:t>Zamenjava zdravila</w:t>
      </w:r>
    </w:p>
    <w:p w14:paraId="3A15EB5B" w14:textId="77777777" w:rsidR="0059677A" w:rsidRPr="00B41502" w:rsidRDefault="0059677A" w:rsidP="0059677A">
      <w:pPr>
        <w:keepNext/>
        <w:spacing w:line="240" w:lineRule="auto"/>
        <w:outlineLvl w:val="0"/>
        <w:rPr>
          <w:color w:val="000000" w:themeColor="text1"/>
          <w:lang w:val="sl-SI"/>
        </w:rPr>
      </w:pPr>
      <w:r w:rsidRPr="00B41502">
        <w:rPr>
          <w:color w:val="000000" w:themeColor="text1"/>
          <w:lang w:val="sl-SI"/>
        </w:rPr>
        <w:t xml:space="preserve">Prehod s parenteralnega zdravljenja z antikoagulanti na zdravljenje z zdravilom Eliquis (in v obratni smeri) je mogoče opraviti ob naslednjem predvidenem odmerku </w:t>
      </w:r>
      <w:r w:rsidRPr="00B41502">
        <w:rPr>
          <w:snapToGrid w:val="0"/>
          <w:color w:val="000000" w:themeColor="text1"/>
          <w:lang w:val="sl-SI" w:eastAsia="sl-SI"/>
        </w:rPr>
        <w:t xml:space="preserve">(glejte poglavje </w:t>
      </w:r>
      <w:r w:rsidRPr="00B41502">
        <w:rPr>
          <w:color w:val="000000" w:themeColor="text1"/>
          <w:lang w:val="sl-SI"/>
        </w:rPr>
        <w:t>4.5).</w:t>
      </w:r>
      <w:r w:rsidR="00BD218B" w:rsidRPr="00B41502">
        <w:rPr>
          <w:color w:val="000000" w:themeColor="text1"/>
          <w:lang w:val="sl-SI"/>
        </w:rPr>
        <w:t xml:space="preserve"> Teh zdravil se ne sme dajati sočasno.</w:t>
      </w:r>
    </w:p>
    <w:p w14:paraId="75F2D620" w14:textId="77777777" w:rsidR="0059677A" w:rsidRPr="00B41502" w:rsidRDefault="0059677A" w:rsidP="0059677A">
      <w:pPr>
        <w:spacing w:line="240" w:lineRule="auto"/>
        <w:rPr>
          <w:color w:val="000000" w:themeColor="text1"/>
          <w:u w:val="single"/>
          <w:lang w:val="sl-SI"/>
        </w:rPr>
      </w:pPr>
    </w:p>
    <w:p w14:paraId="000D8230" w14:textId="77777777" w:rsidR="0059677A" w:rsidRPr="00B41502" w:rsidRDefault="0059677A" w:rsidP="0059677A">
      <w:pPr>
        <w:pStyle w:val="BMSBodyText"/>
        <w:keepNext/>
        <w:spacing w:before="0" w:after="0" w:line="240" w:lineRule="auto"/>
        <w:jc w:val="left"/>
        <w:rPr>
          <w:i/>
          <w:color w:val="000000" w:themeColor="text1"/>
          <w:sz w:val="22"/>
          <w:lang w:val="sl-SI"/>
        </w:rPr>
      </w:pPr>
      <w:r w:rsidRPr="00B41502">
        <w:rPr>
          <w:i/>
          <w:color w:val="000000" w:themeColor="text1"/>
          <w:sz w:val="22"/>
          <w:lang w:val="sl-SI"/>
        </w:rPr>
        <w:t xml:space="preserve">Prehod z zdravljenja z antagonistom vitamina K (AVK) na zdravilo Eliquis </w:t>
      </w:r>
    </w:p>
    <w:p w14:paraId="214828F5" w14:textId="77777777" w:rsidR="0059677A" w:rsidRPr="00B41502" w:rsidRDefault="0059677A" w:rsidP="0059677A">
      <w:pPr>
        <w:pStyle w:val="BMSBodyText"/>
        <w:keepNext/>
        <w:spacing w:before="0" w:after="0" w:line="240" w:lineRule="auto"/>
        <w:jc w:val="left"/>
        <w:rPr>
          <w:color w:val="000000" w:themeColor="text1"/>
          <w:sz w:val="22"/>
          <w:lang w:val="sl-SI"/>
        </w:rPr>
      </w:pPr>
      <w:r w:rsidRPr="00B41502">
        <w:rPr>
          <w:color w:val="000000" w:themeColor="text1"/>
          <w:sz w:val="22"/>
          <w:lang w:val="sl-SI"/>
        </w:rPr>
        <w:t>Kadar se pri bolnikih preide z zdravljenja z antagonistom vitamina K (AVK) na zdravilo Eliquis, je treba z dajanjem varfarina oziroma drugega AVK prenehati in začeti z uporabo zdravila Eliquis, ko je vrednost mednarodno umerjenega razmerja (</w:t>
      </w:r>
      <w:r w:rsidR="00DE7EA0" w:rsidRPr="00B41502">
        <w:rPr>
          <w:color w:val="000000" w:themeColor="text1"/>
          <w:sz w:val="22"/>
          <w:lang w:val="sl-SI"/>
        </w:rPr>
        <w:t>INR - I</w:t>
      </w:r>
      <w:r w:rsidRPr="00B41502">
        <w:rPr>
          <w:color w:val="000000" w:themeColor="text1"/>
          <w:sz w:val="22"/>
          <w:lang w:val="sl-SI"/>
        </w:rPr>
        <w:t xml:space="preserve">nternational </w:t>
      </w:r>
      <w:r w:rsidR="00DE7EA0" w:rsidRPr="00B41502">
        <w:rPr>
          <w:color w:val="000000" w:themeColor="text1"/>
          <w:sz w:val="22"/>
          <w:lang w:val="sl-SI"/>
        </w:rPr>
        <w:t>N</w:t>
      </w:r>
      <w:r w:rsidRPr="00B41502">
        <w:rPr>
          <w:color w:val="000000" w:themeColor="text1"/>
          <w:sz w:val="22"/>
          <w:lang w:val="sl-SI"/>
        </w:rPr>
        <w:t xml:space="preserve">ormalised </w:t>
      </w:r>
      <w:r w:rsidR="00DE7EA0" w:rsidRPr="00B41502">
        <w:rPr>
          <w:color w:val="000000" w:themeColor="text1"/>
          <w:sz w:val="22"/>
          <w:lang w:val="sl-SI"/>
        </w:rPr>
        <w:t>R</w:t>
      </w:r>
      <w:r w:rsidRPr="00B41502">
        <w:rPr>
          <w:color w:val="000000" w:themeColor="text1"/>
          <w:sz w:val="22"/>
          <w:lang w:val="sl-SI"/>
        </w:rPr>
        <w:t>atio) &lt; 2.</w:t>
      </w:r>
    </w:p>
    <w:p w14:paraId="6857F759" w14:textId="77777777" w:rsidR="0059677A" w:rsidRPr="00B41502" w:rsidRDefault="0059677A" w:rsidP="0059677A">
      <w:pPr>
        <w:pStyle w:val="BMSBodyText"/>
        <w:spacing w:before="0" w:after="0" w:line="240" w:lineRule="auto"/>
        <w:jc w:val="left"/>
        <w:rPr>
          <w:color w:val="000000" w:themeColor="text1"/>
          <w:sz w:val="22"/>
          <w:lang w:val="sl-SI"/>
        </w:rPr>
      </w:pPr>
    </w:p>
    <w:p w14:paraId="11B90F97" w14:textId="77777777" w:rsidR="0059677A" w:rsidRPr="00B41502" w:rsidRDefault="0059677A" w:rsidP="0011148F">
      <w:pPr>
        <w:pStyle w:val="BMSBodyText"/>
        <w:keepNext/>
        <w:spacing w:before="0" w:after="0" w:line="240" w:lineRule="auto"/>
        <w:jc w:val="left"/>
        <w:rPr>
          <w:i/>
          <w:color w:val="000000" w:themeColor="text1"/>
          <w:sz w:val="22"/>
          <w:lang w:val="sl-SI"/>
        </w:rPr>
      </w:pPr>
      <w:r w:rsidRPr="00B41502">
        <w:rPr>
          <w:i/>
          <w:color w:val="000000" w:themeColor="text1"/>
          <w:sz w:val="22"/>
          <w:lang w:val="sl-SI"/>
        </w:rPr>
        <w:t>Prehod z zdravila Eliquis na zdravljenje z AVK</w:t>
      </w:r>
    </w:p>
    <w:p w14:paraId="0397C9CF" w14:textId="77777777" w:rsidR="0059677A" w:rsidRPr="00B41502" w:rsidRDefault="0059677A" w:rsidP="0011148F">
      <w:pPr>
        <w:keepNext/>
        <w:spacing w:line="240" w:lineRule="auto"/>
        <w:rPr>
          <w:color w:val="000000" w:themeColor="text1"/>
          <w:lang w:val="sl-SI"/>
        </w:rPr>
      </w:pPr>
      <w:r w:rsidRPr="00B41502">
        <w:rPr>
          <w:color w:val="000000" w:themeColor="text1"/>
          <w:lang w:val="sl-SI"/>
        </w:rPr>
        <w:t xml:space="preserve">Kadar se pri bolnikih preide z zdravljenja z zdravilom Eliquis na zdravljenje z AVK, je treba z dajanjem zdravila Eliquis nadaljevati še najmanj 2 dneva po začetku zdravljenja z AVK. Po </w:t>
      </w:r>
      <w:r w:rsidR="007059E8" w:rsidRPr="00B41502">
        <w:rPr>
          <w:color w:val="000000" w:themeColor="text1"/>
          <w:lang w:val="sl-SI"/>
        </w:rPr>
        <w:t>2</w:t>
      </w:r>
      <w:r w:rsidRPr="00B41502">
        <w:rPr>
          <w:color w:val="000000" w:themeColor="text1"/>
          <w:lang w:val="sl-SI"/>
        </w:rPr>
        <w:t xml:space="preserve"> dneh sočasne uporabe zdravila Eliquis in zdravljenja z AVK je treba določiti vrednost INR pred naslednjim predvidenim odmerkom zdravila Eliquis. S sočasno uporabo zdravila Eliquis in zdravljenja z AVK je treba nadaljevati, dokler ni vrednost INR ≥ 2.</w:t>
      </w:r>
    </w:p>
    <w:p w14:paraId="7125B548" w14:textId="77777777" w:rsidR="0059677A" w:rsidRPr="00B41502" w:rsidRDefault="0059677A" w:rsidP="0059677A">
      <w:pPr>
        <w:tabs>
          <w:tab w:val="clear" w:pos="567"/>
        </w:tabs>
        <w:spacing w:line="240" w:lineRule="auto"/>
        <w:rPr>
          <w:rFonts w:eastAsia="MS Mincho"/>
          <w:color w:val="000000" w:themeColor="text1"/>
          <w:lang w:val="sl-SI"/>
        </w:rPr>
      </w:pPr>
    </w:p>
    <w:p w14:paraId="4EA87601" w14:textId="77777777" w:rsidR="00B16657" w:rsidRPr="00B41502" w:rsidRDefault="00B16657" w:rsidP="00B16657">
      <w:pPr>
        <w:tabs>
          <w:tab w:val="clear" w:pos="567"/>
        </w:tabs>
        <w:spacing w:line="240" w:lineRule="auto"/>
        <w:rPr>
          <w:i/>
          <w:color w:val="000000" w:themeColor="text1"/>
          <w:u w:val="single"/>
          <w:lang w:val="sl-SI"/>
        </w:rPr>
      </w:pPr>
      <w:r w:rsidRPr="00B41502">
        <w:rPr>
          <w:i/>
          <w:color w:val="000000" w:themeColor="text1"/>
          <w:u w:val="single"/>
          <w:lang w:val="sl-SI"/>
        </w:rPr>
        <w:t>Starejši bolniki</w:t>
      </w:r>
    </w:p>
    <w:p w14:paraId="2FC3DF1A" w14:textId="77777777" w:rsidR="00B16657" w:rsidRPr="00B41502" w:rsidRDefault="009A06AD" w:rsidP="00B16657">
      <w:pPr>
        <w:tabs>
          <w:tab w:val="clear" w:pos="567"/>
        </w:tabs>
        <w:spacing w:line="240" w:lineRule="auto"/>
        <w:rPr>
          <w:color w:val="000000" w:themeColor="text1"/>
          <w:lang w:val="sl-SI"/>
        </w:rPr>
      </w:pPr>
      <w:r w:rsidRPr="00B41502">
        <w:rPr>
          <w:color w:val="000000" w:themeColor="text1"/>
          <w:lang w:val="sl-SI"/>
        </w:rPr>
        <w:t xml:space="preserve">Zdravljenje </w:t>
      </w:r>
      <w:r w:rsidR="00B16657" w:rsidRPr="00B41502">
        <w:rPr>
          <w:color w:val="000000" w:themeColor="text1"/>
          <w:lang w:val="sl-SI"/>
        </w:rPr>
        <w:t xml:space="preserve">VTE </w:t>
      </w:r>
      <w:r w:rsidRPr="00B41502">
        <w:rPr>
          <w:color w:val="000000" w:themeColor="text1"/>
          <w:lang w:val="sl-SI"/>
        </w:rPr>
        <w:t>–</w:t>
      </w:r>
      <w:r w:rsidR="00B16657" w:rsidRPr="00B41502">
        <w:rPr>
          <w:color w:val="000000" w:themeColor="text1"/>
          <w:lang w:val="sl-SI"/>
        </w:rPr>
        <w:t xml:space="preserve"> prilagajanje odmerka ni potrebno (glejte poglavji 4.4 in 5.2).</w:t>
      </w:r>
    </w:p>
    <w:p w14:paraId="0852C104" w14:textId="77777777" w:rsidR="00B16657" w:rsidRPr="00B41502" w:rsidRDefault="00B16657" w:rsidP="00767A61">
      <w:pPr>
        <w:tabs>
          <w:tab w:val="clear" w:pos="567"/>
        </w:tabs>
        <w:spacing w:line="240" w:lineRule="auto"/>
        <w:rPr>
          <w:color w:val="000000" w:themeColor="text1"/>
          <w:lang w:val="sl-SI"/>
        </w:rPr>
      </w:pPr>
    </w:p>
    <w:p w14:paraId="69C35E63" w14:textId="77777777" w:rsidR="00B16657" w:rsidRPr="00B41502" w:rsidRDefault="00B16657" w:rsidP="00767A61">
      <w:pPr>
        <w:tabs>
          <w:tab w:val="clear" w:pos="567"/>
        </w:tabs>
        <w:spacing w:line="240" w:lineRule="auto"/>
        <w:rPr>
          <w:snapToGrid w:val="0"/>
          <w:color w:val="000000" w:themeColor="text1"/>
          <w:lang w:val="sl-SI" w:eastAsia="sl-SI"/>
        </w:rPr>
      </w:pPr>
      <w:r w:rsidRPr="00B41502">
        <w:rPr>
          <w:color w:val="000000" w:themeColor="text1"/>
          <w:lang w:val="sl-SI"/>
        </w:rPr>
        <w:t xml:space="preserve">NVAF </w:t>
      </w:r>
      <w:r w:rsidR="009A06AD" w:rsidRPr="00B41502">
        <w:rPr>
          <w:color w:val="000000" w:themeColor="text1"/>
          <w:lang w:val="sl-SI"/>
        </w:rPr>
        <w:t>–</w:t>
      </w:r>
      <w:r w:rsidRPr="00B41502">
        <w:rPr>
          <w:color w:val="000000" w:themeColor="text1"/>
          <w:lang w:val="sl-SI"/>
        </w:rPr>
        <w:t xml:space="preserve"> prilagajanje odmerka ni potrebno, razen če so izpolnjena merila za zmanjšanje odmerka </w:t>
      </w:r>
      <w:r w:rsidRPr="00B41502">
        <w:rPr>
          <w:snapToGrid w:val="0"/>
          <w:color w:val="000000" w:themeColor="text1"/>
          <w:lang w:val="sl-SI" w:eastAsia="sl-SI"/>
        </w:rPr>
        <w:t xml:space="preserve">(glejte </w:t>
      </w:r>
      <w:r w:rsidRPr="00B41502">
        <w:rPr>
          <w:i/>
          <w:snapToGrid w:val="0"/>
          <w:color w:val="000000" w:themeColor="text1"/>
          <w:lang w:val="sl-SI" w:eastAsia="sl-SI"/>
        </w:rPr>
        <w:t>Zmanjšanje odmerka</w:t>
      </w:r>
      <w:r w:rsidRPr="00B41502">
        <w:rPr>
          <w:snapToGrid w:val="0"/>
          <w:color w:val="000000" w:themeColor="text1"/>
          <w:lang w:val="sl-SI" w:eastAsia="sl-SI"/>
        </w:rPr>
        <w:t xml:space="preserve"> na začetku poglavja 4.2).</w:t>
      </w:r>
    </w:p>
    <w:p w14:paraId="0708F50E" w14:textId="77777777" w:rsidR="00B16657" w:rsidRPr="00B41502" w:rsidRDefault="00B16657" w:rsidP="00767A61">
      <w:pPr>
        <w:tabs>
          <w:tab w:val="clear" w:pos="567"/>
        </w:tabs>
        <w:spacing w:line="240" w:lineRule="auto"/>
        <w:rPr>
          <w:i/>
          <w:color w:val="000000" w:themeColor="text1"/>
          <w:u w:val="single"/>
          <w:lang w:val="sl-SI"/>
        </w:rPr>
      </w:pPr>
    </w:p>
    <w:p w14:paraId="7DADBB93" w14:textId="77777777" w:rsidR="00767A61" w:rsidRPr="00B41502" w:rsidRDefault="00767A61" w:rsidP="00767A61">
      <w:pPr>
        <w:tabs>
          <w:tab w:val="clear" w:pos="567"/>
        </w:tabs>
        <w:spacing w:line="240" w:lineRule="auto"/>
        <w:rPr>
          <w:i/>
          <w:color w:val="000000" w:themeColor="text1"/>
          <w:u w:val="single"/>
          <w:lang w:val="sl-SI"/>
        </w:rPr>
      </w:pPr>
      <w:r w:rsidRPr="00B41502">
        <w:rPr>
          <w:i/>
          <w:color w:val="000000" w:themeColor="text1"/>
          <w:u w:val="single"/>
          <w:lang w:val="sl-SI"/>
        </w:rPr>
        <w:t>Okvara ledvic</w:t>
      </w:r>
    </w:p>
    <w:p w14:paraId="125D2C55" w14:textId="2C218BE5" w:rsidR="00C85CC0" w:rsidRPr="00B41502" w:rsidRDefault="00C85CC0" w:rsidP="006D12F2">
      <w:pPr>
        <w:tabs>
          <w:tab w:val="clear" w:pos="567"/>
        </w:tabs>
        <w:spacing w:line="240" w:lineRule="auto"/>
        <w:rPr>
          <w:color w:val="000000" w:themeColor="text1"/>
          <w:lang w:val="sl-SI"/>
        </w:rPr>
      </w:pPr>
    </w:p>
    <w:p w14:paraId="1E008F95" w14:textId="00625ADD" w:rsidR="00472C12" w:rsidRPr="00B41502" w:rsidRDefault="00472C12" w:rsidP="006D12F2">
      <w:pPr>
        <w:tabs>
          <w:tab w:val="clear" w:pos="567"/>
        </w:tabs>
        <w:spacing w:line="240" w:lineRule="auto"/>
        <w:rPr>
          <w:i/>
          <w:iCs/>
          <w:color w:val="000000" w:themeColor="text1"/>
          <w:lang w:val="sl-SI"/>
        </w:rPr>
      </w:pPr>
      <w:r w:rsidRPr="00B41502">
        <w:rPr>
          <w:i/>
          <w:iCs/>
          <w:color w:val="000000" w:themeColor="text1"/>
          <w:lang w:val="sl-SI"/>
        </w:rPr>
        <w:t>Odrasli bolniki</w:t>
      </w:r>
    </w:p>
    <w:p w14:paraId="1FFE6151" w14:textId="77777777" w:rsidR="00472C12" w:rsidRPr="00B41502" w:rsidRDefault="00472C12" w:rsidP="006D12F2">
      <w:pPr>
        <w:tabs>
          <w:tab w:val="clear" w:pos="567"/>
        </w:tabs>
        <w:spacing w:line="240" w:lineRule="auto"/>
        <w:rPr>
          <w:color w:val="000000" w:themeColor="text1"/>
          <w:lang w:val="sl-SI"/>
        </w:rPr>
      </w:pPr>
    </w:p>
    <w:p w14:paraId="0D01FE07" w14:textId="21770AD9" w:rsidR="006D12F2" w:rsidRPr="00B41502" w:rsidRDefault="006D12F2" w:rsidP="006D12F2">
      <w:pPr>
        <w:tabs>
          <w:tab w:val="clear" w:pos="567"/>
        </w:tabs>
        <w:spacing w:line="240" w:lineRule="auto"/>
        <w:rPr>
          <w:color w:val="000000" w:themeColor="text1"/>
          <w:lang w:val="sl-SI"/>
        </w:rPr>
      </w:pPr>
      <w:r w:rsidRPr="00B41502">
        <w:rPr>
          <w:color w:val="000000" w:themeColor="text1"/>
          <w:lang w:val="sl-SI"/>
        </w:rPr>
        <w:t xml:space="preserve">Pri </w:t>
      </w:r>
      <w:r w:rsidR="00C85CC0" w:rsidRPr="00B41502">
        <w:rPr>
          <w:color w:val="000000" w:themeColor="text1"/>
          <w:lang w:val="sl-SI"/>
        </w:rPr>
        <w:t xml:space="preserve">odraslih </w:t>
      </w:r>
      <w:r w:rsidRPr="00B41502">
        <w:rPr>
          <w:color w:val="000000" w:themeColor="text1"/>
          <w:lang w:val="sl-SI"/>
        </w:rPr>
        <w:t>bolnikih z blago ali zmerno okvaro ledvic veljajo naslednja priporočila:</w:t>
      </w:r>
    </w:p>
    <w:p w14:paraId="207AFD54" w14:textId="77777777" w:rsidR="006D12F2" w:rsidRPr="00B41502" w:rsidRDefault="006D12F2" w:rsidP="006D12F2">
      <w:pPr>
        <w:tabs>
          <w:tab w:val="clear" w:pos="567"/>
        </w:tabs>
        <w:spacing w:line="240" w:lineRule="auto"/>
        <w:rPr>
          <w:color w:val="000000" w:themeColor="text1"/>
          <w:lang w:val="sl-SI"/>
        </w:rPr>
      </w:pPr>
    </w:p>
    <w:p w14:paraId="29554E7E" w14:textId="77777777" w:rsidR="006D12F2" w:rsidRPr="00B41502" w:rsidRDefault="006D12F2" w:rsidP="00026627">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00B16657" w:rsidRPr="00B41502">
        <w:rPr>
          <w:color w:val="000000" w:themeColor="text1"/>
          <w:lang w:val="sl-SI"/>
        </w:rPr>
        <w:tab/>
      </w:r>
      <w:r w:rsidR="00291D84" w:rsidRPr="00B41502">
        <w:rPr>
          <w:color w:val="000000" w:themeColor="text1"/>
          <w:lang w:val="sl-SI"/>
        </w:rPr>
        <w:t>pri</w:t>
      </w:r>
      <w:r w:rsidRPr="00B41502">
        <w:rPr>
          <w:color w:val="000000" w:themeColor="text1"/>
          <w:lang w:val="sl-SI"/>
        </w:rPr>
        <w:t xml:space="preserve"> zdravljenju GVT, zdravljenju PE ter preprečevanju ponovne GVT in PE (VTEt) prilagajanje odmerka ni potrebno (glejte poglavje 5.2);</w:t>
      </w:r>
    </w:p>
    <w:p w14:paraId="48B0FC7C" w14:textId="77777777" w:rsidR="006D12F2" w:rsidRPr="00B41502" w:rsidRDefault="006D12F2" w:rsidP="00026627">
      <w:pPr>
        <w:keepNext/>
        <w:keepLines/>
        <w:tabs>
          <w:tab w:val="clear" w:pos="567"/>
        </w:tabs>
        <w:spacing w:line="240" w:lineRule="auto"/>
        <w:ind w:left="567" w:hanging="567"/>
        <w:outlineLvl w:val="0"/>
        <w:rPr>
          <w:color w:val="000000" w:themeColor="text1"/>
          <w:lang w:val="sl-SI"/>
        </w:rPr>
      </w:pPr>
    </w:p>
    <w:p w14:paraId="48D2EA2D" w14:textId="2FF2CF89" w:rsidR="006D12F2" w:rsidRPr="00B41502" w:rsidRDefault="006D12F2" w:rsidP="00026627">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00B16657" w:rsidRPr="00B41502">
        <w:rPr>
          <w:color w:val="000000" w:themeColor="text1"/>
          <w:lang w:val="sl-SI"/>
        </w:rPr>
        <w:tab/>
      </w:r>
      <w:r w:rsidRPr="00B41502">
        <w:rPr>
          <w:color w:val="000000" w:themeColor="text1"/>
          <w:lang w:val="sl-SI"/>
        </w:rPr>
        <w:t xml:space="preserve">pri preprečevanju možganske kapi in sistemske embolije pri bolnikih z NVAF in serumsko koncentracijo kreatinina </w:t>
      </w:r>
      <w:r w:rsidRPr="00B41502">
        <w:rPr>
          <w:color w:val="000000" w:themeColor="text1"/>
          <w:szCs w:val="22"/>
          <w:lang w:val="sl-SI"/>
        </w:rPr>
        <w:t>≥ 1,5 mg/dl (133 mikromolov/l) ter s starostjo ≥ 80 let ali telesno maso ≤ 60 kg je treba zmanjšati odmerek</w:t>
      </w:r>
      <w:r w:rsidR="00472C12" w:rsidRPr="00B41502">
        <w:rPr>
          <w:color w:val="000000" w:themeColor="text1"/>
          <w:szCs w:val="22"/>
          <w:lang w:val="sl-SI"/>
        </w:rPr>
        <w:t xml:space="preserve"> (glejte</w:t>
      </w:r>
      <w:r w:rsidRPr="00B41502">
        <w:rPr>
          <w:color w:val="000000" w:themeColor="text1"/>
          <w:szCs w:val="22"/>
          <w:lang w:val="sl-SI"/>
        </w:rPr>
        <w:t xml:space="preserve"> zgor</w:t>
      </w:r>
      <w:r w:rsidR="00472C12" w:rsidRPr="00B41502">
        <w:rPr>
          <w:color w:val="000000" w:themeColor="text1"/>
          <w:szCs w:val="22"/>
          <w:lang w:val="sl-SI"/>
        </w:rPr>
        <w:t>nji podnaslov Zmanjšanje odmerka)</w:t>
      </w:r>
      <w:r w:rsidRPr="00B41502">
        <w:rPr>
          <w:color w:val="000000" w:themeColor="text1"/>
          <w:szCs w:val="22"/>
          <w:lang w:val="sl-SI"/>
        </w:rPr>
        <w:t>. V odsotnosti drugih meril za zmanjšanje odmerka (starost, telesna masa) prilagajanje odmerka ni potrebno (glejte poglavje 5.2).</w:t>
      </w:r>
      <w:r w:rsidRPr="00B41502">
        <w:rPr>
          <w:color w:val="000000" w:themeColor="text1"/>
          <w:lang w:val="sl-SI"/>
        </w:rPr>
        <w:t xml:space="preserve"> </w:t>
      </w:r>
    </w:p>
    <w:p w14:paraId="5E6EA4FA" w14:textId="77777777" w:rsidR="006D12F2" w:rsidRPr="00B41502" w:rsidRDefault="006D12F2" w:rsidP="006D12F2">
      <w:pPr>
        <w:tabs>
          <w:tab w:val="clear" w:pos="567"/>
        </w:tabs>
        <w:spacing w:line="240" w:lineRule="auto"/>
        <w:rPr>
          <w:color w:val="000000" w:themeColor="text1"/>
          <w:lang w:val="sl-SI"/>
        </w:rPr>
      </w:pPr>
    </w:p>
    <w:p w14:paraId="55BBE27C" w14:textId="31B12EB4" w:rsidR="006D12F2" w:rsidRPr="00B41502" w:rsidRDefault="006D12F2" w:rsidP="006D12F2">
      <w:pPr>
        <w:tabs>
          <w:tab w:val="clear" w:pos="567"/>
        </w:tabs>
        <w:spacing w:line="240" w:lineRule="auto"/>
        <w:rPr>
          <w:color w:val="000000" w:themeColor="text1"/>
          <w:lang w:val="sl-SI"/>
        </w:rPr>
      </w:pPr>
      <w:r w:rsidRPr="00B41502">
        <w:rPr>
          <w:color w:val="000000" w:themeColor="text1"/>
          <w:lang w:val="sl-SI"/>
        </w:rPr>
        <w:t>Pri</w:t>
      </w:r>
      <w:r w:rsidR="00C85CC0" w:rsidRPr="00B41502">
        <w:rPr>
          <w:color w:val="000000" w:themeColor="text1"/>
          <w:lang w:val="sl-SI"/>
        </w:rPr>
        <w:t xml:space="preserve"> odraslih</w:t>
      </w:r>
      <w:r w:rsidRPr="00B41502">
        <w:rPr>
          <w:color w:val="000000" w:themeColor="text1"/>
          <w:lang w:val="sl-SI"/>
        </w:rPr>
        <w:t xml:space="preserve"> bolnikih s hudo okvaro ledvic (očistek kreatinina 15-29 ml/min) veljajo naslednja priporočila (glejte poglavji 4.4 in 5.2):</w:t>
      </w:r>
    </w:p>
    <w:p w14:paraId="23EC9CD2" w14:textId="77777777" w:rsidR="006D12F2" w:rsidRPr="00B41502" w:rsidRDefault="006D12F2" w:rsidP="006D12F2">
      <w:pPr>
        <w:tabs>
          <w:tab w:val="clear" w:pos="567"/>
        </w:tabs>
        <w:spacing w:line="240" w:lineRule="auto"/>
        <w:rPr>
          <w:color w:val="000000" w:themeColor="text1"/>
          <w:lang w:val="sl-SI"/>
        </w:rPr>
      </w:pPr>
    </w:p>
    <w:p w14:paraId="4748DBBC" w14:textId="77777777" w:rsidR="006D12F2" w:rsidRPr="00B41502" w:rsidRDefault="006D12F2" w:rsidP="00026627">
      <w:pPr>
        <w:tabs>
          <w:tab w:val="clear" w:pos="567"/>
        </w:tabs>
        <w:spacing w:line="240" w:lineRule="auto"/>
        <w:ind w:left="567" w:hanging="567"/>
        <w:outlineLvl w:val="0"/>
        <w:rPr>
          <w:color w:val="000000" w:themeColor="text1"/>
          <w:lang w:val="sl-SI"/>
        </w:rPr>
      </w:pPr>
      <w:r w:rsidRPr="00B41502">
        <w:rPr>
          <w:color w:val="000000" w:themeColor="text1"/>
          <w:lang w:val="sl-SI"/>
        </w:rPr>
        <w:t>-</w:t>
      </w:r>
      <w:r w:rsidR="00B16657" w:rsidRPr="00B41502">
        <w:rPr>
          <w:color w:val="000000" w:themeColor="text1"/>
          <w:lang w:val="sl-SI"/>
        </w:rPr>
        <w:tab/>
      </w:r>
      <w:r w:rsidRPr="00B41502">
        <w:rPr>
          <w:color w:val="000000" w:themeColor="text1"/>
          <w:lang w:val="sl-SI"/>
        </w:rPr>
        <w:t>pri zdravljenju GVT, zdravljenju PE ter preprečevanju ponovne GVT in PE (VTEt) je treba apiksaban uporabljati previdno;</w:t>
      </w:r>
    </w:p>
    <w:p w14:paraId="5122A505" w14:textId="77777777" w:rsidR="006D12F2" w:rsidRPr="00B41502" w:rsidRDefault="006D12F2" w:rsidP="00026627">
      <w:pPr>
        <w:tabs>
          <w:tab w:val="clear" w:pos="567"/>
        </w:tabs>
        <w:spacing w:line="240" w:lineRule="auto"/>
        <w:ind w:left="567" w:hanging="567"/>
        <w:outlineLvl w:val="0"/>
        <w:rPr>
          <w:color w:val="000000" w:themeColor="text1"/>
          <w:lang w:val="sl-SI"/>
        </w:rPr>
      </w:pPr>
    </w:p>
    <w:p w14:paraId="392195F8" w14:textId="77777777" w:rsidR="006D12F2" w:rsidRPr="00B41502" w:rsidRDefault="006D12F2" w:rsidP="00026627">
      <w:pPr>
        <w:tabs>
          <w:tab w:val="clear" w:pos="567"/>
        </w:tabs>
        <w:spacing w:line="240" w:lineRule="auto"/>
        <w:ind w:left="567" w:hanging="567"/>
        <w:outlineLvl w:val="0"/>
        <w:rPr>
          <w:color w:val="000000" w:themeColor="text1"/>
          <w:lang w:val="sl-SI"/>
        </w:rPr>
      </w:pPr>
      <w:r w:rsidRPr="00B41502">
        <w:rPr>
          <w:color w:val="000000" w:themeColor="text1"/>
          <w:lang w:val="sl-SI"/>
        </w:rPr>
        <w:t>-</w:t>
      </w:r>
      <w:r w:rsidR="00B16657" w:rsidRPr="00B41502">
        <w:rPr>
          <w:color w:val="000000" w:themeColor="text1"/>
          <w:lang w:val="sl-SI"/>
        </w:rPr>
        <w:tab/>
      </w:r>
      <w:r w:rsidRPr="00B41502">
        <w:rPr>
          <w:color w:val="000000" w:themeColor="text1"/>
          <w:lang w:val="sl-SI"/>
        </w:rPr>
        <w:t>pri preprečevanju možganske kapi in sistemske embolije pri bolnikih z NVAF morajo bolniki prejemati manjši odmerek apiksabana, in sicer 2,5 mg dvakrat na dan.</w:t>
      </w:r>
    </w:p>
    <w:p w14:paraId="58832D2C" w14:textId="77777777" w:rsidR="006D12F2" w:rsidRPr="00B41502" w:rsidRDefault="006D12F2" w:rsidP="006D12F2">
      <w:pPr>
        <w:tabs>
          <w:tab w:val="clear" w:pos="567"/>
        </w:tabs>
        <w:spacing w:line="240" w:lineRule="auto"/>
        <w:rPr>
          <w:color w:val="000000" w:themeColor="text1"/>
          <w:szCs w:val="22"/>
          <w:lang w:val="sl-SI"/>
        </w:rPr>
      </w:pPr>
    </w:p>
    <w:p w14:paraId="3B68E845" w14:textId="77777777" w:rsidR="006D12F2" w:rsidRPr="00B41502" w:rsidRDefault="006D12F2" w:rsidP="006D12F2">
      <w:pPr>
        <w:tabs>
          <w:tab w:val="clear" w:pos="567"/>
        </w:tabs>
        <w:spacing w:line="240" w:lineRule="auto"/>
        <w:rPr>
          <w:color w:val="000000" w:themeColor="text1"/>
          <w:lang w:val="sl-SI"/>
        </w:rPr>
      </w:pPr>
      <w:r w:rsidRPr="00B41502">
        <w:rPr>
          <w:color w:val="000000" w:themeColor="text1"/>
          <w:szCs w:val="22"/>
          <w:lang w:val="sl-SI"/>
        </w:rPr>
        <w:t>Pri bolnikih z očistkom kreatinina &lt; 15 ml/min ali bolnikih na dializi kliničnih izkušenj ni, zato uporaba apiksabana ni priporočljiva (glejte poglavji 4.4 in 5.2).</w:t>
      </w:r>
    </w:p>
    <w:p w14:paraId="766540A4" w14:textId="77777777" w:rsidR="00472C12" w:rsidRPr="00B41502" w:rsidRDefault="00472C12" w:rsidP="00472C12">
      <w:pPr>
        <w:tabs>
          <w:tab w:val="clear" w:pos="567"/>
        </w:tabs>
        <w:spacing w:line="240" w:lineRule="auto"/>
        <w:rPr>
          <w:i/>
          <w:iCs/>
          <w:color w:val="000000" w:themeColor="text1"/>
          <w:lang w:val="sl-SI"/>
        </w:rPr>
      </w:pPr>
    </w:p>
    <w:p w14:paraId="108528C3" w14:textId="7F43CB74" w:rsidR="00472C12" w:rsidRPr="00B41502" w:rsidRDefault="00472C12">
      <w:pPr>
        <w:keepNext/>
        <w:tabs>
          <w:tab w:val="clear" w:pos="567"/>
        </w:tabs>
        <w:spacing w:line="240" w:lineRule="auto"/>
        <w:rPr>
          <w:i/>
          <w:iCs/>
          <w:color w:val="000000" w:themeColor="text1"/>
          <w:lang w:val="sl-SI"/>
        </w:rPr>
      </w:pPr>
      <w:r w:rsidRPr="00B41502">
        <w:rPr>
          <w:i/>
          <w:iCs/>
          <w:color w:val="000000" w:themeColor="text1"/>
          <w:lang w:val="sl-SI"/>
        </w:rPr>
        <w:t>Pediatrična populacija</w:t>
      </w:r>
    </w:p>
    <w:p w14:paraId="66E11008" w14:textId="77777777" w:rsidR="008D5CE7" w:rsidRPr="00B41502" w:rsidRDefault="008D5CE7" w:rsidP="003D527D">
      <w:pPr>
        <w:keepNext/>
        <w:tabs>
          <w:tab w:val="clear" w:pos="567"/>
        </w:tabs>
        <w:spacing w:line="240" w:lineRule="auto"/>
        <w:rPr>
          <w:i/>
          <w:iCs/>
          <w:color w:val="000000" w:themeColor="text1"/>
          <w:lang w:val="sl-SI"/>
        </w:rPr>
      </w:pPr>
    </w:p>
    <w:p w14:paraId="5F7974C3" w14:textId="77777777" w:rsidR="00472C12" w:rsidRPr="00B41502" w:rsidRDefault="00472C12" w:rsidP="003D527D">
      <w:pPr>
        <w:keepNext/>
        <w:tabs>
          <w:tab w:val="clear" w:pos="567"/>
        </w:tabs>
        <w:spacing w:line="240" w:lineRule="auto"/>
        <w:rPr>
          <w:color w:val="000000" w:themeColor="text1"/>
          <w:lang w:val="sl-SI"/>
        </w:rPr>
      </w:pPr>
      <w:r w:rsidRPr="00B41502">
        <w:rPr>
          <w:color w:val="000000" w:themeColor="text1"/>
          <w:lang w:val="sl-SI"/>
        </w:rPr>
        <w:t>Na podlagi podatkov pri odraslih in omejenih podatkov pri pediatričnih bolnikih (glejte poglavje 5.2) prilagajanje odmerka pri pediatričnih bolnikih z blago do zmerno okvaro ledvic ni potrebno. Uporaba apiksabana pri pediatričnih bolnikih s hudo okvaro ledvic ni priporočljiva (glejte poglavje 4.4).</w:t>
      </w:r>
    </w:p>
    <w:p w14:paraId="42A37F80" w14:textId="77777777" w:rsidR="00767A61" w:rsidRPr="00B41502" w:rsidRDefault="00767A61" w:rsidP="006D12F2">
      <w:pPr>
        <w:tabs>
          <w:tab w:val="clear" w:pos="567"/>
        </w:tabs>
        <w:spacing w:line="240" w:lineRule="auto"/>
        <w:rPr>
          <w:color w:val="000000" w:themeColor="text1"/>
          <w:lang w:val="sl-SI"/>
        </w:rPr>
      </w:pPr>
    </w:p>
    <w:p w14:paraId="155F2293" w14:textId="77777777" w:rsidR="00767A61" w:rsidRPr="00B41502" w:rsidRDefault="00767A61" w:rsidP="003D527D">
      <w:pPr>
        <w:keepNext/>
        <w:keepLines/>
        <w:tabs>
          <w:tab w:val="clear" w:pos="567"/>
        </w:tabs>
        <w:spacing w:line="240" w:lineRule="auto"/>
        <w:rPr>
          <w:i/>
          <w:color w:val="000000" w:themeColor="text1"/>
          <w:u w:val="single"/>
          <w:lang w:val="sl-SI"/>
        </w:rPr>
      </w:pPr>
      <w:r w:rsidRPr="00B41502">
        <w:rPr>
          <w:i/>
          <w:color w:val="000000" w:themeColor="text1"/>
          <w:u w:val="single"/>
          <w:lang w:val="sl-SI"/>
        </w:rPr>
        <w:lastRenderedPageBreak/>
        <w:t>Okvara jeter</w:t>
      </w:r>
    </w:p>
    <w:p w14:paraId="7DBE2968" w14:textId="142B2021" w:rsidR="00767A61" w:rsidRPr="00B41502" w:rsidRDefault="00767A61" w:rsidP="00276839">
      <w:pPr>
        <w:keepNext/>
        <w:keepLines/>
        <w:tabs>
          <w:tab w:val="clear" w:pos="567"/>
        </w:tabs>
        <w:spacing w:line="240" w:lineRule="auto"/>
        <w:rPr>
          <w:color w:val="000000" w:themeColor="text1"/>
          <w:lang w:val="sl-SI"/>
        </w:rPr>
      </w:pPr>
      <w:r w:rsidRPr="00B41502">
        <w:rPr>
          <w:color w:val="000000" w:themeColor="text1"/>
          <w:lang w:val="sl-SI"/>
        </w:rPr>
        <w:t xml:space="preserve">Pri </w:t>
      </w:r>
      <w:r w:rsidR="00C85CC0" w:rsidRPr="00B41502">
        <w:rPr>
          <w:color w:val="000000" w:themeColor="text1"/>
          <w:lang w:val="sl-SI"/>
        </w:rPr>
        <w:t xml:space="preserve">odraslih </w:t>
      </w:r>
      <w:r w:rsidRPr="00B41502">
        <w:rPr>
          <w:color w:val="000000" w:themeColor="text1"/>
          <w:lang w:val="sl-SI"/>
        </w:rPr>
        <w:t xml:space="preserve">bolnikih z boleznijo jeter, ki je povezana </w:t>
      </w:r>
      <w:r w:rsidR="00783470" w:rsidRPr="00B41502">
        <w:rPr>
          <w:color w:val="000000" w:themeColor="text1"/>
          <w:lang w:val="sl-SI"/>
        </w:rPr>
        <w:t xml:space="preserve">z motnjami strjevanja krvi in </w:t>
      </w:r>
      <w:r w:rsidRPr="00B41502">
        <w:rPr>
          <w:color w:val="000000" w:themeColor="text1"/>
          <w:lang w:val="sl-SI"/>
        </w:rPr>
        <w:t>klinično pomembnim tveganjem za krvavitve, je uporaba zdravila Eliquis kontraindicirana (glejte poglavje 4.3).</w:t>
      </w:r>
    </w:p>
    <w:p w14:paraId="034769FB" w14:textId="77777777" w:rsidR="00767A61" w:rsidRPr="00B41502" w:rsidRDefault="00767A61" w:rsidP="00767A61">
      <w:pPr>
        <w:tabs>
          <w:tab w:val="clear" w:pos="567"/>
        </w:tabs>
        <w:spacing w:line="240" w:lineRule="auto"/>
        <w:rPr>
          <w:color w:val="000000" w:themeColor="text1"/>
          <w:lang w:val="sl-SI"/>
        </w:rPr>
      </w:pPr>
    </w:p>
    <w:p w14:paraId="65B96493" w14:textId="77777777" w:rsidR="00767A61" w:rsidRPr="00B41502" w:rsidRDefault="00767A61" w:rsidP="00767A61">
      <w:pPr>
        <w:tabs>
          <w:tab w:val="clear" w:pos="567"/>
        </w:tabs>
        <w:spacing w:line="240" w:lineRule="auto"/>
        <w:rPr>
          <w:color w:val="000000" w:themeColor="text1"/>
          <w:lang w:val="sl-SI"/>
        </w:rPr>
      </w:pPr>
      <w:r w:rsidRPr="00B41502">
        <w:rPr>
          <w:color w:val="000000" w:themeColor="text1"/>
          <w:lang w:val="sl-SI"/>
        </w:rPr>
        <w:t xml:space="preserve">Pri bolnikih s hudo okvaro jeter </w:t>
      </w:r>
      <w:r w:rsidR="00856234" w:rsidRPr="00B41502">
        <w:rPr>
          <w:color w:val="000000" w:themeColor="text1"/>
          <w:lang w:val="sl-SI"/>
        </w:rPr>
        <w:t xml:space="preserve">njegova </w:t>
      </w:r>
      <w:r w:rsidRPr="00B41502">
        <w:rPr>
          <w:color w:val="000000" w:themeColor="text1"/>
          <w:lang w:val="sl-SI"/>
        </w:rPr>
        <w:t>uporaba ni priporočljiva (glejte poglavji 4.4 in 5.2).</w:t>
      </w:r>
    </w:p>
    <w:p w14:paraId="1454438F" w14:textId="77777777" w:rsidR="00767A61" w:rsidRPr="00B41502" w:rsidRDefault="00767A61" w:rsidP="00767A61">
      <w:pPr>
        <w:tabs>
          <w:tab w:val="clear" w:pos="567"/>
        </w:tabs>
        <w:spacing w:line="240" w:lineRule="auto"/>
        <w:rPr>
          <w:color w:val="000000" w:themeColor="text1"/>
          <w:lang w:val="sl-SI"/>
        </w:rPr>
      </w:pPr>
    </w:p>
    <w:p w14:paraId="7FB07B7E" w14:textId="77777777" w:rsidR="00767A61" w:rsidRPr="00B41502" w:rsidRDefault="00767A61" w:rsidP="00767A61">
      <w:pPr>
        <w:tabs>
          <w:tab w:val="clear" w:pos="567"/>
        </w:tabs>
        <w:spacing w:line="240" w:lineRule="auto"/>
        <w:rPr>
          <w:color w:val="000000" w:themeColor="text1"/>
          <w:lang w:val="sl-SI"/>
        </w:rPr>
      </w:pPr>
      <w:r w:rsidRPr="00B41502">
        <w:rPr>
          <w:color w:val="000000" w:themeColor="text1"/>
          <w:lang w:val="sl-SI"/>
        </w:rPr>
        <w:t xml:space="preserve">Pri bolnikih z blago ali zmerno okvaro jeter (stopnja A ali B po Child-Pugh-u) </w:t>
      </w:r>
      <w:r w:rsidR="00856234" w:rsidRPr="00B41502">
        <w:rPr>
          <w:color w:val="000000" w:themeColor="text1"/>
          <w:lang w:val="sl-SI"/>
        </w:rPr>
        <w:t xml:space="preserve">ga </w:t>
      </w:r>
      <w:r w:rsidRPr="00B41502">
        <w:rPr>
          <w:color w:val="000000" w:themeColor="text1"/>
          <w:lang w:val="sl-SI"/>
        </w:rPr>
        <w:t>je treba uporabljati previdno. Pri teh bolnikih odmerka ni treba prilagajati (glejte poglavji 4.4 in 5.2).</w:t>
      </w:r>
    </w:p>
    <w:p w14:paraId="307E99F8" w14:textId="77777777" w:rsidR="00767A61" w:rsidRPr="00B41502" w:rsidRDefault="00767A61" w:rsidP="00767A61">
      <w:pPr>
        <w:tabs>
          <w:tab w:val="clear" w:pos="567"/>
        </w:tabs>
        <w:spacing w:line="240" w:lineRule="auto"/>
        <w:rPr>
          <w:color w:val="000000" w:themeColor="text1"/>
          <w:lang w:val="sl-SI"/>
        </w:rPr>
      </w:pPr>
    </w:p>
    <w:p w14:paraId="03E5890D" w14:textId="77777777" w:rsidR="00767A61" w:rsidRPr="00B41502" w:rsidRDefault="00767A61" w:rsidP="00767A61">
      <w:pPr>
        <w:tabs>
          <w:tab w:val="clear" w:pos="567"/>
        </w:tabs>
        <w:spacing w:line="240" w:lineRule="auto"/>
        <w:rPr>
          <w:color w:val="000000" w:themeColor="text1"/>
          <w:lang w:val="sl-SI"/>
        </w:rPr>
      </w:pPr>
      <w:r w:rsidRPr="00B41502">
        <w:rPr>
          <w:color w:val="000000" w:themeColor="text1"/>
          <w:lang w:val="sl-SI"/>
        </w:rPr>
        <w:t>Bolniki s povečanimi vrednostmi jetrnih encimov alanin-aminotransferaze (ALT)/aspartat-aminotransferaze (AST) &gt; 2-kratna zgornja meja normale ali z vrednostmi skupnega bilirubina ≥ 1,5-kratne zgornje meje normale niso bili vključeni v kliničn</w:t>
      </w:r>
      <w:r w:rsidR="00B16657" w:rsidRPr="00B41502">
        <w:rPr>
          <w:color w:val="000000" w:themeColor="text1"/>
          <w:lang w:val="sl-SI"/>
        </w:rPr>
        <w:t>e</w:t>
      </w:r>
      <w:r w:rsidRPr="00B41502">
        <w:rPr>
          <w:color w:val="000000" w:themeColor="text1"/>
          <w:lang w:val="sl-SI"/>
        </w:rPr>
        <w:t xml:space="preserve"> </w:t>
      </w:r>
      <w:r w:rsidR="00B16657" w:rsidRPr="00B41502">
        <w:rPr>
          <w:color w:val="000000" w:themeColor="text1"/>
          <w:lang w:val="sl-SI"/>
        </w:rPr>
        <w:t>študije</w:t>
      </w:r>
      <w:r w:rsidRPr="00B41502">
        <w:rPr>
          <w:color w:val="000000" w:themeColor="text1"/>
          <w:lang w:val="sl-SI"/>
        </w:rPr>
        <w:t>. Pri tej skupini bolnikov je treba zdravilo Eliquis uporabljati previdno (glejte poglavji 4.4 in 5.2). Pred začetkom uporabe zdravila Eliquis je treba preveriti delovanje jeter.</w:t>
      </w:r>
    </w:p>
    <w:p w14:paraId="0A52B8CD" w14:textId="77777777" w:rsidR="007C1473" w:rsidRPr="00B41502" w:rsidRDefault="007C1473" w:rsidP="007C1473">
      <w:pPr>
        <w:keepNext/>
        <w:keepLines/>
        <w:tabs>
          <w:tab w:val="clear" w:pos="567"/>
        </w:tabs>
        <w:spacing w:line="240" w:lineRule="auto"/>
        <w:rPr>
          <w:color w:val="000000" w:themeColor="text1"/>
          <w:lang w:val="sl-SI"/>
        </w:rPr>
      </w:pPr>
    </w:p>
    <w:p w14:paraId="13D7BF69" w14:textId="5831D204" w:rsidR="007C1473" w:rsidRPr="00B41502" w:rsidRDefault="007C1473" w:rsidP="007C1473">
      <w:pPr>
        <w:keepNext/>
        <w:keepLines/>
        <w:tabs>
          <w:tab w:val="clear" w:pos="567"/>
        </w:tabs>
        <w:spacing w:line="240" w:lineRule="auto"/>
        <w:rPr>
          <w:color w:val="000000" w:themeColor="text1"/>
          <w:lang w:val="sl-SI"/>
        </w:rPr>
      </w:pPr>
      <w:r w:rsidRPr="00B41502">
        <w:rPr>
          <w:color w:val="000000" w:themeColor="text1"/>
          <w:lang w:val="sl-SI"/>
        </w:rPr>
        <w:t>Apiksabana niso preučevali pri pediatričnih bolnikih z okvaro jeter.</w:t>
      </w:r>
    </w:p>
    <w:p w14:paraId="17C775EA" w14:textId="77777777" w:rsidR="0059677A" w:rsidRPr="00B41502" w:rsidRDefault="0059677A" w:rsidP="0059677A">
      <w:pPr>
        <w:tabs>
          <w:tab w:val="clear" w:pos="567"/>
        </w:tabs>
        <w:spacing w:line="240" w:lineRule="auto"/>
        <w:rPr>
          <w:color w:val="000000" w:themeColor="text1"/>
          <w:lang w:val="sl-SI"/>
        </w:rPr>
      </w:pPr>
    </w:p>
    <w:p w14:paraId="5A0362B4" w14:textId="77777777" w:rsidR="0059677A" w:rsidRPr="00B41502" w:rsidRDefault="0059677A" w:rsidP="0059677A">
      <w:pPr>
        <w:tabs>
          <w:tab w:val="clear" w:pos="567"/>
        </w:tabs>
        <w:spacing w:line="240" w:lineRule="auto"/>
        <w:rPr>
          <w:i/>
          <w:color w:val="000000" w:themeColor="text1"/>
          <w:u w:val="single"/>
          <w:lang w:val="sl-SI"/>
        </w:rPr>
      </w:pPr>
      <w:r w:rsidRPr="00B41502">
        <w:rPr>
          <w:i/>
          <w:color w:val="000000" w:themeColor="text1"/>
          <w:u w:val="single"/>
          <w:lang w:val="sl-SI"/>
        </w:rPr>
        <w:t>Telesna masa</w:t>
      </w:r>
    </w:p>
    <w:p w14:paraId="4EEE8548" w14:textId="258D1A61" w:rsidR="00000890" w:rsidRPr="00B41502" w:rsidRDefault="00000890" w:rsidP="0059677A">
      <w:pPr>
        <w:tabs>
          <w:tab w:val="clear" w:pos="567"/>
        </w:tabs>
        <w:spacing w:line="240" w:lineRule="auto"/>
        <w:rPr>
          <w:color w:val="000000" w:themeColor="text1"/>
          <w:lang w:val="sl-SI"/>
        </w:rPr>
      </w:pPr>
      <w:r w:rsidRPr="00B41502">
        <w:rPr>
          <w:color w:val="000000" w:themeColor="text1"/>
          <w:lang w:val="sl-SI"/>
        </w:rPr>
        <w:t>VTE</w:t>
      </w:r>
      <w:r w:rsidR="00BD218B" w:rsidRPr="00B41502">
        <w:rPr>
          <w:color w:val="000000" w:themeColor="text1"/>
          <w:lang w:val="sl-SI"/>
        </w:rPr>
        <w:t>t</w:t>
      </w:r>
      <w:r w:rsidRPr="00B41502">
        <w:rPr>
          <w:color w:val="000000" w:themeColor="text1"/>
          <w:lang w:val="sl-SI"/>
        </w:rPr>
        <w:t xml:space="preserve"> </w:t>
      </w:r>
      <w:r w:rsidR="00BD218B" w:rsidRPr="00B41502">
        <w:rPr>
          <w:color w:val="000000" w:themeColor="text1"/>
          <w:lang w:val="sl-SI"/>
        </w:rPr>
        <w:t>-</w:t>
      </w:r>
      <w:r w:rsidRPr="00B41502">
        <w:rPr>
          <w:color w:val="000000" w:themeColor="text1"/>
          <w:lang w:val="sl-SI"/>
        </w:rPr>
        <w:t xml:space="preserve"> </w:t>
      </w:r>
      <w:r w:rsidR="00D458DF" w:rsidRPr="00B41502">
        <w:rPr>
          <w:color w:val="000000" w:themeColor="text1"/>
          <w:lang w:val="sl-SI"/>
        </w:rPr>
        <w:t>p</w:t>
      </w:r>
      <w:r w:rsidRPr="00B41502">
        <w:rPr>
          <w:color w:val="000000" w:themeColor="text1"/>
          <w:lang w:val="sl-SI"/>
        </w:rPr>
        <w:t xml:space="preserve">rilagajanje odmerka </w:t>
      </w:r>
      <w:r w:rsidR="00C85CC0" w:rsidRPr="00B41502">
        <w:rPr>
          <w:color w:val="000000" w:themeColor="text1"/>
          <w:lang w:val="sl-SI"/>
        </w:rPr>
        <w:t xml:space="preserve">pri odraslih </w:t>
      </w:r>
      <w:r w:rsidRPr="00B41502">
        <w:rPr>
          <w:color w:val="000000" w:themeColor="text1"/>
          <w:lang w:val="sl-SI"/>
        </w:rPr>
        <w:t>ni potrebno (glejte poglavj</w:t>
      </w:r>
      <w:r w:rsidR="00BD218B" w:rsidRPr="00B41502">
        <w:rPr>
          <w:color w:val="000000" w:themeColor="text1"/>
          <w:lang w:val="sl-SI"/>
        </w:rPr>
        <w:t>i 4.4 in</w:t>
      </w:r>
      <w:r w:rsidRPr="00B41502">
        <w:rPr>
          <w:color w:val="000000" w:themeColor="text1"/>
          <w:lang w:val="sl-SI"/>
        </w:rPr>
        <w:t> 5.2).</w:t>
      </w:r>
    </w:p>
    <w:p w14:paraId="41FCA61A" w14:textId="03303959" w:rsidR="0059677A" w:rsidRPr="00B41502" w:rsidRDefault="00000890" w:rsidP="0059677A">
      <w:pPr>
        <w:tabs>
          <w:tab w:val="clear" w:pos="567"/>
        </w:tabs>
        <w:spacing w:line="240" w:lineRule="auto"/>
        <w:rPr>
          <w:color w:val="000000" w:themeColor="text1"/>
          <w:lang w:val="sl-SI"/>
        </w:rPr>
      </w:pPr>
      <w:r w:rsidRPr="00B41502">
        <w:rPr>
          <w:color w:val="000000" w:themeColor="text1"/>
          <w:lang w:val="sl-SI"/>
        </w:rPr>
        <w:t>NVAF</w:t>
      </w:r>
      <w:r w:rsidR="00035929" w:rsidRPr="00B41502">
        <w:rPr>
          <w:color w:val="000000" w:themeColor="text1"/>
          <w:lang w:val="sl-SI"/>
        </w:rPr>
        <w:t xml:space="preserve"> </w:t>
      </w:r>
      <w:r w:rsidR="00BD218B" w:rsidRPr="00B41502">
        <w:rPr>
          <w:color w:val="000000" w:themeColor="text1"/>
          <w:lang w:val="sl-SI"/>
        </w:rPr>
        <w:t>-</w:t>
      </w:r>
      <w:r w:rsidRPr="00B41502">
        <w:rPr>
          <w:color w:val="000000" w:themeColor="text1"/>
          <w:lang w:val="sl-SI"/>
        </w:rPr>
        <w:t xml:space="preserve"> </w:t>
      </w:r>
      <w:r w:rsidR="00D458DF" w:rsidRPr="00B41502">
        <w:rPr>
          <w:color w:val="000000" w:themeColor="text1"/>
          <w:lang w:val="sl-SI"/>
        </w:rPr>
        <w:t>p</w:t>
      </w:r>
      <w:r w:rsidR="0059677A" w:rsidRPr="00B41502">
        <w:rPr>
          <w:color w:val="000000" w:themeColor="text1"/>
          <w:lang w:val="sl-SI"/>
        </w:rPr>
        <w:t xml:space="preserve">rilagajanje odmerka ni potrebno, razen če so izpolnjena merila za zmanjšanje odmerka </w:t>
      </w:r>
      <w:r w:rsidR="0059677A" w:rsidRPr="00B41502">
        <w:rPr>
          <w:snapToGrid w:val="0"/>
          <w:color w:val="000000" w:themeColor="text1"/>
          <w:lang w:val="sl-SI" w:eastAsia="sl-SI"/>
        </w:rPr>
        <w:t xml:space="preserve">(glejte </w:t>
      </w:r>
      <w:r w:rsidR="0059677A" w:rsidRPr="00B41502">
        <w:rPr>
          <w:i/>
          <w:snapToGrid w:val="0"/>
          <w:color w:val="000000" w:themeColor="text1"/>
          <w:lang w:val="sl-SI" w:eastAsia="sl-SI"/>
        </w:rPr>
        <w:t>Zmanjšanje odmerka</w:t>
      </w:r>
      <w:r w:rsidR="0059677A" w:rsidRPr="00B41502">
        <w:rPr>
          <w:snapToGrid w:val="0"/>
          <w:color w:val="000000" w:themeColor="text1"/>
          <w:lang w:val="sl-SI" w:eastAsia="sl-SI"/>
        </w:rPr>
        <w:t xml:space="preserve"> na začetku poglavja 4.2).</w:t>
      </w:r>
    </w:p>
    <w:p w14:paraId="0D60D724" w14:textId="77777777" w:rsidR="00C85CC0" w:rsidRPr="00B41502" w:rsidRDefault="00C85CC0" w:rsidP="00C85CC0">
      <w:pPr>
        <w:pStyle w:val="EMEABodyText"/>
        <w:rPr>
          <w:rFonts w:ascii="Times New Roman" w:hAnsi="Times New Roman"/>
          <w:color w:val="000000" w:themeColor="text1"/>
          <w:lang w:val="sl-SI"/>
        </w:rPr>
      </w:pPr>
    </w:p>
    <w:p w14:paraId="0B8CBAB6" w14:textId="0725963F" w:rsidR="005D494E" w:rsidRPr="00B41502" w:rsidRDefault="005D494E" w:rsidP="005D494E">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Uporaba apiksabana pri pediatričnih bolnikih temelji na režimu s stalnim odmerkom na osnovi telesne mase</w:t>
      </w:r>
      <w:r w:rsidR="007C1473" w:rsidRPr="00B41502">
        <w:rPr>
          <w:rFonts w:ascii="Times New Roman" w:hAnsi="Times New Roman"/>
          <w:color w:val="000000" w:themeColor="text1"/>
          <w:lang w:val="sl-SI"/>
        </w:rPr>
        <w:t xml:space="preserve"> (glejte poglavje 4.2)</w:t>
      </w:r>
      <w:r w:rsidRPr="00B41502">
        <w:rPr>
          <w:rFonts w:ascii="Times New Roman" w:hAnsi="Times New Roman"/>
          <w:color w:val="000000" w:themeColor="text1"/>
          <w:lang w:val="sl-SI"/>
        </w:rPr>
        <w:t>.</w:t>
      </w:r>
    </w:p>
    <w:p w14:paraId="147D06D8" w14:textId="77777777" w:rsidR="0059677A" w:rsidRPr="00B41502" w:rsidRDefault="0059677A" w:rsidP="0059677A">
      <w:pPr>
        <w:pStyle w:val="EMEABodyText"/>
        <w:rPr>
          <w:rFonts w:ascii="Times New Roman" w:hAnsi="Times New Roman"/>
          <w:color w:val="000000" w:themeColor="text1"/>
          <w:lang w:val="sl-SI"/>
        </w:rPr>
      </w:pPr>
    </w:p>
    <w:p w14:paraId="1B7C4651" w14:textId="77777777" w:rsidR="0059677A" w:rsidRPr="00B41502" w:rsidRDefault="0059677A" w:rsidP="0059677A">
      <w:pPr>
        <w:tabs>
          <w:tab w:val="clear" w:pos="567"/>
        </w:tabs>
        <w:spacing w:line="240" w:lineRule="auto"/>
        <w:rPr>
          <w:i/>
          <w:color w:val="000000" w:themeColor="text1"/>
          <w:u w:val="single"/>
          <w:lang w:val="sl-SI"/>
        </w:rPr>
      </w:pPr>
      <w:r w:rsidRPr="00B41502">
        <w:rPr>
          <w:i/>
          <w:color w:val="000000" w:themeColor="text1"/>
          <w:u w:val="single"/>
          <w:lang w:val="sl-SI"/>
        </w:rPr>
        <w:t>Spol</w:t>
      </w:r>
    </w:p>
    <w:p w14:paraId="09A24D99"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Prilagajanje odmerka ni potrebno (glejte poglavje 5.2).</w:t>
      </w:r>
    </w:p>
    <w:p w14:paraId="32879497" w14:textId="77777777" w:rsidR="0059677A" w:rsidRPr="00B41502" w:rsidRDefault="0059677A" w:rsidP="0059677A">
      <w:pPr>
        <w:tabs>
          <w:tab w:val="clear" w:pos="567"/>
        </w:tabs>
        <w:spacing w:line="240" w:lineRule="auto"/>
        <w:rPr>
          <w:color w:val="000000" w:themeColor="text1"/>
          <w:lang w:val="sl-SI"/>
        </w:rPr>
      </w:pPr>
    </w:p>
    <w:p w14:paraId="165C2C91" w14:textId="77777777" w:rsidR="00594447" w:rsidRPr="00B41502" w:rsidRDefault="00594447" w:rsidP="00594447">
      <w:pPr>
        <w:tabs>
          <w:tab w:val="clear" w:pos="567"/>
        </w:tabs>
        <w:spacing w:line="240" w:lineRule="auto"/>
        <w:rPr>
          <w:i/>
          <w:snapToGrid w:val="0"/>
          <w:color w:val="000000" w:themeColor="text1"/>
          <w:u w:val="single"/>
          <w:lang w:val="sl-SI" w:eastAsia="sl-SI"/>
        </w:rPr>
      </w:pPr>
      <w:r w:rsidRPr="00B41502">
        <w:rPr>
          <w:i/>
          <w:snapToGrid w:val="0"/>
          <w:color w:val="000000" w:themeColor="text1"/>
          <w:u w:val="single"/>
          <w:lang w:val="sl-SI" w:eastAsia="sl-SI"/>
        </w:rPr>
        <w:t>Bolniki s katetrsko ablacijo (NVAF)</w:t>
      </w:r>
    </w:p>
    <w:p w14:paraId="692663A1" w14:textId="77777777" w:rsidR="00FF3887" w:rsidRPr="00B41502" w:rsidRDefault="00FF3887" w:rsidP="00FF3887">
      <w:pPr>
        <w:tabs>
          <w:tab w:val="clear" w:pos="567"/>
        </w:tabs>
        <w:spacing w:line="240" w:lineRule="auto"/>
        <w:rPr>
          <w:snapToGrid w:val="0"/>
          <w:color w:val="000000" w:themeColor="text1"/>
          <w:lang w:val="sl-SI" w:eastAsia="sl-SI"/>
        </w:rPr>
      </w:pPr>
      <w:r w:rsidRPr="00B41502">
        <w:rPr>
          <w:snapToGrid w:val="0"/>
          <w:color w:val="000000" w:themeColor="text1"/>
          <w:lang w:val="sl-SI" w:eastAsia="sl-SI"/>
        </w:rPr>
        <w:t>Med katetrsko ablacijo lahko bolniki še naprej uporabljajo apiksaban (glejte poglavja 4.3, 4.4 in 4.5).</w:t>
      </w:r>
    </w:p>
    <w:p w14:paraId="00C91718" w14:textId="77777777" w:rsidR="00594447" w:rsidRPr="00B41502" w:rsidRDefault="00594447" w:rsidP="0059677A">
      <w:pPr>
        <w:tabs>
          <w:tab w:val="clear" w:pos="567"/>
        </w:tabs>
        <w:spacing w:line="240" w:lineRule="auto"/>
        <w:rPr>
          <w:snapToGrid w:val="0"/>
          <w:color w:val="000000" w:themeColor="text1"/>
          <w:lang w:val="sl-SI" w:eastAsia="sl-SI"/>
        </w:rPr>
      </w:pPr>
    </w:p>
    <w:p w14:paraId="3D87B402" w14:textId="77777777" w:rsidR="00E54B19" w:rsidRPr="00B41502" w:rsidRDefault="00E54B19" w:rsidP="00E54B19">
      <w:pPr>
        <w:keepNext/>
        <w:autoSpaceDE w:val="0"/>
        <w:autoSpaceDN w:val="0"/>
        <w:adjustRightInd w:val="0"/>
        <w:spacing w:line="240" w:lineRule="auto"/>
        <w:rPr>
          <w:i/>
          <w:color w:val="000000" w:themeColor="text1"/>
          <w:szCs w:val="22"/>
          <w:u w:val="single"/>
          <w:lang w:val="sl-SI"/>
        </w:rPr>
      </w:pPr>
      <w:r w:rsidRPr="00B41502">
        <w:rPr>
          <w:i/>
          <w:color w:val="000000" w:themeColor="text1"/>
          <w:u w:val="single"/>
          <w:lang w:val="sl-SI" w:eastAsia="sl-SI"/>
        </w:rPr>
        <w:t xml:space="preserve">Bolniki, pri katerih se izvaja kardioverzija </w:t>
      </w:r>
    </w:p>
    <w:p w14:paraId="1A1184BA" w14:textId="20716455" w:rsidR="00E54B19" w:rsidRPr="00B41502" w:rsidRDefault="00E54B19" w:rsidP="00E54B19">
      <w:pPr>
        <w:keepNext/>
        <w:autoSpaceDE w:val="0"/>
        <w:autoSpaceDN w:val="0"/>
        <w:adjustRightInd w:val="0"/>
        <w:spacing w:line="240" w:lineRule="auto"/>
        <w:rPr>
          <w:color w:val="000000" w:themeColor="text1"/>
          <w:lang w:val="sl-SI" w:eastAsia="sl-SI"/>
        </w:rPr>
      </w:pPr>
      <w:r w:rsidRPr="00B41502">
        <w:rPr>
          <w:color w:val="000000" w:themeColor="text1"/>
          <w:lang w:val="sl-SI" w:eastAsia="sl-SI"/>
        </w:rPr>
        <w:t>Zdravljenje z apiksabanom lahko uvedemo ali nadaljujemo pri</w:t>
      </w:r>
      <w:r w:rsidR="00C85CC0" w:rsidRPr="00B41502">
        <w:rPr>
          <w:color w:val="000000" w:themeColor="text1"/>
          <w:lang w:val="sl-SI" w:eastAsia="sl-SI"/>
        </w:rPr>
        <w:t xml:space="preserve"> odraslih</w:t>
      </w:r>
      <w:r w:rsidRPr="00B41502">
        <w:rPr>
          <w:color w:val="000000" w:themeColor="text1"/>
          <w:lang w:val="sl-SI" w:eastAsia="sl-SI"/>
        </w:rPr>
        <w:t xml:space="preserve"> bolnikih z NVAF, ki bi lahko potrebovali kardioverzijo.</w:t>
      </w:r>
    </w:p>
    <w:p w14:paraId="2D1D83E7" w14:textId="77777777" w:rsidR="00E54B19" w:rsidRPr="00B41502" w:rsidRDefault="00E54B19" w:rsidP="00E54B19">
      <w:pPr>
        <w:autoSpaceDE w:val="0"/>
        <w:autoSpaceDN w:val="0"/>
        <w:adjustRightInd w:val="0"/>
        <w:spacing w:line="240" w:lineRule="auto"/>
        <w:rPr>
          <w:color w:val="000000" w:themeColor="text1"/>
          <w:lang w:val="sl-SI" w:eastAsia="sl-SI"/>
        </w:rPr>
      </w:pPr>
    </w:p>
    <w:p w14:paraId="6059EE76" w14:textId="77777777" w:rsidR="00E54B19" w:rsidRPr="00B41502" w:rsidRDefault="00E54B19" w:rsidP="00E54B19">
      <w:pPr>
        <w:autoSpaceDE w:val="0"/>
        <w:autoSpaceDN w:val="0"/>
        <w:adjustRightInd w:val="0"/>
        <w:spacing w:line="240" w:lineRule="auto"/>
        <w:rPr>
          <w:color w:val="000000" w:themeColor="text1"/>
          <w:lang w:val="sl-SI" w:eastAsia="sl-SI"/>
        </w:rPr>
      </w:pPr>
      <w:r w:rsidRPr="00B41502">
        <w:rPr>
          <w:color w:val="000000" w:themeColor="text1"/>
          <w:lang w:val="sl-SI" w:eastAsia="sl-SI"/>
        </w:rPr>
        <w:t xml:space="preserve">Pri bolnikih, ki se predhodno niso zdravili z antikoagulanti, je treba pred kardioverzijo razmisliti o izključitvi strdka v levem atriju z uporabo pristopa na podlagi slikovne diagnostike (npr. transezofagealna ehokardiografija (TEE) ali slikanje z računalniško tomografijo (CT – </w:t>
      </w:r>
      <w:r w:rsidRPr="00B41502">
        <w:rPr>
          <w:i/>
          <w:color w:val="000000" w:themeColor="text1"/>
          <w:lang w:val="sl-SI" w:eastAsia="sl-SI"/>
        </w:rPr>
        <w:t>Computed Tomography</w:t>
      </w:r>
      <w:r w:rsidRPr="00B41502">
        <w:rPr>
          <w:color w:val="000000" w:themeColor="text1"/>
          <w:lang w:val="sl-SI" w:eastAsia="sl-SI"/>
        </w:rPr>
        <w:t>)), skladno z uveljavljenimi medicinskimi smernicami.</w:t>
      </w:r>
    </w:p>
    <w:p w14:paraId="751E11E3" w14:textId="77777777" w:rsidR="00E54B19" w:rsidRPr="00B41502" w:rsidRDefault="00E54B19" w:rsidP="00E54B19">
      <w:pPr>
        <w:autoSpaceDE w:val="0"/>
        <w:autoSpaceDN w:val="0"/>
        <w:adjustRightInd w:val="0"/>
        <w:spacing w:line="240" w:lineRule="auto"/>
        <w:rPr>
          <w:color w:val="000000" w:themeColor="text1"/>
          <w:lang w:val="sl-SI" w:eastAsia="sl-SI"/>
        </w:rPr>
      </w:pPr>
    </w:p>
    <w:p w14:paraId="1DA11652" w14:textId="77777777" w:rsidR="00E54B19" w:rsidRPr="00B41502" w:rsidRDefault="00E54B19" w:rsidP="00E54B19">
      <w:pPr>
        <w:autoSpaceDE w:val="0"/>
        <w:autoSpaceDN w:val="0"/>
        <w:adjustRightInd w:val="0"/>
        <w:spacing w:line="240" w:lineRule="auto"/>
        <w:rPr>
          <w:color w:val="000000" w:themeColor="text1"/>
          <w:szCs w:val="22"/>
          <w:lang w:val="sl-SI"/>
        </w:rPr>
      </w:pPr>
      <w:r w:rsidRPr="00B41502">
        <w:rPr>
          <w:color w:val="000000" w:themeColor="text1"/>
          <w:lang w:val="sl-SI" w:eastAsia="sl-SI"/>
        </w:rPr>
        <w:t xml:space="preserve">Bolnikom, ki se bodo začeli zdraviti z apiksabanom, je treba za zagotovitev ustrezne antikoagulacije pred kardioverzijo dajati 5 mg dvakrat na dan vsaj 2,5 dneva (5 enkratnih odmerkov) (glejte poglavje 5.1). Če bolnik izpolnjuje merila za zmanjšanje odmerka (glejte poglavji </w:t>
      </w:r>
      <w:r w:rsidRPr="00B41502">
        <w:rPr>
          <w:i/>
          <w:color w:val="000000" w:themeColor="text1"/>
          <w:lang w:val="sl-SI" w:eastAsia="sl-SI"/>
        </w:rPr>
        <w:t>Zmanjšanje odmerka</w:t>
      </w:r>
      <w:r w:rsidRPr="00B41502">
        <w:rPr>
          <w:color w:val="000000" w:themeColor="text1"/>
          <w:lang w:val="sl-SI" w:eastAsia="sl-SI"/>
        </w:rPr>
        <w:t xml:space="preserve"> in </w:t>
      </w:r>
      <w:r w:rsidRPr="00B41502">
        <w:rPr>
          <w:i/>
          <w:color w:val="000000" w:themeColor="text1"/>
          <w:lang w:val="sl-SI" w:eastAsia="sl-SI"/>
        </w:rPr>
        <w:t>Okvara ledvic</w:t>
      </w:r>
      <w:r w:rsidRPr="00B41502">
        <w:rPr>
          <w:color w:val="000000" w:themeColor="text1"/>
          <w:lang w:val="sl-SI" w:eastAsia="sl-SI"/>
        </w:rPr>
        <w:t xml:space="preserve"> zgoraj), je treba režim odmerjanja zmanjšati na 2,5 mg apiksabana, ki ga dajemo dvakrat na dan vsaj 2,5 dneva (5 enkratnih odmerkov). </w:t>
      </w:r>
    </w:p>
    <w:p w14:paraId="47E20E26" w14:textId="77777777" w:rsidR="00E54B19" w:rsidRPr="00B41502" w:rsidRDefault="00E54B19" w:rsidP="00E54B19">
      <w:pPr>
        <w:autoSpaceDE w:val="0"/>
        <w:autoSpaceDN w:val="0"/>
        <w:adjustRightInd w:val="0"/>
        <w:spacing w:line="240" w:lineRule="auto"/>
        <w:rPr>
          <w:color w:val="000000" w:themeColor="text1"/>
          <w:szCs w:val="22"/>
          <w:lang w:val="sl-SI"/>
        </w:rPr>
      </w:pPr>
    </w:p>
    <w:p w14:paraId="464590C9" w14:textId="77777777" w:rsidR="00E54B19" w:rsidRPr="00B41502" w:rsidRDefault="00E54B19" w:rsidP="00E54B19">
      <w:pPr>
        <w:autoSpaceDE w:val="0"/>
        <w:autoSpaceDN w:val="0"/>
        <w:adjustRightInd w:val="0"/>
        <w:spacing w:line="240" w:lineRule="auto"/>
        <w:rPr>
          <w:color w:val="000000" w:themeColor="text1"/>
          <w:szCs w:val="22"/>
          <w:lang w:val="sl-SI"/>
        </w:rPr>
      </w:pPr>
      <w:r w:rsidRPr="00B41502">
        <w:rPr>
          <w:color w:val="000000" w:themeColor="text1"/>
          <w:szCs w:val="22"/>
          <w:lang w:val="sl-SI"/>
        </w:rPr>
        <w:t xml:space="preserve">Če je kardioverzija potrebna, preden je mogoče dati 5 odmerkov apiksabana, je treba uporabiti 10 mg polnilni odmerek, čemur sledi 5 mg dvakrat na dan. Če bolnik izpolnjuje merila za zmanjšanje odmerka </w:t>
      </w:r>
      <w:r w:rsidRPr="00B41502">
        <w:rPr>
          <w:color w:val="000000" w:themeColor="text1"/>
          <w:lang w:val="sl-SI" w:eastAsia="sl-SI"/>
        </w:rPr>
        <w:t xml:space="preserve">(glejte poglavji </w:t>
      </w:r>
      <w:r w:rsidRPr="00B41502">
        <w:rPr>
          <w:i/>
          <w:color w:val="000000" w:themeColor="text1"/>
          <w:lang w:val="sl-SI" w:eastAsia="sl-SI"/>
        </w:rPr>
        <w:t>Zmanjšanje odmerka</w:t>
      </w:r>
      <w:r w:rsidRPr="00B41502">
        <w:rPr>
          <w:color w:val="000000" w:themeColor="text1"/>
          <w:lang w:val="sl-SI" w:eastAsia="sl-SI"/>
        </w:rPr>
        <w:t xml:space="preserve"> in </w:t>
      </w:r>
      <w:r w:rsidRPr="00B41502">
        <w:rPr>
          <w:i/>
          <w:color w:val="000000" w:themeColor="text1"/>
          <w:lang w:val="sl-SI" w:eastAsia="sl-SI"/>
        </w:rPr>
        <w:t xml:space="preserve">Okvara ledvic </w:t>
      </w:r>
      <w:r w:rsidRPr="00B41502">
        <w:rPr>
          <w:color w:val="000000" w:themeColor="text1"/>
          <w:lang w:val="sl-SI" w:eastAsia="sl-SI"/>
        </w:rPr>
        <w:t>zgoraj), je treba</w:t>
      </w:r>
      <w:r w:rsidRPr="00B41502">
        <w:rPr>
          <w:color w:val="000000" w:themeColor="text1"/>
          <w:szCs w:val="22"/>
          <w:lang w:val="sl-SI"/>
        </w:rPr>
        <w:t xml:space="preserve"> režim odmerjanja zmanjšati na 5 mg polnilni odmerek, čemur sledi 2,5 mg dvakrat na dan. Polnilni odmerek je treba dati vsaj 2 uri pred kardioverzijo (glejte poglavje 5.1).</w:t>
      </w:r>
    </w:p>
    <w:p w14:paraId="75D045B5" w14:textId="77777777" w:rsidR="00E54B19" w:rsidRPr="00B41502" w:rsidRDefault="00E54B19" w:rsidP="00E54B19">
      <w:pPr>
        <w:autoSpaceDE w:val="0"/>
        <w:autoSpaceDN w:val="0"/>
        <w:adjustRightInd w:val="0"/>
        <w:spacing w:line="240" w:lineRule="auto"/>
        <w:rPr>
          <w:color w:val="000000" w:themeColor="text1"/>
          <w:szCs w:val="22"/>
          <w:lang w:val="sl-SI"/>
        </w:rPr>
      </w:pPr>
    </w:p>
    <w:p w14:paraId="520F3706" w14:textId="77777777" w:rsidR="00E54B19" w:rsidRPr="00B41502" w:rsidRDefault="00E54B19" w:rsidP="00E54B19">
      <w:pPr>
        <w:autoSpaceDE w:val="0"/>
        <w:autoSpaceDN w:val="0"/>
        <w:adjustRightInd w:val="0"/>
        <w:spacing w:line="240" w:lineRule="auto"/>
        <w:rPr>
          <w:color w:val="000000" w:themeColor="text1"/>
          <w:szCs w:val="22"/>
          <w:lang w:val="sl-SI"/>
        </w:rPr>
      </w:pPr>
      <w:r w:rsidRPr="00B41502">
        <w:rPr>
          <w:color w:val="000000" w:themeColor="text1"/>
          <w:szCs w:val="22"/>
          <w:lang w:val="sl-SI"/>
        </w:rPr>
        <w:t>Pri vseh bolnikih, pri katerih se izvaja kardioverzija, je treba pred kardioverzijo potrditi, da je bolnik jemal apiksaban, kot so mu ga predpisali. Pri odločitvah glede uvedbe in trajanja zdravljenja je treba upoštevati uveljavljena priporočila smernic za antikoagulacijsko zdravljenje pri bolnikih, pri katerih se izvaja kardioverzija.</w:t>
      </w:r>
    </w:p>
    <w:p w14:paraId="2CBECE34" w14:textId="77777777" w:rsidR="0059677A" w:rsidRPr="00B41502" w:rsidRDefault="0059677A" w:rsidP="0059677A">
      <w:pPr>
        <w:tabs>
          <w:tab w:val="clear" w:pos="567"/>
        </w:tabs>
        <w:spacing w:line="240" w:lineRule="auto"/>
        <w:rPr>
          <w:color w:val="000000" w:themeColor="text1"/>
          <w:lang w:val="sl-SI"/>
        </w:rPr>
      </w:pPr>
    </w:p>
    <w:p w14:paraId="2EF95F62" w14:textId="77777777" w:rsidR="00663516" w:rsidRPr="00B41502" w:rsidRDefault="00663516" w:rsidP="00663516">
      <w:pPr>
        <w:tabs>
          <w:tab w:val="clear" w:pos="567"/>
        </w:tabs>
        <w:spacing w:line="240" w:lineRule="auto"/>
        <w:rPr>
          <w:i/>
          <w:iCs/>
          <w:color w:val="000000" w:themeColor="text1"/>
          <w:u w:val="single"/>
          <w:lang w:val="sl-SI"/>
        </w:rPr>
      </w:pPr>
      <w:r w:rsidRPr="00B41502">
        <w:rPr>
          <w:i/>
          <w:iCs/>
          <w:color w:val="000000" w:themeColor="text1"/>
          <w:u w:val="single"/>
          <w:lang w:val="sl-SI"/>
        </w:rPr>
        <w:t>Bolniki z NVAF in akutnim koronarnim sindromom (ACS – Acute Coronary Syndrome) in/ali perkutanim koronarnim posegom (PCI – Percutaneous Coronary Intervention)</w:t>
      </w:r>
    </w:p>
    <w:p w14:paraId="2FCCF8D0" w14:textId="77777777" w:rsidR="00663516" w:rsidRPr="00B41502" w:rsidRDefault="00663516" w:rsidP="00663516">
      <w:pPr>
        <w:tabs>
          <w:tab w:val="clear" w:pos="567"/>
        </w:tabs>
        <w:spacing w:line="240" w:lineRule="auto"/>
        <w:rPr>
          <w:color w:val="000000" w:themeColor="text1"/>
          <w:lang w:val="sl-SI"/>
        </w:rPr>
      </w:pPr>
      <w:r w:rsidRPr="00B41502">
        <w:rPr>
          <w:color w:val="000000" w:themeColor="text1"/>
          <w:lang w:val="sl-SI"/>
        </w:rPr>
        <w:t>Izkušnje z zdravljenjem z apiksabanom v odmerku, priporočenem za bolnike z NVAF, kadar ga po doseženi hemostazi uporabljamo v kombinaciji z zaviralci agregacije trombocitov pri bolnikih z ACS in/ali pri katerih se izvaja PCI, so omejene (glejte poglavji 4.4, 5.1).</w:t>
      </w:r>
    </w:p>
    <w:p w14:paraId="6571FE9B" w14:textId="77777777" w:rsidR="00F56D64" w:rsidRPr="00B41502" w:rsidRDefault="00F56D64">
      <w:pPr>
        <w:tabs>
          <w:tab w:val="clear" w:pos="567"/>
        </w:tabs>
        <w:spacing w:line="240" w:lineRule="auto"/>
        <w:rPr>
          <w:i/>
          <w:color w:val="000000" w:themeColor="text1"/>
          <w:u w:val="single"/>
          <w:lang w:val="sl-SI"/>
        </w:rPr>
      </w:pPr>
    </w:p>
    <w:p w14:paraId="61415F3E" w14:textId="77777777" w:rsidR="0059677A" w:rsidRPr="00B41502" w:rsidRDefault="0059677A" w:rsidP="0059677A">
      <w:pPr>
        <w:tabs>
          <w:tab w:val="clear" w:pos="567"/>
        </w:tabs>
        <w:spacing w:line="240" w:lineRule="auto"/>
        <w:rPr>
          <w:i/>
          <w:color w:val="000000" w:themeColor="text1"/>
          <w:u w:val="single"/>
          <w:lang w:val="sl-SI"/>
        </w:rPr>
      </w:pPr>
      <w:r w:rsidRPr="00B41502">
        <w:rPr>
          <w:i/>
          <w:color w:val="000000" w:themeColor="text1"/>
          <w:u w:val="single"/>
          <w:lang w:val="sl-SI"/>
        </w:rPr>
        <w:t>Pediatrična populacija</w:t>
      </w:r>
    </w:p>
    <w:p w14:paraId="6039D362" w14:textId="7D7FE01A" w:rsidR="00C85CC0" w:rsidRPr="00B41502" w:rsidRDefault="005D494E" w:rsidP="00C85CC0">
      <w:pPr>
        <w:keepNext/>
        <w:tabs>
          <w:tab w:val="clear" w:pos="567"/>
        </w:tabs>
        <w:spacing w:line="240" w:lineRule="auto"/>
        <w:rPr>
          <w:color w:val="000000" w:themeColor="text1"/>
          <w:lang w:val="sl-SI"/>
        </w:rPr>
      </w:pPr>
      <w:r w:rsidRPr="00B41502">
        <w:rPr>
          <w:color w:val="000000" w:themeColor="text1"/>
          <w:lang w:val="sl-SI"/>
        </w:rPr>
        <w:t>Varnost in učinkovitost zdravila Eliquis pri pediatričnih bolnikih, starih od 28 dni do manj kot 18 let, nista bili dokazani za nobene druge indikacije</w:t>
      </w:r>
      <w:r w:rsidR="00B34FAD" w:rsidRPr="00B41502">
        <w:rPr>
          <w:color w:val="000000" w:themeColor="text1"/>
          <w:lang w:val="sl-SI"/>
        </w:rPr>
        <w:t>,</w:t>
      </w:r>
      <w:r w:rsidRPr="00B41502">
        <w:rPr>
          <w:color w:val="000000" w:themeColor="text1"/>
          <w:lang w:val="sl-SI"/>
        </w:rPr>
        <w:t xml:space="preserve"> razen </w:t>
      </w:r>
      <w:r w:rsidR="00B34FAD" w:rsidRPr="00B41502">
        <w:rPr>
          <w:color w:val="000000" w:themeColor="text1"/>
          <w:lang w:val="sl-SI"/>
        </w:rPr>
        <w:t xml:space="preserve">za </w:t>
      </w:r>
      <w:r w:rsidRPr="00B41502">
        <w:rPr>
          <w:color w:val="000000" w:themeColor="text1"/>
          <w:lang w:val="sl-SI"/>
        </w:rPr>
        <w:t>zdravljenje venske trombembolije (VTE) in preprečevanje ponov</w:t>
      </w:r>
      <w:r w:rsidR="00BD661E" w:rsidRPr="00B41502">
        <w:rPr>
          <w:color w:val="000000" w:themeColor="text1"/>
          <w:lang w:val="sl-SI"/>
        </w:rPr>
        <w:t>ne</w:t>
      </w:r>
      <w:r w:rsidRPr="00B41502">
        <w:rPr>
          <w:color w:val="000000" w:themeColor="text1"/>
          <w:lang w:val="sl-SI"/>
        </w:rPr>
        <w:t xml:space="preserve"> VTE. Podatkov pri novorojenčkih in za druge indikacije ni na voljo (glejte tudi poglavje 5.1). Zato uporaba zdravila Eliquis pri novorojenčkih in pediatričnih bolnikih, starih od 28 dni do manj kot 18 let, za druge indikacije, razen za zdravljenje VTE in preprečevanje </w:t>
      </w:r>
      <w:r w:rsidR="00BD661E" w:rsidRPr="00B41502">
        <w:rPr>
          <w:color w:val="000000" w:themeColor="text1"/>
          <w:lang w:val="sl-SI"/>
        </w:rPr>
        <w:t xml:space="preserve">ponovne </w:t>
      </w:r>
      <w:r w:rsidRPr="00B41502">
        <w:rPr>
          <w:color w:val="000000" w:themeColor="text1"/>
          <w:lang w:val="sl-SI"/>
        </w:rPr>
        <w:t>VTE, ni priporočljiva.</w:t>
      </w:r>
    </w:p>
    <w:p w14:paraId="33DB0E3E" w14:textId="77777777" w:rsidR="00C85CC0" w:rsidRPr="00B41502" w:rsidRDefault="00C85CC0" w:rsidP="0059677A">
      <w:pPr>
        <w:tabs>
          <w:tab w:val="clear" w:pos="567"/>
        </w:tabs>
        <w:spacing w:line="240" w:lineRule="auto"/>
        <w:rPr>
          <w:color w:val="000000" w:themeColor="text1"/>
          <w:lang w:val="sl-SI"/>
        </w:rPr>
      </w:pPr>
    </w:p>
    <w:p w14:paraId="23EFACAF" w14:textId="7B04104B"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Varnost in učinkovitost zdravila Eliquis pri otrocih in mladostnikih, mlajših od 18 let, </w:t>
      </w:r>
      <w:r w:rsidR="00C85CC0" w:rsidRPr="00B41502">
        <w:rPr>
          <w:color w:val="000000" w:themeColor="text1"/>
          <w:lang w:val="sl-SI"/>
        </w:rPr>
        <w:t xml:space="preserve">za indikacijo preprečevanja trombembolije </w:t>
      </w:r>
      <w:r w:rsidRPr="00B41502">
        <w:rPr>
          <w:color w:val="000000" w:themeColor="text1"/>
          <w:lang w:val="sl-SI"/>
        </w:rPr>
        <w:t xml:space="preserve">nista bili dokazani. </w:t>
      </w:r>
      <w:r w:rsidR="007F512E" w:rsidRPr="00B41502">
        <w:rPr>
          <w:color w:val="000000" w:themeColor="text1"/>
          <w:lang w:val="sl-SI"/>
        </w:rPr>
        <w:t>Trenutno razpoložljivi podatki o preprečevanju trombembolije so opisani v poglavju 5.1, vendar priporočil o odmerjanju ni mogoče dati.</w:t>
      </w:r>
    </w:p>
    <w:p w14:paraId="3CC08346" w14:textId="77777777" w:rsidR="0059677A" w:rsidRPr="00B41502" w:rsidRDefault="0059677A" w:rsidP="0059677A">
      <w:pPr>
        <w:tabs>
          <w:tab w:val="clear" w:pos="567"/>
        </w:tabs>
        <w:spacing w:line="240" w:lineRule="auto"/>
        <w:rPr>
          <w:color w:val="000000" w:themeColor="text1"/>
          <w:lang w:val="sl-SI"/>
        </w:rPr>
      </w:pPr>
    </w:p>
    <w:p w14:paraId="4078FC21" w14:textId="4CBE944B" w:rsidR="0059677A" w:rsidRPr="00B41502" w:rsidRDefault="0059677A" w:rsidP="001E1814">
      <w:pPr>
        <w:keepNext/>
        <w:tabs>
          <w:tab w:val="clear" w:pos="567"/>
        </w:tabs>
        <w:spacing w:line="240" w:lineRule="auto"/>
        <w:rPr>
          <w:color w:val="000000" w:themeColor="text1"/>
          <w:u w:val="single"/>
          <w:lang w:val="sl-SI"/>
        </w:rPr>
      </w:pPr>
      <w:r w:rsidRPr="00B41502">
        <w:rPr>
          <w:color w:val="000000" w:themeColor="text1"/>
          <w:u w:val="single"/>
          <w:lang w:val="sl-SI"/>
        </w:rPr>
        <w:t>Način uporabe</w:t>
      </w:r>
      <w:r w:rsidR="00C85CC0" w:rsidRPr="00B41502">
        <w:rPr>
          <w:color w:val="000000" w:themeColor="text1"/>
          <w:u w:val="single"/>
          <w:lang w:val="sl-SI"/>
        </w:rPr>
        <w:t xml:space="preserve"> pri odraslih in pediatričnih bolnikih</w:t>
      </w:r>
    </w:p>
    <w:p w14:paraId="464BE5A6" w14:textId="77777777" w:rsidR="00F5743E" w:rsidRPr="00B41502" w:rsidRDefault="00F5743E" w:rsidP="001E1814">
      <w:pPr>
        <w:keepNext/>
        <w:tabs>
          <w:tab w:val="clear" w:pos="567"/>
        </w:tabs>
        <w:spacing w:line="240" w:lineRule="auto"/>
        <w:rPr>
          <w:color w:val="000000" w:themeColor="text1"/>
          <w:u w:val="single"/>
          <w:lang w:val="sl-SI"/>
        </w:rPr>
      </w:pPr>
    </w:p>
    <w:p w14:paraId="7C6D66CF" w14:textId="77777777" w:rsidR="0059677A" w:rsidRPr="00B41502" w:rsidRDefault="0059677A" w:rsidP="001E1814">
      <w:pPr>
        <w:keepNext/>
        <w:tabs>
          <w:tab w:val="clear" w:pos="567"/>
        </w:tabs>
        <w:spacing w:line="240" w:lineRule="auto"/>
        <w:rPr>
          <w:color w:val="000000" w:themeColor="text1"/>
          <w:lang w:val="sl-SI"/>
        </w:rPr>
      </w:pPr>
      <w:r w:rsidRPr="00B41502">
        <w:rPr>
          <w:color w:val="000000" w:themeColor="text1"/>
          <w:lang w:val="sl-SI"/>
        </w:rPr>
        <w:t>peroralna uporaba</w:t>
      </w:r>
    </w:p>
    <w:p w14:paraId="0C0E17D3" w14:textId="77777777" w:rsidR="00613437" w:rsidRPr="00B41502" w:rsidRDefault="00613437" w:rsidP="00613437">
      <w:pPr>
        <w:tabs>
          <w:tab w:val="clear" w:pos="567"/>
        </w:tabs>
        <w:spacing w:line="240" w:lineRule="auto"/>
        <w:rPr>
          <w:color w:val="000000" w:themeColor="text1"/>
          <w:lang w:val="sl-SI"/>
        </w:rPr>
      </w:pPr>
      <w:r w:rsidRPr="00B41502">
        <w:rPr>
          <w:color w:val="000000" w:themeColor="text1"/>
          <w:lang w:val="sl-SI"/>
        </w:rPr>
        <w:t>Bolnik naj tableto pogoltne skupaj z vodo. Zdravilo Eliquis se lahko jemlje skupaj s hrano ali brez nje.</w:t>
      </w:r>
    </w:p>
    <w:p w14:paraId="13B4C09D" w14:textId="77777777" w:rsidR="00613437" w:rsidRPr="00B41502" w:rsidRDefault="00613437" w:rsidP="00613437">
      <w:pPr>
        <w:tabs>
          <w:tab w:val="clear" w:pos="567"/>
        </w:tabs>
        <w:spacing w:line="240" w:lineRule="auto"/>
        <w:rPr>
          <w:color w:val="000000" w:themeColor="text1"/>
          <w:lang w:val="sl-SI"/>
        </w:rPr>
      </w:pPr>
    </w:p>
    <w:p w14:paraId="184DFB0A" w14:textId="77777777" w:rsidR="008D3613" w:rsidRPr="00B41502" w:rsidRDefault="008D3613" w:rsidP="008D3613">
      <w:pPr>
        <w:tabs>
          <w:tab w:val="clear" w:pos="567"/>
        </w:tabs>
        <w:spacing w:line="240" w:lineRule="auto"/>
        <w:rPr>
          <w:color w:val="000000" w:themeColor="text1"/>
          <w:lang w:val="sl-SI"/>
        </w:rPr>
      </w:pPr>
      <w:r w:rsidRPr="00B41502">
        <w:rPr>
          <w:color w:val="000000" w:themeColor="text1"/>
          <w:lang w:val="sl-SI"/>
        </w:rPr>
        <w:t xml:space="preserve">Bolnikom, ki niso zmožni pogoltniti celih tablet, lahko tablete zdravila Eliquis zdrobimo in suspendiramo v vodi, 5 % glukozi </w:t>
      </w:r>
      <w:r w:rsidR="00075D97" w:rsidRPr="00B41502">
        <w:rPr>
          <w:color w:val="000000" w:themeColor="text1"/>
          <w:lang w:val="sl-SI"/>
        </w:rPr>
        <w:t>v</w:t>
      </w:r>
      <w:r w:rsidRPr="00B41502">
        <w:rPr>
          <w:color w:val="000000" w:themeColor="text1"/>
          <w:lang w:val="sl-SI"/>
        </w:rPr>
        <w:t xml:space="preserve"> vodi (</w:t>
      </w:r>
      <w:r w:rsidR="00B16657" w:rsidRPr="00B41502">
        <w:rPr>
          <w:color w:val="000000" w:themeColor="text1"/>
          <w:lang w:val="sl-SI"/>
        </w:rPr>
        <w:t>G</w:t>
      </w:r>
      <w:r w:rsidRPr="00B41502">
        <w:rPr>
          <w:color w:val="000000" w:themeColor="text1"/>
          <w:lang w:val="sl-SI"/>
        </w:rPr>
        <w:t xml:space="preserve">5W) ali jabolčnem soku, lahko pa jih zmešamo z jabolčno čežano, nato pa morajo pripravljeno nemudoma zaužiti (glejte poglavje 5.2). Druga možnost je, da tablete zdravila Eliquis zdrobimo in suspendiramo v 60 ml vode ali </w:t>
      </w:r>
      <w:r w:rsidR="00B16657" w:rsidRPr="00B41502">
        <w:rPr>
          <w:color w:val="000000" w:themeColor="text1"/>
          <w:lang w:val="sl-SI"/>
        </w:rPr>
        <w:t>G</w:t>
      </w:r>
      <w:r w:rsidRPr="00B41502">
        <w:rPr>
          <w:color w:val="000000" w:themeColor="text1"/>
          <w:lang w:val="sl-SI"/>
        </w:rPr>
        <w:t xml:space="preserve">5W in jih bolniku nemudoma damo preko nazogastrične sonde (glejte poglavje 5.2). Zdrobljene tablete zdravila Eliquis so stabilne v vodi, </w:t>
      </w:r>
      <w:r w:rsidR="00B16657" w:rsidRPr="00B41502">
        <w:rPr>
          <w:color w:val="000000" w:themeColor="text1"/>
          <w:lang w:val="sl-SI"/>
        </w:rPr>
        <w:t>G</w:t>
      </w:r>
      <w:r w:rsidRPr="00B41502">
        <w:rPr>
          <w:color w:val="000000" w:themeColor="text1"/>
          <w:lang w:val="sl-SI"/>
        </w:rPr>
        <w:t>5W, jabolčnem soku in jabolčni čežani do 4 ure.</w:t>
      </w:r>
    </w:p>
    <w:p w14:paraId="02A4645C" w14:textId="77777777" w:rsidR="00613437" w:rsidRPr="00B41502" w:rsidRDefault="00613437" w:rsidP="0059677A">
      <w:pPr>
        <w:tabs>
          <w:tab w:val="clear" w:pos="567"/>
        </w:tabs>
        <w:spacing w:line="240" w:lineRule="auto"/>
        <w:rPr>
          <w:color w:val="000000" w:themeColor="text1"/>
          <w:lang w:val="sl-SI"/>
        </w:rPr>
      </w:pPr>
    </w:p>
    <w:p w14:paraId="77AAD9F6" w14:textId="77777777" w:rsidR="0059677A" w:rsidRPr="00B41502" w:rsidRDefault="0059677A" w:rsidP="00B31342">
      <w:pPr>
        <w:keepNext/>
        <w:tabs>
          <w:tab w:val="clear" w:pos="567"/>
        </w:tabs>
        <w:spacing w:line="240" w:lineRule="auto"/>
        <w:rPr>
          <w:color w:val="000000" w:themeColor="text1"/>
          <w:lang w:val="sl-SI"/>
        </w:rPr>
      </w:pPr>
      <w:r w:rsidRPr="00B41502">
        <w:rPr>
          <w:b/>
          <w:color w:val="000000" w:themeColor="text1"/>
          <w:lang w:val="sl-SI"/>
        </w:rPr>
        <w:t>4.3</w:t>
      </w:r>
      <w:r w:rsidRPr="00B41502">
        <w:rPr>
          <w:b/>
          <w:color w:val="000000" w:themeColor="text1"/>
          <w:lang w:val="sl-SI"/>
        </w:rPr>
        <w:tab/>
        <w:t>Kontraindikacije</w:t>
      </w:r>
    </w:p>
    <w:p w14:paraId="7078A994" w14:textId="77777777" w:rsidR="0059677A" w:rsidRPr="00B41502" w:rsidRDefault="0059677A" w:rsidP="00B31342">
      <w:pPr>
        <w:keepNext/>
        <w:tabs>
          <w:tab w:val="clear" w:pos="567"/>
        </w:tabs>
        <w:spacing w:line="240" w:lineRule="auto"/>
        <w:rPr>
          <w:color w:val="000000" w:themeColor="text1"/>
          <w:lang w:val="sl-SI"/>
        </w:rPr>
      </w:pPr>
    </w:p>
    <w:p w14:paraId="600E833B" w14:textId="77777777" w:rsidR="00C33BBB" w:rsidRPr="00B41502" w:rsidRDefault="0059677A" w:rsidP="00BD099B">
      <w:pPr>
        <w:keepNext/>
        <w:numPr>
          <w:ilvl w:val="0"/>
          <w:numId w:val="7"/>
        </w:numPr>
        <w:tabs>
          <w:tab w:val="clear" w:pos="567"/>
        </w:tabs>
        <w:spacing w:line="240" w:lineRule="auto"/>
        <w:rPr>
          <w:color w:val="000000" w:themeColor="text1"/>
          <w:lang w:val="sl-SI"/>
        </w:rPr>
      </w:pPr>
      <w:r w:rsidRPr="00B41502">
        <w:rPr>
          <w:color w:val="000000" w:themeColor="text1"/>
          <w:lang w:val="sl-SI"/>
        </w:rPr>
        <w:t>Preobčutljivost na učinkovino ali katerokoli pomožno snov, navedeno v poglavju 6.1.</w:t>
      </w:r>
    </w:p>
    <w:p w14:paraId="27CD6100" w14:textId="77777777" w:rsidR="0059677A" w:rsidRPr="00B41502" w:rsidRDefault="005C3B05" w:rsidP="00BD099B">
      <w:pPr>
        <w:numPr>
          <w:ilvl w:val="0"/>
          <w:numId w:val="7"/>
        </w:numPr>
        <w:tabs>
          <w:tab w:val="clear" w:pos="567"/>
        </w:tabs>
        <w:spacing w:line="240" w:lineRule="auto"/>
        <w:rPr>
          <w:color w:val="000000" w:themeColor="text1"/>
          <w:lang w:val="sl-SI"/>
        </w:rPr>
      </w:pPr>
      <w:r w:rsidRPr="00B41502">
        <w:rPr>
          <w:color w:val="000000" w:themeColor="text1"/>
          <w:lang w:val="sl-SI"/>
        </w:rPr>
        <w:t>A</w:t>
      </w:r>
      <w:r w:rsidR="0059677A" w:rsidRPr="00B41502">
        <w:rPr>
          <w:color w:val="000000" w:themeColor="text1"/>
          <w:lang w:val="sl-SI"/>
        </w:rPr>
        <w:t>ktivna</w:t>
      </w:r>
      <w:r w:rsidRPr="00B41502">
        <w:rPr>
          <w:color w:val="000000" w:themeColor="text1"/>
          <w:lang w:val="sl-SI"/>
        </w:rPr>
        <w:t>, klinično pomembna</w:t>
      </w:r>
      <w:r w:rsidR="0059677A" w:rsidRPr="00B41502">
        <w:rPr>
          <w:color w:val="000000" w:themeColor="text1"/>
          <w:lang w:val="sl-SI"/>
        </w:rPr>
        <w:t xml:space="preserve"> krvavitev.</w:t>
      </w:r>
    </w:p>
    <w:p w14:paraId="0D0F0C6D" w14:textId="77777777" w:rsidR="0059677A" w:rsidRPr="00B41502" w:rsidRDefault="0059677A" w:rsidP="00BD099B">
      <w:pPr>
        <w:numPr>
          <w:ilvl w:val="0"/>
          <w:numId w:val="7"/>
        </w:numPr>
        <w:tabs>
          <w:tab w:val="clear" w:pos="567"/>
        </w:tabs>
        <w:spacing w:line="240" w:lineRule="auto"/>
        <w:rPr>
          <w:color w:val="000000" w:themeColor="text1"/>
          <w:lang w:val="sl-SI"/>
        </w:rPr>
      </w:pPr>
      <w:r w:rsidRPr="00B41502">
        <w:rPr>
          <w:color w:val="000000" w:themeColor="text1"/>
          <w:lang w:val="sl-SI"/>
        </w:rPr>
        <w:t>Bolezen jeter, ki je povezana z motnjami strjevanja krvi in klinično pomembnim tveganjem za krvavitve (glejte poglavje 5.2).</w:t>
      </w:r>
    </w:p>
    <w:p w14:paraId="155C79C2" w14:textId="77777777" w:rsidR="0059677A" w:rsidRPr="00B41502" w:rsidRDefault="0059677A" w:rsidP="00BD099B">
      <w:pPr>
        <w:pStyle w:val="EMEABodyText"/>
        <w:numPr>
          <w:ilvl w:val="0"/>
          <w:numId w:val="4"/>
        </w:numPr>
        <w:tabs>
          <w:tab w:val="clear" w:pos="720"/>
          <w:tab w:val="num" w:pos="567"/>
        </w:tabs>
        <w:ind w:left="567" w:hanging="567"/>
        <w:rPr>
          <w:rFonts w:ascii="Times New Roman" w:hAnsi="Times New Roman"/>
          <w:color w:val="000000" w:themeColor="text1"/>
          <w:lang w:val="sl-SI"/>
        </w:rPr>
      </w:pPr>
      <w:r w:rsidRPr="00B41502">
        <w:rPr>
          <w:rFonts w:ascii="Times New Roman" w:hAnsi="Times New Roman"/>
          <w:color w:val="000000" w:themeColor="text1"/>
          <w:lang w:val="sl-SI"/>
        </w:rPr>
        <w:t xml:space="preserve">Lezija ali bolezensko stanje, </w:t>
      </w:r>
      <w:r w:rsidR="005C3B05" w:rsidRPr="00B41502">
        <w:rPr>
          <w:rFonts w:ascii="Times New Roman" w:hAnsi="Times New Roman"/>
          <w:color w:val="000000" w:themeColor="text1"/>
          <w:lang w:val="sl-SI"/>
        </w:rPr>
        <w:t xml:space="preserve">če le-ta </w:t>
      </w:r>
      <w:r w:rsidRPr="00B41502">
        <w:rPr>
          <w:rFonts w:ascii="Times New Roman" w:hAnsi="Times New Roman"/>
          <w:color w:val="000000" w:themeColor="text1"/>
          <w:lang w:val="sl-SI"/>
        </w:rPr>
        <w:t xml:space="preserve">predstavlja </w:t>
      </w:r>
      <w:r w:rsidR="005C3B05" w:rsidRPr="00B41502">
        <w:rPr>
          <w:rFonts w:ascii="Times New Roman" w:hAnsi="Times New Roman"/>
          <w:color w:val="000000" w:themeColor="text1"/>
          <w:lang w:val="sl-SI"/>
        </w:rPr>
        <w:t>pomemben dejavnik</w:t>
      </w:r>
      <w:r w:rsidRPr="00B41502">
        <w:rPr>
          <w:rFonts w:ascii="Times New Roman" w:hAnsi="Times New Roman"/>
          <w:color w:val="000000" w:themeColor="text1"/>
          <w:lang w:val="sl-SI"/>
        </w:rPr>
        <w:t xml:space="preserve"> tveganj</w:t>
      </w:r>
      <w:r w:rsidR="005C3B05"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za večje krvavitve</w:t>
      </w:r>
      <w:r w:rsidR="005C3B05" w:rsidRPr="00B41502">
        <w:rPr>
          <w:rFonts w:ascii="Times New Roman" w:hAnsi="Times New Roman"/>
          <w:color w:val="000000" w:themeColor="text1"/>
          <w:lang w:val="sl-SI"/>
        </w:rPr>
        <w:t>. To</w:t>
      </w:r>
      <w:r w:rsidRPr="00B41502">
        <w:rPr>
          <w:rFonts w:ascii="Times New Roman" w:hAnsi="Times New Roman"/>
          <w:color w:val="000000" w:themeColor="text1"/>
          <w:lang w:val="sl-SI"/>
        </w:rPr>
        <w:t xml:space="preserve"> je na primer trenutno prisotna ali nedavna razjeda v prebavilih, prisotnost malignih neoplazem z velikim tveganjem za krvavitve, nedavna poškodba možganov ali hrbtenjače, nedaven kirurški poseg na možganih, hrbtenjači ali očeh, nedavna intrakranialna krvavitev, potrjena prisotnost varic v požiralniku ali sum nanje, arterijsko-venske malformacije, žilne anevrizme ali pomembnejše nenormalnosti v hrbtenjači ali možganih.</w:t>
      </w:r>
    </w:p>
    <w:p w14:paraId="17B7B7E2" w14:textId="7C1251B9" w:rsidR="0059677A" w:rsidRPr="00B41502" w:rsidRDefault="0059677A" w:rsidP="00462035">
      <w:pPr>
        <w:pStyle w:val="EMEABodyText"/>
        <w:numPr>
          <w:ilvl w:val="0"/>
          <w:numId w:val="4"/>
        </w:numPr>
        <w:tabs>
          <w:tab w:val="clear" w:pos="720"/>
          <w:tab w:val="num" w:pos="567"/>
        </w:tabs>
        <w:ind w:left="567" w:hanging="567"/>
        <w:rPr>
          <w:rFonts w:ascii="Times New Roman" w:hAnsi="Times New Roman"/>
          <w:color w:val="000000" w:themeColor="text1"/>
          <w:lang w:val="sl-SI"/>
        </w:rPr>
      </w:pPr>
      <w:r w:rsidRPr="00B41502">
        <w:rPr>
          <w:rFonts w:ascii="Times New Roman" w:hAnsi="Times New Roman"/>
          <w:color w:val="000000" w:themeColor="text1"/>
          <w:lang w:val="sl-SI"/>
        </w:rPr>
        <w:t>Sočasno zdravljenje s katerimkoli drugim antikoagulantom, kot so na primer nefrakcionirani heparin, nizkomolekularni heparini (enoksaparin, dalteparin itn.), derivati heparina (fondaparinuks itn.), peroralni antikoagulanti (varfarin, rivaroksaban, dabigatran</w:t>
      </w:r>
      <w:r w:rsidR="007C1473" w:rsidRPr="00B41502">
        <w:rPr>
          <w:rFonts w:ascii="Times New Roman" w:hAnsi="Times New Roman"/>
          <w:color w:val="000000" w:themeColor="text1"/>
          <w:lang w:val="sl-SI"/>
        </w:rPr>
        <w:t xml:space="preserve"> eteksilat</w:t>
      </w:r>
      <w:r w:rsidRPr="00B41502">
        <w:rPr>
          <w:rFonts w:ascii="Times New Roman" w:hAnsi="Times New Roman"/>
          <w:color w:val="000000" w:themeColor="text1"/>
          <w:lang w:val="sl-SI"/>
        </w:rPr>
        <w:t xml:space="preserve"> itn.), razen v </w:t>
      </w:r>
      <w:r w:rsidR="00F13719" w:rsidRPr="00B41502">
        <w:rPr>
          <w:rFonts w:ascii="Times New Roman" w:hAnsi="Times New Roman"/>
          <w:color w:val="000000" w:themeColor="text1"/>
          <w:lang w:val="sl-SI"/>
        </w:rPr>
        <w:t xml:space="preserve">posebnih </w:t>
      </w:r>
      <w:r w:rsidRPr="00B41502">
        <w:rPr>
          <w:rFonts w:ascii="Times New Roman" w:hAnsi="Times New Roman"/>
          <w:color w:val="000000" w:themeColor="text1"/>
          <w:lang w:val="sl-SI"/>
        </w:rPr>
        <w:t>primer</w:t>
      </w:r>
      <w:r w:rsidR="00F13719" w:rsidRPr="00B41502">
        <w:rPr>
          <w:rFonts w:ascii="Times New Roman" w:hAnsi="Times New Roman"/>
          <w:color w:val="000000" w:themeColor="text1"/>
          <w:lang w:val="sl-SI"/>
        </w:rPr>
        <w:t>ih</w:t>
      </w:r>
      <w:r w:rsidRPr="00B41502">
        <w:rPr>
          <w:rFonts w:ascii="Times New Roman" w:hAnsi="Times New Roman"/>
          <w:color w:val="000000" w:themeColor="text1"/>
          <w:lang w:val="sl-SI"/>
        </w:rPr>
        <w:t xml:space="preserve">, ko gre za </w:t>
      </w:r>
      <w:r w:rsidR="00EA35AF" w:rsidRPr="00B41502">
        <w:rPr>
          <w:rFonts w:ascii="Times New Roman" w:hAnsi="Times New Roman"/>
          <w:color w:val="000000" w:themeColor="text1"/>
          <w:lang w:val="sl-SI"/>
        </w:rPr>
        <w:t>menjavo antikoagulantnega zdravljenja</w:t>
      </w:r>
      <w:r w:rsidRPr="00B41502">
        <w:rPr>
          <w:rFonts w:ascii="Times New Roman" w:hAnsi="Times New Roman"/>
          <w:color w:val="000000" w:themeColor="text1"/>
          <w:lang w:val="sl-SI"/>
        </w:rPr>
        <w:t xml:space="preserve"> </w:t>
      </w:r>
      <w:r w:rsidRPr="00B41502">
        <w:rPr>
          <w:rFonts w:ascii="Times New Roman" w:hAnsi="Times New Roman"/>
          <w:snapToGrid w:val="0"/>
          <w:color w:val="000000" w:themeColor="text1"/>
          <w:lang w:val="sl-SI" w:eastAsia="sl-SI"/>
        </w:rPr>
        <w:t xml:space="preserve">(glejte poglavje </w:t>
      </w:r>
      <w:r w:rsidRPr="00B41502">
        <w:rPr>
          <w:rFonts w:ascii="Times New Roman" w:hAnsi="Times New Roman"/>
          <w:color w:val="000000" w:themeColor="text1"/>
          <w:lang w:val="sl-SI"/>
        </w:rPr>
        <w:t>4.2), kadar se nefrakcionirani heparin daje v odmerkih, ki so potrebni za vzdrževanje prehodnosti centralnega venskega ali arterijskega katetra</w:t>
      </w:r>
      <w:r w:rsidR="00F23DCE" w:rsidRPr="00B41502">
        <w:rPr>
          <w:rFonts w:ascii="Times New Roman" w:hAnsi="Times New Roman"/>
          <w:color w:val="000000" w:themeColor="text1"/>
          <w:lang w:val="sl-SI"/>
        </w:rPr>
        <w:t>, ali kadar se nefrakcionirani heparin daje med katetrsko ablacijo za atrijsko fibrilacijo</w:t>
      </w:r>
      <w:r w:rsidR="005C3B05" w:rsidRPr="00B41502">
        <w:rPr>
          <w:rFonts w:ascii="Times New Roman" w:hAnsi="Times New Roman"/>
          <w:color w:val="000000" w:themeColor="text1"/>
          <w:lang w:val="sl-SI"/>
        </w:rPr>
        <w:t xml:space="preserve"> (glejte poglavj</w:t>
      </w:r>
      <w:r w:rsidR="00F23DCE" w:rsidRPr="00B41502">
        <w:rPr>
          <w:rFonts w:ascii="Times New Roman" w:hAnsi="Times New Roman"/>
          <w:color w:val="000000" w:themeColor="text1"/>
          <w:lang w:val="sl-SI"/>
        </w:rPr>
        <w:t>i 4.4 in</w:t>
      </w:r>
      <w:r w:rsidR="005C3B05" w:rsidRPr="00B41502">
        <w:rPr>
          <w:rFonts w:ascii="Times New Roman" w:hAnsi="Times New Roman"/>
          <w:color w:val="000000" w:themeColor="text1"/>
          <w:lang w:val="sl-SI"/>
        </w:rPr>
        <w:t xml:space="preserve"> 4.5</w:t>
      </w:r>
      <w:r w:rsidR="003A1890" w:rsidRPr="00B41502">
        <w:rPr>
          <w:rFonts w:ascii="Times New Roman" w:hAnsi="Times New Roman"/>
          <w:color w:val="000000" w:themeColor="text1"/>
          <w:lang w:val="sl-SI"/>
        </w:rPr>
        <w:t>)</w:t>
      </w:r>
      <w:r w:rsidRPr="00B41502">
        <w:rPr>
          <w:rFonts w:ascii="Times New Roman" w:hAnsi="Times New Roman"/>
          <w:color w:val="000000" w:themeColor="text1"/>
          <w:lang w:val="sl-SI"/>
        </w:rPr>
        <w:t>.</w:t>
      </w:r>
    </w:p>
    <w:p w14:paraId="7E16199D" w14:textId="77777777" w:rsidR="005C3B05" w:rsidRPr="00B41502" w:rsidRDefault="005C3B05" w:rsidP="0059677A">
      <w:pPr>
        <w:pStyle w:val="EMEABodyText"/>
        <w:rPr>
          <w:rFonts w:ascii="Times New Roman" w:hAnsi="Times New Roman"/>
          <w:color w:val="000000" w:themeColor="text1"/>
          <w:lang w:val="sl-SI"/>
        </w:rPr>
      </w:pPr>
    </w:p>
    <w:p w14:paraId="30E184F0"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4.4</w:t>
      </w:r>
      <w:r w:rsidRPr="00B41502">
        <w:rPr>
          <w:b/>
          <w:color w:val="000000" w:themeColor="text1"/>
          <w:lang w:val="sl-SI"/>
        </w:rPr>
        <w:tab/>
        <w:t>Posebna opozorila in previdnostni ukrepi</w:t>
      </w:r>
    </w:p>
    <w:p w14:paraId="56B5AA0D" w14:textId="77777777" w:rsidR="0059677A" w:rsidRPr="00B41502" w:rsidRDefault="0059677A" w:rsidP="0059677A">
      <w:pPr>
        <w:tabs>
          <w:tab w:val="clear" w:pos="567"/>
        </w:tabs>
        <w:spacing w:line="240" w:lineRule="auto"/>
        <w:rPr>
          <w:color w:val="000000" w:themeColor="text1"/>
          <w:lang w:val="sl-SI"/>
        </w:rPr>
      </w:pPr>
    </w:p>
    <w:p w14:paraId="12499DC6"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Tveganje za krvavitve</w:t>
      </w:r>
    </w:p>
    <w:p w14:paraId="2D3681BC" w14:textId="77777777" w:rsidR="00F90645" w:rsidRPr="00B41502" w:rsidRDefault="00F90645" w:rsidP="0059677A">
      <w:pPr>
        <w:tabs>
          <w:tab w:val="clear" w:pos="567"/>
        </w:tabs>
        <w:spacing w:line="240" w:lineRule="auto"/>
        <w:rPr>
          <w:color w:val="000000" w:themeColor="text1"/>
          <w:lang w:val="sl-SI"/>
        </w:rPr>
      </w:pPr>
    </w:p>
    <w:p w14:paraId="1F1BC3BE" w14:textId="77777777" w:rsidR="00790387" w:rsidRPr="00B41502" w:rsidRDefault="0059677A" w:rsidP="0059677A">
      <w:pPr>
        <w:tabs>
          <w:tab w:val="clear" w:pos="567"/>
        </w:tabs>
        <w:spacing w:line="240" w:lineRule="auto"/>
        <w:rPr>
          <w:color w:val="000000" w:themeColor="text1"/>
          <w:lang w:val="sl-SI"/>
        </w:rPr>
      </w:pPr>
      <w:r w:rsidRPr="00B41502">
        <w:rPr>
          <w:color w:val="000000" w:themeColor="text1"/>
          <w:lang w:val="sl-SI"/>
        </w:rPr>
        <w:t>Kot pri drugih antikoagulantih je treba tudi bolnike, ki se zdravijo z</w:t>
      </w:r>
      <w:r w:rsidR="00F90645" w:rsidRPr="00B41502">
        <w:rPr>
          <w:color w:val="000000" w:themeColor="text1"/>
          <w:lang w:val="sl-SI"/>
        </w:rPr>
        <w:t xml:space="preserve"> apiksabanom</w:t>
      </w:r>
      <w:r w:rsidRPr="00B41502">
        <w:rPr>
          <w:color w:val="000000" w:themeColor="text1"/>
          <w:lang w:val="sl-SI"/>
        </w:rPr>
        <w:t xml:space="preserve">, skrbno spremljati glede pojava znakov krvavitve. Posebna previdnost je potrebna pri stanjih, ki jih spremlja večje </w:t>
      </w:r>
      <w:r w:rsidRPr="00B41502">
        <w:rPr>
          <w:color w:val="000000" w:themeColor="text1"/>
          <w:lang w:val="sl-SI"/>
        </w:rPr>
        <w:lastRenderedPageBreak/>
        <w:t xml:space="preserve">tveganje za krvavitve. V primeru pojava hude krvavitve je treba zdravljenje z </w:t>
      </w:r>
      <w:r w:rsidR="00F90645" w:rsidRPr="00B41502">
        <w:rPr>
          <w:color w:val="000000" w:themeColor="text1"/>
          <w:lang w:val="sl-SI"/>
        </w:rPr>
        <w:t xml:space="preserve">apiksabanom </w:t>
      </w:r>
      <w:r w:rsidRPr="00B41502">
        <w:rPr>
          <w:color w:val="000000" w:themeColor="text1"/>
          <w:lang w:val="sl-SI"/>
        </w:rPr>
        <w:t xml:space="preserve">prekiniti (glejte poglavji 4.8 in 4.9). </w:t>
      </w:r>
    </w:p>
    <w:p w14:paraId="07311D94" w14:textId="77777777" w:rsidR="00790387" w:rsidRPr="00B41502" w:rsidRDefault="00790387" w:rsidP="0059677A">
      <w:pPr>
        <w:tabs>
          <w:tab w:val="clear" w:pos="567"/>
        </w:tabs>
        <w:spacing w:line="240" w:lineRule="auto"/>
        <w:rPr>
          <w:color w:val="000000" w:themeColor="text1"/>
          <w:lang w:val="sl-SI"/>
        </w:rPr>
      </w:pPr>
    </w:p>
    <w:p w14:paraId="02486A2C"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Pri zdravljenju z apiksabanom izpostavljenosti sicer ni treba rutinsko spremljati, vendar pa je uporaba </w:t>
      </w:r>
      <w:r w:rsidR="00D22561" w:rsidRPr="00B41502">
        <w:rPr>
          <w:color w:val="000000" w:themeColor="text1"/>
          <w:lang w:val="sl-SI"/>
        </w:rPr>
        <w:t>kalibriranega</w:t>
      </w:r>
      <w:r w:rsidR="00E67B19" w:rsidRPr="00B41502">
        <w:rPr>
          <w:color w:val="000000" w:themeColor="text1"/>
          <w:lang w:val="sl-SI"/>
        </w:rPr>
        <w:t xml:space="preserve"> kvantitativnega </w:t>
      </w:r>
      <w:r w:rsidRPr="00B41502">
        <w:rPr>
          <w:color w:val="000000" w:themeColor="text1"/>
          <w:lang w:val="sl-SI"/>
        </w:rPr>
        <w:t xml:space="preserve">testa </w:t>
      </w:r>
      <w:r w:rsidR="006B46BE" w:rsidRPr="00B41502">
        <w:rPr>
          <w:color w:val="000000" w:themeColor="text1"/>
          <w:lang w:val="sl-SI"/>
        </w:rPr>
        <w:t xml:space="preserve">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lahko koristna v izjemnih okoliščinah, ko poznavanje izpostavljenosti apiksabanu lahko pripomore k ustrezni</w:t>
      </w:r>
      <w:r w:rsidR="0018309C" w:rsidRPr="00B41502">
        <w:rPr>
          <w:color w:val="000000" w:themeColor="text1"/>
          <w:lang w:val="sl-SI"/>
        </w:rPr>
        <w:t>m</w:t>
      </w:r>
      <w:r w:rsidRPr="00B41502">
        <w:rPr>
          <w:color w:val="000000" w:themeColor="text1"/>
          <w:lang w:val="sl-SI"/>
        </w:rPr>
        <w:t xml:space="preserve"> klinični</w:t>
      </w:r>
      <w:r w:rsidR="0018309C" w:rsidRPr="00B41502">
        <w:rPr>
          <w:color w:val="000000" w:themeColor="text1"/>
          <w:lang w:val="sl-SI"/>
        </w:rPr>
        <w:t>m</w:t>
      </w:r>
      <w:r w:rsidRPr="00B41502">
        <w:rPr>
          <w:color w:val="000000" w:themeColor="text1"/>
          <w:lang w:val="sl-SI"/>
        </w:rPr>
        <w:t xml:space="preserve"> odločit</w:t>
      </w:r>
      <w:r w:rsidR="0018309C" w:rsidRPr="00B41502">
        <w:rPr>
          <w:color w:val="000000" w:themeColor="text1"/>
          <w:lang w:val="sl-SI"/>
        </w:rPr>
        <w:t>vam</w:t>
      </w:r>
      <w:r w:rsidRPr="00B41502">
        <w:rPr>
          <w:color w:val="000000" w:themeColor="text1"/>
          <w:lang w:val="sl-SI"/>
        </w:rPr>
        <w:t xml:space="preserve">, npr. v primeru prevelikega odmerjanja ali nujnega kirurškega posega </w:t>
      </w:r>
      <w:r w:rsidRPr="00B41502">
        <w:rPr>
          <w:snapToGrid w:val="0"/>
          <w:color w:val="000000" w:themeColor="text1"/>
          <w:lang w:val="sl-SI" w:eastAsia="sl-SI"/>
        </w:rPr>
        <w:t xml:space="preserve">(glejte poglavje </w:t>
      </w:r>
      <w:r w:rsidRPr="00B41502">
        <w:rPr>
          <w:color w:val="000000" w:themeColor="text1"/>
          <w:lang w:val="sl-SI"/>
        </w:rPr>
        <w:t>5.1).</w:t>
      </w:r>
    </w:p>
    <w:p w14:paraId="2F1DBE53" w14:textId="77777777" w:rsidR="00304F8A" w:rsidRPr="00B41502" w:rsidRDefault="00304F8A" w:rsidP="0059677A">
      <w:pPr>
        <w:tabs>
          <w:tab w:val="clear" w:pos="567"/>
        </w:tabs>
        <w:spacing w:line="240" w:lineRule="auto"/>
        <w:rPr>
          <w:color w:val="000000" w:themeColor="text1"/>
          <w:lang w:val="sl-SI"/>
        </w:rPr>
      </w:pPr>
    </w:p>
    <w:p w14:paraId="12C7F48E" w14:textId="03EB91B8" w:rsidR="00B71E52" w:rsidRPr="00B41502" w:rsidRDefault="0036296B" w:rsidP="00891D7E">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Za odrasle je na voljo posebna protiučinkovina (andeksanet alfa), ki odpravi farmakodinamični učinek apiksabana. Vendar pa nje</w:t>
      </w:r>
      <w:r w:rsidR="00035929" w:rsidRPr="00B41502">
        <w:rPr>
          <w:rFonts w:ascii="Times New Roman" w:hAnsi="Times New Roman"/>
          <w:color w:val="000000" w:themeColor="text1"/>
          <w:lang w:val="sl-SI"/>
        </w:rPr>
        <w:t>na</w:t>
      </w:r>
      <w:r w:rsidRPr="00B41502">
        <w:rPr>
          <w:rFonts w:ascii="Times New Roman" w:hAnsi="Times New Roman"/>
          <w:color w:val="000000" w:themeColor="text1"/>
          <w:lang w:val="sl-SI"/>
        </w:rPr>
        <w:t xml:space="preserve"> varnost in učinkovitost pri pediatričnih bolnikih nista dokazani (glejte povzetek glavnih značilnosti zdravila za andeksanet alfa). Razmisliti je mogoče o transfuziji sveže zamrznjene plazme, dajanju koncentratov protrombinskega kompleksa (PCC – Prothrombin Complex Concentrate) ali rekombinantnega faktorja VIIa. Vendar kliničnih izkušenj z uporabo 4-faktorskih </w:t>
      </w:r>
      <w:r w:rsidR="00B71E52" w:rsidRPr="00B41502">
        <w:rPr>
          <w:rFonts w:ascii="Times New Roman" w:hAnsi="Times New Roman"/>
          <w:color w:val="000000" w:themeColor="text1"/>
          <w:lang w:val="sl-SI"/>
        </w:rPr>
        <w:t>pripravkov</w:t>
      </w:r>
      <w:r w:rsidRPr="00B41502">
        <w:rPr>
          <w:rFonts w:ascii="Times New Roman" w:hAnsi="Times New Roman"/>
          <w:color w:val="000000" w:themeColor="text1"/>
          <w:lang w:val="sl-SI"/>
        </w:rPr>
        <w:t xml:space="preserve"> PCC za odpravo krvavitve pri pediatričnih in odraslih bolnik</w:t>
      </w:r>
      <w:r w:rsidR="009D01CD" w:rsidRPr="00B41502">
        <w:rPr>
          <w:rFonts w:ascii="Times New Roman" w:hAnsi="Times New Roman"/>
          <w:color w:val="000000" w:themeColor="text1"/>
          <w:lang w:val="sl-SI"/>
        </w:rPr>
        <w:t>ih</w:t>
      </w:r>
      <w:r w:rsidRPr="00B41502">
        <w:rPr>
          <w:rFonts w:ascii="Times New Roman" w:hAnsi="Times New Roman"/>
          <w:color w:val="000000" w:themeColor="text1"/>
          <w:lang w:val="sl-SI"/>
        </w:rPr>
        <w:t>, ki so prejeli apiksaban, ni.</w:t>
      </w:r>
    </w:p>
    <w:p w14:paraId="6A65859C" w14:textId="77777777" w:rsidR="0059677A" w:rsidRPr="00B41502" w:rsidRDefault="0059677A" w:rsidP="0059677A">
      <w:pPr>
        <w:pStyle w:val="EMEABodyText"/>
        <w:rPr>
          <w:rFonts w:ascii="Times New Roman" w:hAnsi="Times New Roman"/>
          <w:color w:val="000000" w:themeColor="text1"/>
          <w:u w:val="single"/>
          <w:lang w:val="sl-SI"/>
        </w:rPr>
      </w:pPr>
    </w:p>
    <w:p w14:paraId="53C39E3E"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Interakcije z drugimi zdravili, ki vplivajo na hemostazo</w:t>
      </w:r>
    </w:p>
    <w:p w14:paraId="129A91EF" w14:textId="77777777" w:rsidR="00F90645" w:rsidRPr="00B41502" w:rsidRDefault="00F90645" w:rsidP="0059677A">
      <w:pPr>
        <w:pStyle w:val="EMEABodyText"/>
        <w:rPr>
          <w:rFonts w:ascii="Times New Roman" w:hAnsi="Times New Roman"/>
          <w:color w:val="000000" w:themeColor="text1"/>
          <w:lang w:val="sl-SI"/>
        </w:rPr>
      </w:pPr>
    </w:p>
    <w:p w14:paraId="4EDD3665" w14:textId="77777777" w:rsidR="0059677A" w:rsidRPr="00B41502" w:rsidRDefault="0059677A" w:rsidP="0059677A">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Zaradi povečanega tveganja za krvavitve je sočasno zdravljenje s katerimkoli drugim antikoagulantom kontraindicirano </w:t>
      </w:r>
      <w:r w:rsidRPr="00B41502">
        <w:rPr>
          <w:rFonts w:ascii="Times New Roman" w:hAnsi="Times New Roman"/>
          <w:snapToGrid w:val="0"/>
          <w:color w:val="000000" w:themeColor="text1"/>
          <w:lang w:val="sl-SI" w:eastAsia="sl-SI"/>
        </w:rPr>
        <w:t xml:space="preserve">(glejte poglavje </w:t>
      </w:r>
      <w:r w:rsidRPr="00B41502">
        <w:rPr>
          <w:rFonts w:ascii="Times New Roman" w:hAnsi="Times New Roman"/>
          <w:color w:val="000000" w:themeColor="text1"/>
          <w:lang w:val="sl-SI"/>
        </w:rPr>
        <w:t>4.3).</w:t>
      </w:r>
    </w:p>
    <w:p w14:paraId="177C9FDA" w14:textId="77777777" w:rsidR="0059677A" w:rsidRPr="00B41502" w:rsidRDefault="0059677A" w:rsidP="0059677A">
      <w:pPr>
        <w:pStyle w:val="EMEABodyText"/>
        <w:rPr>
          <w:rFonts w:ascii="Times New Roman" w:hAnsi="Times New Roman"/>
          <w:color w:val="000000" w:themeColor="text1"/>
          <w:lang w:val="sl-SI"/>
        </w:rPr>
      </w:pPr>
    </w:p>
    <w:p w14:paraId="230D3BE6" w14:textId="77777777" w:rsidR="00EA35AF" w:rsidRPr="00B41502" w:rsidRDefault="0059677A" w:rsidP="0059677A">
      <w:pPr>
        <w:pStyle w:val="EMEABodyText"/>
        <w:rPr>
          <w:rFonts w:ascii="Times New Roman" w:hAnsi="Times New Roman"/>
          <w:snapToGrid w:val="0"/>
          <w:color w:val="000000" w:themeColor="text1"/>
          <w:lang w:val="sl-SI" w:eastAsia="sl-SI"/>
        </w:rPr>
      </w:pPr>
      <w:r w:rsidRPr="00B41502">
        <w:rPr>
          <w:rFonts w:ascii="Times New Roman" w:hAnsi="Times New Roman"/>
          <w:color w:val="000000" w:themeColor="text1"/>
          <w:lang w:val="sl-SI"/>
        </w:rPr>
        <w:t xml:space="preserve">Sočasna uporaba </w:t>
      </w:r>
      <w:r w:rsidR="00F90645" w:rsidRPr="00B41502">
        <w:rPr>
          <w:rFonts w:ascii="Times New Roman" w:hAnsi="Times New Roman"/>
          <w:color w:val="000000" w:themeColor="text1"/>
          <w:lang w:val="sl-SI"/>
        </w:rPr>
        <w:t xml:space="preserve">apiksabana </w:t>
      </w:r>
      <w:r w:rsidRPr="00B41502">
        <w:rPr>
          <w:rFonts w:ascii="Times New Roman" w:hAnsi="Times New Roman"/>
          <w:color w:val="000000" w:themeColor="text1"/>
          <w:lang w:val="sl-SI"/>
        </w:rPr>
        <w:t xml:space="preserve">skupaj z zaviralci agregacije trombocitov poveča tveganje za krvavitve </w:t>
      </w:r>
      <w:r w:rsidRPr="00B41502">
        <w:rPr>
          <w:rFonts w:ascii="Times New Roman" w:hAnsi="Times New Roman"/>
          <w:snapToGrid w:val="0"/>
          <w:color w:val="000000" w:themeColor="text1"/>
          <w:lang w:val="sl-SI" w:eastAsia="sl-SI"/>
        </w:rPr>
        <w:t xml:space="preserve">(glejte poglavje 4.5). </w:t>
      </w:r>
    </w:p>
    <w:p w14:paraId="4DBFA7E4" w14:textId="77777777" w:rsidR="00EA35AF" w:rsidRPr="00B41502" w:rsidRDefault="00EA35AF" w:rsidP="0059677A">
      <w:pPr>
        <w:pStyle w:val="EMEABodyText"/>
        <w:rPr>
          <w:rFonts w:ascii="Times New Roman" w:hAnsi="Times New Roman"/>
          <w:snapToGrid w:val="0"/>
          <w:color w:val="000000" w:themeColor="text1"/>
          <w:lang w:val="sl-SI" w:eastAsia="sl-SI"/>
        </w:rPr>
      </w:pPr>
    </w:p>
    <w:p w14:paraId="4C98BEA7" w14:textId="77777777" w:rsidR="004736C8" w:rsidRPr="00B41502" w:rsidRDefault="004736C8" w:rsidP="004736C8">
      <w:pPr>
        <w:pStyle w:val="EMEABodyText"/>
        <w:rPr>
          <w:rFonts w:ascii="Times New Roman" w:hAnsi="Times New Roman"/>
          <w:color w:val="000000" w:themeColor="text1"/>
          <w:lang w:val="sl-SI"/>
        </w:rPr>
      </w:pPr>
      <w:r w:rsidRPr="00B41502">
        <w:rPr>
          <w:rFonts w:ascii="Times New Roman" w:hAnsi="Times New Roman"/>
          <w:snapToGrid w:val="0"/>
          <w:color w:val="000000" w:themeColor="text1"/>
          <w:lang w:val="sl-SI" w:eastAsia="sl-SI"/>
        </w:rPr>
        <w:t xml:space="preserve">Previdnost je potrebna, kadar se bolniki sočasno zdravijo s selektivnimi zaviralci privzema serotonina (SSRI) ali zaviralci privzema serotonina in noradrenalina (SNRI) ali z </w:t>
      </w:r>
      <w:r w:rsidRPr="00B41502">
        <w:rPr>
          <w:rFonts w:ascii="Times New Roman" w:hAnsi="Times New Roman"/>
          <w:color w:val="000000" w:themeColor="text1"/>
          <w:lang w:val="sl-SI"/>
        </w:rPr>
        <w:t>nesteroidnimi protivnetnimi zdravili (NSAID), vključno z acetilsalicilno kislino.</w:t>
      </w:r>
    </w:p>
    <w:p w14:paraId="1AD6EAEE" w14:textId="77777777" w:rsidR="0059677A" w:rsidRPr="00B41502" w:rsidRDefault="0059677A" w:rsidP="0059677A">
      <w:pPr>
        <w:pStyle w:val="EMEABodyText"/>
        <w:rPr>
          <w:rFonts w:ascii="Times New Roman" w:hAnsi="Times New Roman"/>
          <w:color w:val="000000" w:themeColor="text1"/>
          <w:lang w:val="sl-SI"/>
        </w:rPr>
      </w:pPr>
    </w:p>
    <w:p w14:paraId="41FF7345" w14:textId="77777777" w:rsidR="0059677A" w:rsidRPr="00B41502" w:rsidRDefault="0059677A" w:rsidP="0059677A">
      <w:pPr>
        <w:spacing w:line="240" w:lineRule="auto"/>
        <w:rPr>
          <w:color w:val="000000" w:themeColor="text1"/>
          <w:u w:val="double"/>
          <w:lang w:val="sl-SI"/>
        </w:rPr>
      </w:pPr>
      <w:r w:rsidRPr="00B41502">
        <w:rPr>
          <w:color w:val="000000" w:themeColor="text1"/>
          <w:lang w:val="sl-SI" w:eastAsia="en-GB"/>
        </w:rPr>
        <w:t xml:space="preserve">Po kirurškem posegu sočasna uporaba drugih zaviralcev </w:t>
      </w:r>
      <w:r w:rsidRPr="00B41502">
        <w:rPr>
          <w:color w:val="000000" w:themeColor="text1"/>
          <w:lang w:val="sl-SI"/>
        </w:rPr>
        <w:t xml:space="preserve">agregacije trombocitov </w:t>
      </w:r>
      <w:r w:rsidR="00075D97" w:rsidRPr="00B41502">
        <w:rPr>
          <w:color w:val="000000" w:themeColor="text1"/>
          <w:lang w:val="sl-SI"/>
        </w:rPr>
        <w:t>in</w:t>
      </w:r>
      <w:r w:rsidRPr="00B41502">
        <w:rPr>
          <w:color w:val="000000" w:themeColor="text1"/>
          <w:lang w:val="sl-SI"/>
        </w:rPr>
        <w:t xml:space="preserve"> </w:t>
      </w:r>
      <w:r w:rsidR="00F90645" w:rsidRPr="00B41502">
        <w:rPr>
          <w:color w:val="000000" w:themeColor="text1"/>
          <w:lang w:val="sl-SI"/>
        </w:rPr>
        <w:t>apiksaban</w:t>
      </w:r>
      <w:r w:rsidR="00075D97" w:rsidRPr="00B41502">
        <w:rPr>
          <w:color w:val="000000" w:themeColor="text1"/>
          <w:lang w:val="sl-SI"/>
        </w:rPr>
        <w:t>a</w:t>
      </w:r>
      <w:r w:rsidR="00F90645" w:rsidRPr="00B41502">
        <w:rPr>
          <w:color w:val="000000" w:themeColor="text1"/>
          <w:lang w:val="sl-SI"/>
        </w:rPr>
        <w:t xml:space="preserve"> </w:t>
      </w:r>
      <w:r w:rsidRPr="00B41502">
        <w:rPr>
          <w:color w:val="000000" w:themeColor="text1"/>
          <w:lang w:val="sl-SI" w:eastAsia="en-GB"/>
        </w:rPr>
        <w:t>ni priporoč</w:t>
      </w:r>
      <w:r w:rsidR="00E91CB7" w:rsidRPr="00B41502">
        <w:rPr>
          <w:color w:val="000000" w:themeColor="text1"/>
          <w:lang w:val="sl-SI" w:eastAsia="en-GB"/>
        </w:rPr>
        <w:t>ljiva</w:t>
      </w:r>
      <w:r w:rsidRPr="00B41502">
        <w:rPr>
          <w:color w:val="000000" w:themeColor="text1"/>
          <w:lang w:val="sl-SI" w:eastAsia="en-GB"/>
        </w:rPr>
        <w:t xml:space="preserve"> </w:t>
      </w:r>
      <w:r w:rsidRPr="00B41502">
        <w:rPr>
          <w:snapToGrid w:val="0"/>
          <w:color w:val="000000" w:themeColor="text1"/>
          <w:lang w:val="sl-SI" w:eastAsia="sl-SI"/>
        </w:rPr>
        <w:t xml:space="preserve">(glejte poglavje </w:t>
      </w:r>
      <w:r w:rsidRPr="00B41502">
        <w:rPr>
          <w:color w:val="000000" w:themeColor="text1"/>
          <w:lang w:val="sl-SI" w:eastAsia="en-GB"/>
        </w:rPr>
        <w:t>4.5)</w:t>
      </w:r>
      <w:r w:rsidRPr="00B41502">
        <w:rPr>
          <w:color w:val="000000" w:themeColor="text1"/>
          <w:lang w:val="sl-SI"/>
        </w:rPr>
        <w:t>.</w:t>
      </w:r>
      <w:r w:rsidRPr="00B41502">
        <w:rPr>
          <w:color w:val="000000" w:themeColor="text1"/>
          <w:u w:val="double"/>
          <w:lang w:val="sl-SI"/>
        </w:rPr>
        <w:t xml:space="preserve"> </w:t>
      </w:r>
    </w:p>
    <w:p w14:paraId="7FF5EA7D" w14:textId="77777777" w:rsidR="0059677A" w:rsidRPr="00B41502" w:rsidRDefault="0059677A" w:rsidP="0059677A">
      <w:pPr>
        <w:pStyle w:val="EMEABodyText"/>
        <w:tabs>
          <w:tab w:val="left" w:pos="567"/>
        </w:tabs>
        <w:rPr>
          <w:rFonts w:ascii="Times New Roman" w:hAnsi="Times New Roman"/>
          <w:color w:val="000000" w:themeColor="text1"/>
          <w:lang w:val="sl-SI" w:eastAsia="en-GB"/>
        </w:rPr>
      </w:pPr>
    </w:p>
    <w:p w14:paraId="1831C81B" w14:textId="1D602226" w:rsidR="0059677A" w:rsidRPr="00B41502" w:rsidRDefault="0059677A" w:rsidP="0059677A">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 xml:space="preserve">Pri bolnikih </w:t>
      </w:r>
      <w:r w:rsidRPr="00B41502">
        <w:rPr>
          <w:color w:val="000000" w:themeColor="text1"/>
          <w:sz w:val="22"/>
          <w:lang w:val="sl-SI"/>
        </w:rPr>
        <w:t>z atrijsko fibrilacijo</w:t>
      </w:r>
      <w:r w:rsidRPr="00B41502">
        <w:rPr>
          <w:color w:val="000000" w:themeColor="text1"/>
          <w:sz w:val="22"/>
          <w:lang w:val="sl-SI" w:eastAsia="en-GB"/>
        </w:rPr>
        <w:t xml:space="preserve"> in stanji, pri katerih je upravičena uporaba enega ali dveh zaviralcev </w:t>
      </w:r>
      <w:r w:rsidRPr="00B41502">
        <w:rPr>
          <w:color w:val="000000" w:themeColor="text1"/>
          <w:sz w:val="22"/>
          <w:lang w:val="sl-SI"/>
        </w:rPr>
        <w:t>agregacije trombocitov,</w:t>
      </w:r>
      <w:r w:rsidRPr="00B41502">
        <w:rPr>
          <w:color w:val="000000" w:themeColor="text1"/>
          <w:sz w:val="22"/>
          <w:lang w:val="sl-SI" w:eastAsia="en-GB"/>
        </w:rPr>
        <w:t xml:space="preserve"> je treba pred začetkom sočasne uporabe </w:t>
      </w:r>
      <w:r w:rsidR="00035929" w:rsidRPr="00B41502">
        <w:rPr>
          <w:color w:val="000000" w:themeColor="text1"/>
          <w:sz w:val="22"/>
          <w:szCs w:val="22"/>
          <w:lang w:val="sl-SI" w:eastAsia="en-GB"/>
        </w:rPr>
        <w:t>apiksabana</w:t>
      </w:r>
      <w:r w:rsidRPr="00B41502">
        <w:rPr>
          <w:color w:val="000000" w:themeColor="text1"/>
          <w:sz w:val="22"/>
          <w:lang w:val="sl-SI" w:eastAsia="en-GB"/>
        </w:rPr>
        <w:t xml:space="preserve"> skrbno oceniti morebitne koristi v primerjavi z morebitnimi tveganji.</w:t>
      </w:r>
    </w:p>
    <w:p w14:paraId="48D66FAD" w14:textId="77777777" w:rsidR="0059677A" w:rsidRPr="00B41502" w:rsidRDefault="0059677A" w:rsidP="0059677A">
      <w:pPr>
        <w:pStyle w:val="BMSBodyText"/>
        <w:spacing w:before="0" w:after="0" w:line="240" w:lineRule="auto"/>
        <w:jc w:val="left"/>
        <w:rPr>
          <w:color w:val="000000" w:themeColor="text1"/>
          <w:sz w:val="22"/>
          <w:lang w:val="sl-SI" w:eastAsia="en-GB"/>
        </w:rPr>
      </w:pPr>
    </w:p>
    <w:p w14:paraId="65871EB4" w14:textId="3F691C8A" w:rsidR="0059677A" w:rsidRPr="00B41502" w:rsidRDefault="0059677A" w:rsidP="0059677A">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V kliničn</w:t>
      </w:r>
      <w:r w:rsidR="00F90645" w:rsidRPr="00B41502">
        <w:rPr>
          <w:color w:val="000000" w:themeColor="text1"/>
          <w:sz w:val="22"/>
          <w:lang w:val="sl-SI" w:eastAsia="en-GB"/>
        </w:rPr>
        <w:t>i</w:t>
      </w:r>
      <w:r w:rsidRPr="00B41502">
        <w:rPr>
          <w:color w:val="000000" w:themeColor="text1"/>
          <w:sz w:val="22"/>
          <w:lang w:val="sl-SI" w:eastAsia="en-GB"/>
        </w:rPr>
        <w:t xml:space="preserve"> </w:t>
      </w:r>
      <w:r w:rsidR="00F90645" w:rsidRPr="00B41502">
        <w:rPr>
          <w:color w:val="000000" w:themeColor="text1"/>
          <w:sz w:val="22"/>
          <w:lang w:val="sl-SI" w:eastAsia="en-GB"/>
        </w:rPr>
        <w:t xml:space="preserve">študiji </w:t>
      </w:r>
      <w:r w:rsidRPr="00B41502">
        <w:rPr>
          <w:color w:val="000000" w:themeColor="text1"/>
          <w:sz w:val="22"/>
          <w:lang w:val="sl-SI" w:eastAsia="en-GB"/>
        </w:rPr>
        <w:t>pri</w:t>
      </w:r>
      <w:r w:rsidR="00C85CC0" w:rsidRPr="00B41502">
        <w:rPr>
          <w:color w:val="000000" w:themeColor="text1"/>
          <w:sz w:val="22"/>
          <w:lang w:val="sl-SI" w:eastAsia="en-GB"/>
        </w:rPr>
        <w:t xml:space="preserve"> odraslih</w:t>
      </w:r>
      <w:r w:rsidRPr="00B41502">
        <w:rPr>
          <w:color w:val="000000" w:themeColor="text1"/>
          <w:sz w:val="22"/>
          <w:lang w:val="sl-SI" w:eastAsia="en-GB"/>
        </w:rPr>
        <w:t xml:space="preserve"> bolnikih z atrijsko fibrilacijo je sočasna uporaba </w:t>
      </w:r>
      <w:r w:rsidRPr="00B41502">
        <w:rPr>
          <w:color w:val="000000" w:themeColor="text1"/>
          <w:sz w:val="22"/>
          <w:lang w:val="sl-SI"/>
        </w:rPr>
        <w:t>acetilsalicilne kisline</w:t>
      </w:r>
      <w:r w:rsidRPr="00B41502">
        <w:rPr>
          <w:color w:val="000000" w:themeColor="text1"/>
          <w:sz w:val="22"/>
          <w:lang w:val="sl-SI" w:eastAsia="en-GB"/>
        </w:rPr>
        <w:t xml:space="preserve"> povečala tveganje za večje krvavitve ob uporabi apiksabana z 1,8 % na leto na 3,4 % na leto, tveganje za krvavitve ob uporabi varfarina pa z 2,7 % na leto na 4,6 % na leto. V te</w:t>
      </w:r>
      <w:r w:rsidR="00F90645" w:rsidRPr="00B41502">
        <w:rPr>
          <w:color w:val="000000" w:themeColor="text1"/>
          <w:sz w:val="22"/>
          <w:lang w:val="sl-SI" w:eastAsia="en-GB"/>
        </w:rPr>
        <w:t>j</w:t>
      </w:r>
      <w:r w:rsidRPr="00B41502">
        <w:rPr>
          <w:color w:val="000000" w:themeColor="text1"/>
          <w:sz w:val="22"/>
          <w:lang w:val="sl-SI" w:eastAsia="en-GB"/>
        </w:rPr>
        <w:t xml:space="preserve"> kliničn</w:t>
      </w:r>
      <w:r w:rsidR="00F90645" w:rsidRPr="00B41502">
        <w:rPr>
          <w:color w:val="000000" w:themeColor="text1"/>
          <w:sz w:val="22"/>
          <w:lang w:val="sl-SI" w:eastAsia="en-GB"/>
        </w:rPr>
        <w:t>i</w:t>
      </w:r>
      <w:r w:rsidRPr="00B41502">
        <w:rPr>
          <w:color w:val="000000" w:themeColor="text1"/>
          <w:sz w:val="22"/>
          <w:lang w:val="sl-SI" w:eastAsia="en-GB"/>
        </w:rPr>
        <w:t xml:space="preserve"> </w:t>
      </w:r>
      <w:r w:rsidR="00F90645" w:rsidRPr="00B41502">
        <w:rPr>
          <w:color w:val="000000" w:themeColor="text1"/>
          <w:sz w:val="22"/>
          <w:lang w:val="sl-SI" w:eastAsia="en-GB"/>
        </w:rPr>
        <w:t xml:space="preserve">študiji </w:t>
      </w:r>
      <w:r w:rsidRPr="00B41502">
        <w:rPr>
          <w:color w:val="000000" w:themeColor="text1"/>
          <w:sz w:val="22"/>
          <w:lang w:val="sl-SI" w:eastAsia="en-GB"/>
        </w:rPr>
        <w:t>je bil delež sočasne uporabe dveh zaviralcev</w:t>
      </w:r>
      <w:r w:rsidRPr="00B41502">
        <w:rPr>
          <w:color w:val="000000" w:themeColor="text1"/>
          <w:sz w:val="22"/>
          <w:lang w:val="sl-SI"/>
        </w:rPr>
        <w:t xml:space="preserve"> agregacije trombocitov omejen </w:t>
      </w:r>
      <w:r w:rsidRPr="00B41502">
        <w:rPr>
          <w:color w:val="000000" w:themeColor="text1"/>
          <w:sz w:val="22"/>
          <w:lang w:val="sl-SI" w:eastAsia="en-GB"/>
        </w:rPr>
        <w:t>(2,1 %)</w:t>
      </w:r>
      <w:r w:rsidR="00F56D64" w:rsidRPr="00B41502">
        <w:rPr>
          <w:color w:val="000000" w:themeColor="text1"/>
          <w:sz w:val="22"/>
          <w:lang w:val="sl-SI" w:eastAsia="en-GB"/>
        </w:rPr>
        <w:t xml:space="preserve"> (glejte poglavje 5.1).</w:t>
      </w:r>
    </w:p>
    <w:p w14:paraId="0BB1DDF3" w14:textId="77777777" w:rsidR="00F56D64" w:rsidRPr="00B41502" w:rsidRDefault="00F56D64" w:rsidP="00F56D64">
      <w:pPr>
        <w:pStyle w:val="BMSBodyText"/>
        <w:spacing w:before="0" w:after="0" w:line="240" w:lineRule="auto"/>
        <w:jc w:val="left"/>
        <w:rPr>
          <w:color w:val="000000" w:themeColor="text1"/>
          <w:sz w:val="22"/>
          <w:lang w:val="sl-SI" w:eastAsia="en-GB"/>
        </w:rPr>
      </w:pPr>
    </w:p>
    <w:p w14:paraId="419C5EBC" w14:textId="77777777" w:rsidR="00F56D64" w:rsidRPr="00B41502" w:rsidRDefault="00663516" w:rsidP="00F56D64">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 xml:space="preserve">V klinično </w:t>
      </w:r>
      <w:r w:rsidR="00F90645" w:rsidRPr="00B41502">
        <w:rPr>
          <w:color w:val="000000" w:themeColor="text1"/>
          <w:sz w:val="22"/>
          <w:lang w:val="sl-SI" w:eastAsia="en-GB"/>
        </w:rPr>
        <w:t xml:space="preserve">študijo </w:t>
      </w:r>
      <w:r w:rsidRPr="00B41502">
        <w:rPr>
          <w:color w:val="000000" w:themeColor="text1"/>
          <w:sz w:val="22"/>
          <w:lang w:val="sl-SI" w:eastAsia="en-GB"/>
        </w:rPr>
        <w:t>so vključili bolnike z atrijsko fibrilacijo z ACS in/ali pri katerih se je izvajal PCI z načrtovanim 6-mesečnim obdobjem zdravljenja z zaviralcem P2Y12, z acetilsalicilno kislino ali brez nje, ter s peroralnim antikoagulantom (apiksabanom ali AVK). Pri preskušancih, ki so se zdravili z apiksabanom, je sočasna uporaba acetilsalicilne kisline povečala tveganje za večje krvavitve ali klinično pomembne manjše krvavitve (KPMK) po merilih Mednarodnega združenja za trombozo in hemostazo (ISTH – International Society on Thrombosis and Hemostasis) s 16,4 % na leto na 33,1 % na leto (glejte poglavje 5.1).</w:t>
      </w:r>
    </w:p>
    <w:p w14:paraId="26EB39A0" w14:textId="77777777" w:rsidR="009A06AD" w:rsidRPr="00B41502" w:rsidRDefault="009A06AD" w:rsidP="00F56D64">
      <w:pPr>
        <w:pStyle w:val="BMSBodyText"/>
        <w:spacing w:before="0" w:after="0" w:line="240" w:lineRule="auto"/>
        <w:jc w:val="left"/>
        <w:rPr>
          <w:color w:val="000000" w:themeColor="text1"/>
          <w:sz w:val="22"/>
          <w:lang w:val="sl-SI" w:eastAsia="en-GB"/>
        </w:rPr>
      </w:pPr>
    </w:p>
    <w:p w14:paraId="290E751C" w14:textId="77777777" w:rsidR="00663516" w:rsidRPr="00B41502" w:rsidRDefault="00663516" w:rsidP="00663516">
      <w:pPr>
        <w:pStyle w:val="BMSBodyText"/>
        <w:spacing w:before="0" w:after="0" w:line="240" w:lineRule="auto"/>
        <w:jc w:val="left"/>
        <w:rPr>
          <w:color w:val="000000" w:themeColor="text1"/>
          <w:sz w:val="22"/>
          <w:lang w:val="sl-SI" w:eastAsia="en-GB"/>
        </w:rPr>
      </w:pPr>
      <w:r w:rsidRPr="00B41502">
        <w:rPr>
          <w:color w:val="000000" w:themeColor="text1"/>
          <w:sz w:val="22"/>
          <w:lang w:val="sl-SI" w:eastAsia="en-GB"/>
        </w:rPr>
        <w:t>V kliničn</w:t>
      </w:r>
      <w:r w:rsidR="00F90645" w:rsidRPr="00B41502">
        <w:rPr>
          <w:color w:val="000000" w:themeColor="text1"/>
          <w:sz w:val="22"/>
          <w:lang w:val="sl-SI" w:eastAsia="en-GB"/>
        </w:rPr>
        <w:t>i</w:t>
      </w:r>
      <w:r w:rsidRPr="00B41502">
        <w:rPr>
          <w:color w:val="000000" w:themeColor="text1"/>
          <w:sz w:val="22"/>
          <w:lang w:val="sl-SI" w:eastAsia="en-GB"/>
        </w:rPr>
        <w:t xml:space="preserve"> </w:t>
      </w:r>
      <w:r w:rsidR="00F90645" w:rsidRPr="00B41502">
        <w:rPr>
          <w:color w:val="000000" w:themeColor="text1"/>
          <w:sz w:val="22"/>
          <w:lang w:val="sl-SI" w:eastAsia="en-GB"/>
        </w:rPr>
        <w:t xml:space="preserve">študiji </w:t>
      </w:r>
      <w:r w:rsidRPr="00B41502">
        <w:rPr>
          <w:color w:val="000000" w:themeColor="text1"/>
          <w:sz w:val="22"/>
          <w:lang w:val="sl-SI" w:eastAsia="en-GB"/>
        </w:rPr>
        <w:t xml:space="preserve">pri bolnikih brez atrijske fibrilacije z velikim tveganjem za pojav post-akutnega koronarnega sindroma, za katere je bila značilna sočasna prisotnost več srčnih in drugih bolezni in ki so prejemali </w:t>
      </w:r>
      <w:r w:rsidRPr="00B41502">
        <w:rPr>
          <w:color w:val="000000" w:themeColor="text1"/>
          <w:sz w:val="22"/>
          <w:lang w:val="sl-SI"/>
        </w:rPr>
        <w:t>acetilsalicilno kislino</w:t>
      </w:r>
      <w:r w:rsidRPr="00B41502">
        <w:rPr>
          <w:color w:val="000000" w:themeColor="text1"/>
          <w:sz w:val="22"/>
          <w:lang w:val="sl-SI" w:eastAsia="en-GB"/>
        </w:rPr>
        <w:t xml:space="preserve"> ali kombinacijo </w:t>
      </w:r>
      <w:r w:rsidRPr="00B41502">
        <w:rPr>
          <w:color w:val="000000" w:themeColor="text1"/>
          <w:sz w:val="22"/>
          <w:lang w:val="sl-SI"/>
        </w:rPr>
        <w:t>acetilsalicilne kisline</w:t>
      </w:r>
      <w:r w:rsidRPr="00B41502">
        <w:rPr>
          <w:color w:val="000000" w:themeColor="text1"/>
          <w:sz w:val="22"/>
          <w:lang w:val="sl-SI" w:eastAsia="en-GB"/>
        </w:rPr>
        <w:t xml:space="preserve"> in klopidogrela, so pri apiksabanu poročali o pomembno povečanem tveganju za večje krvavitve po merilih ISTH v primerjavi s placebom (</w:t>
      </w:r>
      <w:r w:rsidRPr="00B41502">
        <w:rPr>
          <w:color w:val="000000" w:themeColor="text1"/>
          <w:sz w:val="22"/>
          <w:lang w:val="sl-SI"/>
        </w:rPr>
        <w:t>5,13 </w:t>
      </w:r>
      <w:r w:rsidRPr="00B41502">
        <w:rPr>
          <w:color w:val="000000" w:themeColor="text1"/>
          <w:sz w:val="22"/>
          <w:lang w:val="sl-SI" w:eastAsia="en-GB"/>
        </w:rPr>
        <w:t>% na leto v primerjavi z 2,04 % na leto).</w:t>
      </w:r>
    </w:p>
    <w:p w14:paraId="1CBC4DED" w14:textId="77777777" w:rsidR="007C1473" w:rsidRPr="00B41502" w:rsidRDefault="007C1473" w:rsidP="007C1473">
      <w:pPr>
        <w:spacing w:line="240" w:lineRule="auto"/>
        <w:rPr>
          <w:color w:val="000000" w:themeColor="text1"/>
          <w:lang w:val="sl-SI"/>
        </w:rPr>
      </w:pPr>
    </w:p>
    <w:p w14:paraId="2C7A2F71" w14:textId="5943E530" w:rsidR="007C1473" w:rsidRPr="00B41502" w:rsidRDefault="007C1473" w:rsidP="007C1473">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2AAF7FAD" w14:textId="77777777" w:rsidR="0059677A" w:rsidRPr="00B41502" w:rsidRDefault="0059677A" w:rsidP="0059677A">
      <w:pPr>
        <w:spacing w:line="240" w:lineRule="auto"/>
        <w:rPr>
          <w:color w:val="000000" w:themeColor="text1"/>
          <w:lang w:val="sl-SI"/>
        </w:rPr>
      </w:pPr>
    </w:p>
    <w:p w14:paraId="29C1D4C9" w14:textId="77777777" w:rsidR="0059677A" w:rsidRPr="00B41502" w:rsidRDefault="0059677A" w:rsidP="00EA35AF">
      <w:pPr>
        <w:keepNext/>
        <w:spacing w:line="240" w:lineRule="auto"/>
        <w:rPr>
          <w:color w:val="000000" w:themeColor="text1"/>
          <w:u w:val="single"/>
          <w:lang w:val="sl-SI"/>
        </w:rPr>
      </w:pPr>
      <w:r w:rsidRPr="00B41502">
        <w:rPr>
          <w:color w:val="000000" w:themeColor="text1"/>
          <w:u w:val="single"/>
          <w:lang w:val="sl-SI"/>
        </w:rPr>
        <w:lastRenderedPageBreak/>
        <w:t>Uporaba trombolitičnih učinkovin za zdravljenje akutne ishemične možganske kapi</w:t>
      </w:r>
    </w:p>
    <w:p w14:paraId="0C0CDAB2" w14:textId="77777777" w:rsidR="00F90645" w:rsidRPr="00B41502" w:rsidRDefault="00F90645" w:rsidP="00EA35AF">
      <w:pPr>
        <w:keepNext/>
        <w:spacing w:line="240" w:lineRule="auto"/>
        <w:rPr>
          <w:color w:val="000000" w:themeColor="text1"/>
          <w:lang w:val="sl-SI"/>
        </w:rPr>
      </w:pPr>
    </w:p>
    <w:p w14:paraId="642E9090" w14:textId="77777777" w:rsidR="0059677A" w:rsidRPr="00B41502" w:rsidRDefault="0059677A" w:rsidP="00EA35AF">
      <w:pPr>
        <w:keepNext/>
        <w:spacing w:line="240" w:lineRule="auto"/>
        <w:rPr>
          <w:color w:val="000000" w:themeColor="text1"/>
          <w:lang w:val="sl-SI"/>
        </w:rPr>
      </w:pPr>
      <w:r w:rsidRPr="00B41502">
        <w:rPr>
          <w:color w:val="000000" w:themeColor="text1"/>
          <w:lang w:val="sl-SI"/>
        </w:rPr>
        <w:t>Izkušnje z uporabo trombolitičnih učinkovin za zdravljenje akutne ishemične možganske kapi pri bolnikih, ki so prejemali apiksaban, so zelo omejene</w:t>
      </w:r>
      <w:r w:rsidR="00F56D64" w:rsidRPr="00B41502">
        <w:rPr>
          <w:color w:val="000000" w:themeColor="text1"/>
          <w:lang w:val="sl-SI"/>
        </w:rPr>
        <w:t xml:space="preserve"> (glejte poglavje 4.5)</w:t>
      </w:r>
      <w:r w:rsidRPr="00B41502">
        <w:rPr>
          <w:color w:val="000000" w:themeColor="text1"/>
          <w:lang w:val="sl-SI"/>
        </w:rPr>
        <w:t>.</w:t>
      </w:r>
    </w:p>
    <w:p w14:paraId="696CE377" w14:textId="77777777" w:rsidR="00845C43" w:rsidRPr="00B41502" w:rsidRDefault="00845C43" w:rsidP="00845C43">
      <w:pPr>
        <w:spacing w:line="240" w:lineRule="auto"/>
        <w:rPr>
          <w:color w:val="000000" w:themeColor="text1"/>
          <w:u w:val="single"/>
          <w:lang w:val="sl-SI"/>
        </w:rPr>
      </w:pPr>
    </w:p>
    <w:p w14:paraId="115F2F70" w14:textId="77777777" w:rsidR="00845C43" w:rsidRPr="00B41502" w:rsidRDefault="00845C43" w:rsidP="0072020C">
      <w:pPr>
        <w:keepNext/>
        <w:keepLines/>
        <w:spacing w:line="240" w:lineRule="auto"/>
        <w:rPr>
          <w:color w:val="000000" w:themeColor="text1"/>
          <w:u w:val="single"/>
          <w:lang w:val="sl-SI"/>
        </w:rPr>
      </w:pPr>
      <w:r w:rsidRPr="00B41502">
        <w:rPr>
          <w:color w:val="000000" w:themeColor="text1"/>
          <w:u w:val="single"/>
          <w:lang w:val="sl-SI"/>
        </w:rPr>
        <w:t>Bolniki s protetičnimi srčnimi zaklopkami</w:t>
      </w:r>
    </w:p>
    <w:p w14:paraId="0BABA20C" w14:textId="77777777" w:rsidR="00F90645" w:rsidRPr="00B41502" w:rsidRDefault="00F90645" w:rsidP="00845C43">
      <w:pPr>
        <w:spacing w:line="240" w:lineRule="auto"/>
        <w:rPr>
          <w:color w:val="000000" w:themeColor="text1"/>
          <w:lang w:val="sl-SI"/>
        </w:rPr>
      </w:pPr>
    </w:p>
    <w:p w14:paraId="52746F57" w14:textId="77777777" w:rsidR="00845C43" w:rsidRPr="00B41502" w:rsidRDefault="00845C43" w:rsidP="00845C43">
      <w:pPr>
        <w:spacing w:line="240" w:lineRule="auto"/>
        <w:rPr>
          <w:color w:val="000000" w:themeColor="text1"/>
          <w:lang w:val="sl-SI"/>
        </w:rPr>
      </w:pPr>
      <w:r w:rsidRPr="00B41502">
        <w:rPr>
          <w:color w:val="000000" w:themeColor="text1"/>
          <w:lang w:val="sl-SI"/>
        </w:rPr>
        <w:t xml:space="preserve">Varnosti in učinkovitosti </w:t>
      </w:r>
      <w:r w:rsidR="00F90645" w:rsidRPr="00B41502">
        <w:rPr>
          <w:color w:val="000000" w:themeColor="text1"/>
          <w:lang w:val="sl-SI"/>
        </w:rPr>
        <w:t xml:space="preserve">apiksabana </w:t>
      </w:r>
      <w:r w:rsidRPr="00B41502">
        <w:rPr>
          <w:color w:val="000000" w:themeColor="text1"/>
          <w:lang w:val="sl-SI"/>
        </w:rPr>
        <w:t xml:space="preserve">pri bolnikih s protetičnimi srčnimi zaklopkami z </w:t>
      </w:r>
      <w:r w:rsidR="00731D8C" w:rsidRPr="00B41502">
        <w:rPr>
          <w:color w:val="000000" w:themeColor="text1"/>
          <w:lang w:val="sl-SI"/>
        </w:rPr>
        <w:t>atrijsko</w:t>
      </w:r>
      <w:r w:rsidRPr="00B41502">
        <w:rPr>
          <w:color w:val="000000" w:themeColor="text1"/>
          <w:lang w:val="sl-SI"/>
        </w:rPr>
        <w:t xml:space="preserve"> fibrilacijo ali brez nje niso raziskovali. Zato uporaba </w:t>
      </w:r>
      <w:r w:rsidR="00F90645" w:rsidRPr="00B41502">
        <w:rPr>
          <w:color w:val="000000" w:themeColor="text1"/>
          <w:lang w:val="sl-SI"/>
        </w:rPr>
        <w:t xml:space="preserve">apiksabana </w:t>
      </w:r>
      <w:r w:rsidRPr="00B41502">
        <w:rPr>
          <w:color w:val="000000" w:themeColor="text1"/>
          <w:lang w:val="sl-SI"/>
        </w:rPr>
        <w:t>v takem primeru ni priporočljiva.</w:t>
      </w:r>
    </w:p>
    <w:p w14:paraId="4F2D0175" w14:textId="77777777" w:rsidR="007C1473" w:rsidRPr="00B41502" w:rsidRDefault="007C1473" w:rsidP="007C1473">
      <w:pPr>
        <w:spacing w:line="240" w:lineRule="auto"/>
        <w:rPr>
          <w:color w:val="000000" w:themeColor="text1"/>
          <w:lang w:val="sl-SI"/>
        </w:rPr>
      </w:pPr>
    </w:p>
    <w:p w14:paraId="5FFF5CCC" w14:textId="4CC57BD9" w:rsidR="007C1473" w:rsidRPr="00B41502" w:rsidRDefault="007C1473" w:rsidP="007C1473">
      <w:pPr>
        <w:spacing w:line="240" w:lineRule="auto"/>
        <w:rPr>
          <w:color w:val="000000" w:themeColor="text1"/>
          <w:lang w:val="sl-SI"/>
        </w:rPr>
      </w:pPr>
      <w:r w:rsidRPr="00B41502">
        <w:rPr>
          <w:color w:val="000000" w:themeColor="text1"/>
          <w:lang w:val="sl-SI"/>
        </w:rPr>
        <w:t>Apiksabana niso preučevali pri pediatričnih bolnikih s protetičnimi srčnimi zaklopkami, zato uporaba apiksabana ni priporočljiva.</w:t>
      </w:r>
    </w:p>
    <w:p w14:paraId="57E0334C" w14:textId="77777777" w:rsidR="0059677A" w:rsidRPr="00B41502" w:rsidRDefault="0059677A" w:rsidP="0059677A">
      <w:pPr>
        <w:spacing w:line="240" w:lineRule="auto"/>
        <w:rPr>
          <w:color w:val="000000" w:themeColor="text1"/>
          <w:u w:val="single"/>
          <w:lang w:val="sl-SI"/>
        </w:rPr>
      </w:pPr>
    </w:p>
    <w:p w14:paraId="4F1CCA84" w14:textId="77777777" w:rsidR="00BA3283" w:rsidRPr="00B41502" w:rsidRDefault="00BA3283" w:rsidP="00B913C9">
      <w:pPr>
        <w:keepNext/>
        <w:keepLines/>
        <w:spacing w:line="240" w:lineRule="auto"/>
        <w:rPr>
          <w:color w:val="000000" w:themeColor="text1"/>
          <w:u w:val="single"/>
          <w:lang w:val="sl-SI"/>
        </w:rPr>
      </w:pPr>
      <w:r w:rsidRPr="00B41502">
        <w:rPr>
          <w:color w:val="000000" w:themeColor="text1"/>
          <w:u w:val="single"/>
          <w:lang w:val="sl-SI"/>
        </w:rPr>
        <w:t>Bolniki z antifosfolipidnim sindromom</w:t>
      </w:r>
    </w:p>
    <w:p w14:paraId="1E9216FA" w14:textId="77777777" w:rsidR="00F90645" w:rsidRPr="00B41502" w:rsidRDefault="00F90645" w:rsidP="00BA3283">
      <w:pPr>
        <w:spacing w:line="240" w:lineRule="auto"/>
        <w:rPr>
          <w:color w:val="000000" w:themeColor="text1"/>
          <w:lang w:val="sl-SI"/>
        </w:rPr>
      </w:pPr>
    </w:p>
    <w:p w14:paraId="6588334F" w14:textId="77777777" w:rsidR="00BA3283" w:rsidRPr="00B41502" w:rsidRDefault="00BA3283" w:rsidP="00BA3283">
      <w:pPr>
        <w:spacing w:line="240" w:lineRule="auto"/>
        <w:rPr>
          <w:color w:val="000000" w:themeColor="text1"/>
          <w:lang w:val="sl-SI"/>
        </w:rPr>
      </w:pPr>
      <w:r w:rsidRPr="00B41502">
        <w:rPr>
          <w:color w:val="000000" w:themeColor="text1"/>
          <w:lang w:val="sl-SI"/>
        </w:rPr>
        <w:t>Uporaba peroralnih antikoagulantov z neposrednim delovanjem, vključno z apiksabanom, pri bolnikih z anamnezo tromboze in diagnozo antifosfolipidnega sindroma ni priporočljiva. Zlasti pri trojno pozitivnih bolnikih (za lupusni antikoagulant, protitelesa proti kardiolipinu in protitelesa proti beta 2</w:t>
      </w:r>
      <w:r w:rsidRPr="00B41502">
        <w:rPr>
          <w:color w:val="000000" w:themeColor="text1"/>
          <w:lang w:val="sl-SI"/>
        </w:rPr>
        <w:noBreakHyphen/>
        <w:t>glikoproteinu I) je zdravljenje s peroralnimi antikoagulanti z neposrednim delovanjem v primerjavi z zdravljenjem z antagonisti vitamina K lahko povezano s povečano pogostnostjo ponavljajočih se trombotičnih dogodkov.</w:t>
      </w:r>
    </w:p>
    <w:p w14:paraId="35254A45" w14:textId="77777777" w:rsidR="00BA3283" w:rsidRPr="00B41502" w:rsidRDefault="00BA3283" w:rsidP="00BA3283">
      <w:pPr>
        <w:spacing w:line="240" w:lineRule="auto"/>
        <w:rPr>
          <w:color w:val="000000" w:themeColor="text1"/>
          <w:u w:val="single"/>
          <w:lang w:val="sl-SI"/>
        </w:rPr>
      </w:pPr>
    </w:p>
    <w:p w14:paraId="729F1A78" w14:textId="77777777" w:rsidR="0059677A" w:rsidRPr="00B41502" w:rsidRDefault="0059677A" w:rsidP="00680D1B">
      <w:pPr>
        <w:keepNext/>
        <w:keepLines/>
        <w:spacing w:line="240" w:lineRule="auto"/>
        <w:rPr>
          <w:color w:val="000000" w:themeColor="text1"/>
          <w:u w:val="single"/>
          <w:lang w:val="sl-SI"/>
        </w:rPr>
      </w:pPr>
      <w:r w:rsidRPr="00B41502">
        <w:rPr>
          <w:color w:val="000000" w:themeColor="text1"/>
          <w:u w:val="single"/>
          <w:lang w:val="sl-SI"/>
        </w:rPr>
        <w:t>Kirurški posegi in invazivni postopki</w:t>
      </w:r>
    </w:p>
    <w:p w14:paraId="5CC772E4" w14:textId="77777777" w:rsidR="00F90645" w:rsidRPr="00B41502" w:rsidRDefault="00F90645" w:rsidP="0059677A">
      <w:pPr>
        <w:rPr>
          <w:color w:val="000000" w:themeColor="text1"/>
          <w:lang w:val="sl-SI"/>
        </w:rPr>
      </w:pPr>
    </w:p>
    <w:p w14:paraId="6A8F740F" w14:textId="77777777" w:rsidR="0059677A" w:rsidRPr="00B41502" w:rsidRDefault="0059677A" w:rsidP="0059677A">
      <w:pPr>
        <w:rPr>
          <w:color w:val="000000" w:themeColor="text1"/>
          <w:lang w:val="sl-SI"/>
        </w:rPr>
      </w:pPr>
      <w:r w:rsidRPr="00B41502">
        <w:rPr>
          <w:color w:val="000000" w:themeColor="text1"/>
          <w:lang w:val="sl-SI"/>
        </w:rPr>
        <w:t xml:space="preserve">Z uporabo </w:t>
      </w:r>
      <w:r w:rsidR="00F90645" w:rsidRPr="00B41502">
        <w:rPr>
          <w:color w:val="000000" w:themeColor="text1"/>
          <w:lang w:val="sl-SI"/>
        </w:rPr>
        <w:t xml:space="preserve">apiksabana </w:t>
      </w:r>
      <w:r w:rsidRPr="00B41502">
        <w:rPr>
          <w:color w:val="000000" w:themeColor="text1"/>
          <w:lang w:val="sl-SI"/>
        </w:rPr>
        <w:t xml:space="preserve">je treba prenehati najmanj 48 ur pred načrtovano operacijo ali invazivnimi postopki, pri katerih je prisotno zmerno ali veliko tveganje za krvavitve. To vključuje posege, pri katerih verjetnosti za pojav klinično pomembne krvavitve ni mogoče izključiti, oziroma pri katerih bi bilo tveganje za krvavitve nesprejemljivo. </w:t>
      </w:r>
    </w:p>
    <w:p w14:paraId="1C645E7C" w14:textId="77777777" w:rsidR="0059677A" w:rsidRPr="00B41502" w:rsidRDefault="0059677A" w:rsidP="0059677A">
      <w:pPr>
        <w:spacing w:line="240" w:lineRule="auto"/>
        <w:rPr>
          <w:color w:val="000000" w:themeColor="text1"/>
          <w:lang w:val="sl-SI"/>
        </w:rPr>
      </w:pPr>
    </w:p>
    <w:p w14:paraId="51897843" w14:textId="77777777" w:rsidR="0059677A" w:rsidRPr="00B41502" w:rsidRDefault="0059677A" w:rsidP="0059677A">
      <w:pPr>
        <w:spacing w:line="240" w:lineRule="auto"/>
        <w:rPr>
          <w:color w:val="000000" w:themeColor="text1"/>
          <w:lang w:val="sl-SI"/>
        </w:rPr>
      </w:pPr>
      <w:r w:rsidRPr="00B41502">
        <w:rPr>
          <w:color w:val="000000" w:themeColor="text1"/>
          <w:lang w:val="sl-SI"/>
        </w:rPr>
        <w:t xml:space="preserve">Z uporabo </w:t>
      </w:r>
      <w:r w:rsidR="00F90645" w:rsidRPr="00B41502">
        <w:rPr>
          <w:color w:val="000000" w:themeColor="text1"/>
          <w:lang w:val="sl-SI"/>
        </w:rPr>
        <w:t xml:space="preserve">apiksabana </w:t>
      </w:r>
      <w:r w:rsidRPr="00B41502">
        <w:rPr>
          <w:color w:val="000000" w:themeColor="text1"/>
          <w:lang w:val="sl-SI"/>
        </w:rPr>
        <w:t>je treba prenehati najmanj 24 ur pred načrtovano operacijo ali invazivnimi postopki, pri katerih je prisotno majhno tveganje za krvavitve. To vključuje posege, pri katerih se pričakuje, da bo vsaka krvavitev, do katere pride, kar najmanjša, glede mesta pojava nekritična ali pa jo bo mogoče brez težav nadzorovati.</w:t>
      </w:r>
    </w:p>
    <w:p w14:paraId="21D78B8B" w14:textId="77777777" w:rsidR="0059677A" w:rsidRPr="00B41502" w:rsidRDefault="0059677A" w:rsidP="0059677A">
      <w:pPr>
        <w:spacing w:line="240" w:lineRule="auto"/>
        <w:rPr>
          <w:color w:val="000000" w:themeColor="text1"/>
          <w:lang w:val="sl-SI"/>
        </w:rPr>
      </w:pPr>
    </w:p>
    <w:p w14:paraId="651107DE" w14:textId="77777777" w:rsidR="0059677A" w:rsidRPr="00B41502" w:rsidRDefault="0059677A" w:rsidP="0059677A">
      <w:pPr>
        <w:spacing w:line="240" w:lineRule="auto"/>
        <w:rPr>
          <w:color w:val="000000" w:themeColor="text1"/>
          <w:lang w:val="sl-SI"/>
        </w:rPr>
      </w:pPr>
      <w:r w:rsidRPr="00B41502">
        <w:rPr>
          <w:color w:val="000000" w:themeColor="text1"/>
          <w:lang w:val="sl-SI"/>
        </w:rPr>
        <w:t>Če operacije ali invazivnih postopkov ni mogoče odložiti, je potrebna ustrezna previdnost, ob upoštevanju povečanega tveganja za krvavitve. To tveganje za pojav krvavit</w:t>
      </w:r>
      <w:r w:rsidR="00493B3F" w:rsidRPr="00B41502">
        <w:rPr>
          <w:color w:val="000000" w:themeColor="text1"/>
          <w:lang w:val="sl-SI"/>
        </w:rPr>
        <w:t>e</w:t>
      </w:r>
      <w:r w:rsidRPr="00B41502">
        <w:rPr>
          <w:color w:val="000000" w:themeColor="text1"/>
          <w:lang w:val="sl-SI"/>
        </w:rPr>
        <w:t xml:space="preserve">v je treba pretehtati glede na nujnost posega. </w:t>
      </w:r>
    </w:p>
    <w:p w14:paraId="5967CE93" w14:textId="77777777" w:rsidR="0059677A" w:rsidRPr="00B41502" w:rsidRDefault="0059677A" w:rsidP="0059677A">
      <w:pPr>
        <w:spacing w:line="240" w:lineRule="auto"/>
        <w:rPr>
          <w:b/>
          <w:color w:val="000000" w:themeColor="text1"/>
          <w:u w:val="single"/>
          <w:lang w:val="sl-SI"/>
        </w:rPr>
      </w:pPr>
    </w:p>
    <w:p w14:paraId="7E6CD210" w14:textId="77777777" w:rsidR="0059677A" w:rsidRPr="00B41502" w:rsidRDefault="0059677A" w:rsidP="0059677A">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Po invazivnem postopku ali kirurškem posegu je treba zdravljenje z </w:t>
      </w:r>
      <w:r w:rsidR="00F90645" w:rsidRPr="00B41502">
        <w:rPr>
          <w:rFonts w:ascii="Times New Roman" w:hAnsi="Times New Roman"/>
          <w:color w:val="000000" w:themeColor="text1"/>
          <w:lang w:val="sl-SI"/>
        </w:rPr>
        <w:t xml:space="preserve">apiksabanom </w:t>
      </w:r>
      <w:r w:rsidRPr="00B41502">
        <w:rPr>
          <w:rFonts w:ascii="Times New Roman" w:hAnsi="Times New Roman"/>
          <w:color w:val="000000" w:themeColor="text1"/>
          <w:lang w:val="sl-SI"/>
        </w:rPr>
        <w:t>čimprej ponovno začeti, pod pogojem, da klinična situacija to dovoljuje in da je bila vzpostavljena zadostna hemostaza</w:t>
      </w:r>
      <w:r w:rsidR="00D22561" w:rsidRPr="00B41502">
        <w:rPr>
          <w:rFonts w:ascii="Times New Roman" w:hAnsi="Times New Roman"/>
          <w:color w:val="000000" w:themeColor="text1"/>
          <w:lang w:val="sl-SI"/>
        </w:rPr>
        <w:t xml:space="preserve"> (za kardioverzijo glejte poglavje 4.2)</w:t>
      </w:r>
      <w:r w:rsidRPr="00B41502">
        <w:rPr>
          <w:rFonts w:ascii="Times New Roman" w:hAnsi="Times New Roman"/>
          <w:color w:val="000000" w:themeColor="text1"/>
          <w:lang w:val="sl-SI"/>
        </w:rPr>
        <w:t>.</w:t>
      </w:r>
    </w:p>
    <w:p w14:paraId="2FC3A8E6" w14:textId="77777777" w:rsidR="0059677A" w:rsidRPr="00B41502" w:rsidRDefault="0059677A" w:rsidP="0059677A">
      <w:pPr>
        <w:spacing w:line="240" w:lineRule="auto"/>
        <w:rPr>
          <w:b/>
          <w:color w:val="000000" w:themeColor="text1"/>
          <w:u w:val="single"/>
          <w:lang w:val="sl-SI"/>
        </w:rPr>
      </w:pPr>
    </w:p>
    <w:p w14:paraId="0033476A" w14:textId="77777777" w:rsidR="00FF3887" w:rsidRPr="00B41502" w:rsidRDefault="00FF3887" w:rsidP="00FF3887">
      <w:pPr>
        <w:spacing w:line="240" w:lineRule="auto"/>
        <w:rPr>
          <w:color w:val="000000" w:themeColor="text1"/>
          <w:lang w:val="sl-SI"/>
        </w:rPr>
      </w:pPr>
      <w:r w:rsidRPr="00B41502">
        <w:rPr>
          <w:color w:val="000000" w:themeColor="text1"/>
          <w:lang w:val="sl-SI"/>
        </w:rPr>
        <w:t xml:space="preserve">Pri bolnikih s katetrsko ablacijo za atrijsko fibrilacijo zdravljenja z </w:t>
      </w:r>
      <w:r w:rsidR="00F90645" w:rsidRPr="00B41502">
        <w:rPr>
          <w:color w:val="000000" w:themeColor="text1"/>
          <w:lang w:val="sl-SI"/>
        </w:rPr>
        <w:t xml:space="preserve">apiksabanom </w:t>
      </w:r>
      <w:r w:rsidRPr="00B41502">
        <w:rPr>
          <w:color w:val="000000" w:themeColor="text1"/>
          <w:lang w:val="sl-SI"/>
        </w:rPr>
        <w:t>ni treba prekiniti (glejte poglavja 4.</w:t>
      </w:r>
      <w:r w:rsidR="00C4779D" w:rsidRPr="00B41502">
        <w:rPr>
          <w:color w:val="000000" w:themeColor="text1"/>
          <w:lang w:val="sl-SI"/>
        </w:rPr>
        <w:t>2</w:t>
      </w:r>
      <w:r w:rsidRPr="00B41502">
        <w:rPr>
          <w:color w:val="000000" w:themeColor="text1"/>
          <w:lang w:val="sl-SI"/>
        </w:rPr>
        <w:t>, 4.</w:t>
      </w:r>
      <w:r w:rsidR="00C4779D" w:rsidRPr="00B41502">
        <w:rPr>
          <w:color w:val="000000" w:themeColor="text1"/>
          <w:lang w:val="sl-SI"/>
        </w:rPr>
        <w:t>3</w:t>
      </w:r>
      <w:r w:rsidRPr="00B41502">
        <w:rPr>
          <w:color w:val="000000" w:themeColor="text1"/>
          <w:lang w:val="sl-SI"/>
        </w:rPr>
        <w:t xml:space="preserve"> in 4.5).</w:t>
      </w:r>
    </w:p>
    <w:p w14:paraId="4A476867" w14:textId="77777777" w:rsidR="005A48BE" w:rsidRPr="00B41502" w:rsidRDefault="005A48BE" w:rsidP="0059677A">
      <w:pPr>
        <w:spacing w:line="240" w:lineRule="auto"/>
        <w:rPr>
          <w:b/>
          <w:color w:val="000000" w:themeColor="text1"/>
          <w:u w:val="single"/>
          <w:lang w:val="sl-SI"/>
        </w:rPr>
      </w:pPr>
    </w:p>
    <w:p w14:paraId="307D086B" w14:textId="77777777" w:rsidR="0059677A" w:rsidRPr="00B41502" w:rsidRDefault="0059677A" w:rsidP="0059677A">
      <w:pPr>
        <w:keepNext/>
        <w:spacing w:line="240" w:lineRule="auto"/>
        <w:rPr>
          <w:color w:val="000000" w:themeColor="text1"/>
          <w:lang w:val="sl-SI"/>
        </w:rPr>
      </w:pPr>
      <w:r w:rsidRPr="00B41502">
        <w:rPr>
          <w:color w:val="000000" w:themeColor="text1"/>
          <w:u w:val="single"/>
          <w:lang w:val="sl-SI"/>
        </w:rPr>
        <w:t>Začasna prekinitev zdravljenja</w:t>
      </w:r>
    </w:p>
    <w:p w14:paraId="47B8C04C" w14:textId="77777777" w:rsidR="00F90645" w:rsidRPr="00B41502" w:rsidRDefault="00F90645" w:rsidP="00432409">
      <w:pPr>
        <w:tabs>
          <w:tab w:val="clear" w:pos="567"/>
        </w:tabs>
        <w:spacing w:line="240" w:lineRule="auto"/>
        <w:rPr>
          <w:color w:val="000000" w:themeColor="text1"/>
          <w:lang w:val="sl-SI"/>
        </w:rPr>
      </w:pPr>
    </w:p>
    <w:p w14:paraId="15B5EBC5" w14:textId="77777777" w:rsidR="00432409" w:rsidRPr="00B41502" w:rsidRDefault="0059677A" w:rsidP="00432409">
      <w:pPr>
        <w:tabs>
          <w:tab w:val="clear" w:pos="567"/>
        </w:tabs>
        <w:spacing w:line="240" w:lineRule="auto"/>
        <w:rPr>
          <w:color w:val="000000" w:themeColor="text1"/>
          <w:lang w:val="sl-SI"/>
        </w:rPr>
      </w:pPr>
      <w:r w:rsidRPr="00B41502">
        <w:rPr>
          <w:color w:val="000000" w:themeColor="text1"/>
          <w:lang w:val="sl-SI"/>
        </w:rPr>
        <w:t>Ob prekinitvi uporabe antikoagulantov, vključno z</w:t>
      </w:r>
      <w:r w:rsidR="00F90645" w:rsidRPr="00B41502">
        <w:rPr>
          <w:color w:val="000000" w:themeColor="text1"/>
          <w:lang w:val="sl-SI"/>
        </w:rPr>
        <w:t xml:space="preserve"> apiksabanom</w:t>
      </w:r>
      <w:r w:rsidRPr="00B41502">
        <w:rPr>
          <w:color w:val="000000" w:themeColor="text1"/>
          <w:lang w:val="sl-SI"/>
        </w:rPr>
        <w:t>, zaradi aktivne krvavitve, načrtovane operacije ali invazivnih postopkov</w:t>
      </w:r>
      <w:r w:rsidR="00493B3F" w:rsidRPr="00B41502">
        <w:rPr>
          <w:color w:val="000000" w:themeColor="text1"/>
          <w:lang w:val="sl-SI"/>
        </w:rPr>
        <w:t>,</w:t>
      </w:r>
      <w:r w:rsidRPr="00B41502">
        <w:rPr>
          <w:color w:val="000000" w:themeColor="text1"/>
          <w:lang w:val="sl-SI"/>
        </w:rPr>
        <w:t xml:space="preserve"> so bolniki izpostavljeni povečanemu tveganju za trombozo. Prekinitvam zdravljenja se je treba izogibati, če pa je antikoagulantno zdravljenje z </w:t>
      </w:r>
      <w:r w:rsidR="00F90645" w:rsidRPr="00B41502">
        <w:rPr>
          <w:color w:val="000000" w:themeColor="text1"/>
          <w:lang w:val="sl-SI"/>
        </w:rPr>
        <w:t xml:space="preserve">apiksabanom </w:t>
      </w:r>
      <w:r w:rsidRPr="00B41502">
        <w:rPr>
          <w:color w:val="000000" w:themeColor="text1"/>
          <w:lang w:val="sl-SI"/>
        </w:rPr>
        <w:t>iz kateregakoli vzroka treba začasno prekiniti, je treba z zdravljenjem čimprej ponovno začeti.</w:t>
      </w:r>
    </w:p>
    <w:p w14:paraId="5DAE192C" w14:textId="77777777" w:rsidR="008F6159" w:rsidRPr="00B41502" w:rsidRDefault="008F6159" w:rsidP="00272551">
      <w:pPr>
        <w:pStyle w:val="EMEABodyText"/>
        <w:keepNext/>
        <w:rPr>
          <w:rFonts w:ascii="Times New Roman" w:hAnsi="Times New Roman"/>
          <w:color w:val="000000" w:themeColor="text1"/>
          <w:u w:val="single"/>
          <w:lang w:val="sl-SI"/>
        </w:rPr>
      </w:pPr>
    </w:p>
    <w:p w14:paraId="672BAD1B" w14:textId="6199A078" w:rsidR="00272551" w:rsidRPr="00B41502" w:rsidRDefault="00272551" w:rsidP="00272551">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Spinalna/epiduralna anestezija ali punkcija</w:t>
      </w:r>
    </w:p>
    <w:p w14:paraId="119CDC9F" w14:textId="77777777" w:rsidR="00272551" w:rsidRPr="00B41502" w:rsidRDefault="00272551" w:rsidP="00272551">
      <w:pPr>
        <w:pStyle w:val="EMEABodyText"/>
        <w:keepNext/>
        <w:rPr>
          <w:rFonts w:ascii="Times New Roman" w:hAnsi="Times New Roman"/>
          <w:color w:val="000000" w:themeColor="text1"/>
          <w:lang w:val="sl-SI" w:eastAsia="en-GB"/>
        </w:rPr>
      </w:pPr>
    </w:p>
    <w:p w14:paraId="49C8843F" w14:textId="0D4C1B99" w:rsidR="00272551" w:rsidRPr="00B41502" w:rsidRDefault="00272551" w:rsidP="00272551">
      <w:pPr>
        <w:pStyle w:val="EMEABodyText"/>
        <w:keepNext/>
        <w:rPr>
          <w:rFonts w:ascii="Times New Roman" w:hAnsi="Times New Roman"/>
          <w:color w:val="000000" w:themeColor="text1"/>
          <w:lang w:val="sl-SI" w:eastAsia="en-GB"/>
        </w:rPr>
      </w:pPr>
      <w:r w:rsidRPr="00B41502">
        <w:rPr>
          <w:rFonts w:ascii="Times New Roman" w:hAnsi="Times New Roman"/>
          <w:color w:val="000000" w:themeColor="text1"/>
          <w:lang w:val="sl-SI" w:eastAsia="en-GB"/>
        </w:rPr>
        <w:t xml:space="preserve">Kadar se uporablja nevroaksialna anestezija (spinalna/epiduralna anestezija) ali spinalna/epiduralna punkcija </w:t>
      </w:r>
      <w:r w:rsidRPr="00B41502">
        <w:rPr>
          <w:rFonts w:ascii="Times New Roman" w:hAnsi="Times New Roman"/>
          <w:color w:val="000000" w:themeColor="text1"/>
          <w:lang w:val="sl-SI"/>
        </w:rPr>
        <w:t xml:space="preserve">pri bolnikih, ki se zaradi preprečevanja trombemboličnih zapletov zdravijo z antitrombotiki, obstaja tveganje za pojav epiduralnega ali spinalnega hematoma. Taki hematomi lahko povzročijo </w:t>
      </w:r>
      <w:r w:rsidRPr="00B41502">
        <w:rPr>
          <w:rFonts w:ascii="Times New Roman" w:hAnsi="Times New Roman"/>
          <w:color w:val="000000" w:themeColor="text1"/>
          <w:lang w:val="sl-SI"/>
        </w:rPr>
        <w:lastRenderedPageBreak/>
        <w:t>dolgotrajno ali trajno paralizo. Tveganje za pojav teh zapletov se lahko poveča pri pooperativni uporabi epiduralnih katetrov ali sočasni uporabi zdravil, ki vplivajo na hemostazo. Epiduralni ali intratekalni kateter je treba odstraniti vsaj 5 ur pred uporabo prvega odmerka apiksabana. Večje tveganje predstavlja tudi travmatska ali ponavljajoča se epiduralna ali spinalna punkcija. Bolnike je treba pogosto nadzirati glede pojava znakov in simptomov nevrološke okvare (npr. odrevenelost ali oslabelost nog ali motnje delovanja črevesja ali sečnega mehurja). V primeru pojava nevrološke prizadetosti je potrebna urgentna diagnostična obravnava in zdravljenje. Pri bolnikih, ki se zaradi tromboprofilakse zdravijo ali se bodo zdravili z antikoagulanti, je pred nevroaksialnimi posegi treba skrbno ovrednotiti vsa možna tveganja in koristi takih posegov.</w:t>
      </w:r>
    </w:p>
    <w:p w14:paraId="39F40283" w14:textId="77777777" w:rsidR="00272551" w:rsidRPr="00B41502" w:rsidRDefault="00272551" w:rsidP="00272551">
      <w:pPr>
        <w:tabs>
          <w:tab w:val="clear" w:pos="567"/>
        </w:tabs>
        <w:spacing w:line="240" w:lineRule="auto"/>
        <w:rPr>
          <w:color w:val="000000" w:themeColor="text1"/>
          <w:lang w:val="sl-SI"/>
        </w:rPr>
      </w:pPr>
    </w:p>
    <w:p w14:paraId="7E108F68" w14:textId="1047F0B1" w:rsidR="00272551" w:rsidRPr="00B41502" w:rsidRDefault="00272551" w:rsidP="00272551">
      <w:pPr>
        <w:tabs>
          <w:tab w:val="clear" w:pos="567"/>
        </w:tabs>
        <w:spacing w:line="240" w:lineRule="auto"/>
        <w:rPr>
          <w:color w:val="000000" w:themeColor="text1"/>
          <w:lang w:val="sl-SI"/>
        </w:rPr>
      </w:pPr>
      <w:r w:rsidRPr="00B41502">
        <w:rPr>
          <w:color w:val="000000" w:themeColor="text1"/>
          <w:lang w:val="sl-SI"/>
        </w:rPr>
        <w:t xml:space="preserve">Pri bolnikih, ki imajo vstavljen intratekalni ali epiduralni kateter, ni kliničnih izkušenj z uporabo apiksabana. Na osnovi </w:t>
      </w:r>
      <w:r w:rsidR="008F6159" w:rsidRPr="00B41502">
        <w:rPr>
          <w:color w:val="000000" w:themeColor="text1"/>
          <w:lang w:val="sl-SI"/>
        </w:rPr>
        <w:t xml:space="preserve">splošnih </w:t>
      </w:r>
      <w:r w:rsidRPr="00B41502">
        <w:rPr>
          <w:color w:val="000000" w:themeColor="text1"/>
          <w:lang w:val="sl-SI"/>
        </w:rPr>
        <w:t>farmakokinetičnih podatkov mora pri takih bolnikih med uporabo zadnjega odmerka apiksabana in odstranitvijo katetra miniti od 20 do 30 ur (to je 2-kratna vrednost razpolovnega časa). Pred odstranitvijo katetra je tako treba izpustiti vsaj en odmerek. Bolnik sme vzeti naslednji odmerek apiksabana najmanj 5 ur po odstranitvi katetra. Kot pri drugih novih antikoagulantih je izkušenj z nevroaksialno blokado malo, zato je pri sočasni uporabi apiksabana in nevroaksialne blokade potrebna izjemna previdnost.</w:t>
      </w:r>
    </w:p>
    <w:p w14:paraId="1EC45974" w14:textId="77777777" w:rsidR="00272551" w:rsidRPr="00B41502" w:rsidRDefault="00272551" w:rsidP="00272551">
      <w:pPr>
        <w:tabs>
          <w:tab w:val="clear" w:pos="567"/>
        </w:tabs>
        <w:spacing w:line="240" w:lineRule="auto"/>
        <w:rPr>
          <w:color w:val="000000" w:themeColor="text1"/>
          <w:lang w:val="sl-SI"/>
        </w:rPr>
      </w:pPr>
    </w:p>
    <w:p w14:paraId="0A670938" w14:textId="5DBC6039" w:rsidR="00272551" w:rsidRPr="00B41502" w:rsidRDefault="00272551" w:rsidP="00272551">
      <w:pPr>
        <w:tabs>
          <w:tab w:val="clear" w:pos="567"/>
        </w:tabs>
        <w:spacing w:line="240" w:lineRule="auto"/>
        <w:rPr>
          <w:color w:val="000000" w:themeColor="text1"/>
          <w:lang w:val="sl-SI"/>
        </w:rPr>
      </w:pPr>
      <w:r w:rsidRPr="00B41502">
        <w:rPr>
          <w:color w:val="000000" w:themeColor="text1"/>
          <w:lang w:val="sl-SI"/>
        </w:rPr>
        <w:t>Podatkov o časovnem okviru vstavitve ali odstranitve nevroaksialnega katetra pri pediatričnih bolnikih med zdravljenjem z apiksabanom ni na voljo. V takšnih primerih prekinite zdravljenje z apiksabanom in razmislite o kratkodelujočem parenteralnem antikoagulantu.</w:t>
      </w:r>
    </w:p>
    <w:p w14:paraId="7F2294F7" w14:textId="77777777" w:rsidR="0059677A" w:rsidRPr="00B41502" w:rsidRDefault="0059677A" w:rsidP="0059677A">
      <w:pPr>
        <w:tabs>
          <w:tab w:val="clear" w:pos="567"/>
        </w:tabs>
        <w:spacing w:line="240" w:lineRule="auto"/>
        <w:rPr>
          <w:color w:val="000000" w:themeColor="text1"/>
          <w:lang w:val="sl-SI"/>
        </w:rPr>
      </w:pPr>
    </w:p>
    <w:p w14:paraId="6CB9D4F8" w14:textId="77777777" w:rsidR="00EA35AF" w:rsidRPr="00B41502" w:rsidRDefault="00EA35AF" w:rsidP="00EA35AF">
      <w:pPr>
        <w:tabs>
          <w:tab w:val="clear" w:pos="567"/>
        </w:tabs>
        <w:spacing w:line="240" w:lineRule="auto"/>
        <w:rPr>
          <w:color w:val="000000" w:themeColor="text1"/>
          <w:u w:val="single"/>
          <w:lang w:val="sl-SI"/>
        </w:rPr>
      </w:pPr>
      <w:r w:rsidRPr="00B41502">
        <w:rPr>
          <w:color w:val="000000" w:themeColor="text1"/>
          <w:u w:val="single"/>
          <w:lang w:val="sl-SI"/>
        </w:rPr>
        <w:t>Hemodinamsko nestabilni bolniki s PE ali bolniki, ki potrebujejo trombolizo ali pljučno embolektomijo</w:t>
      </w:r>
    </w:p>
    <w:p w14:paraId="302C1712" w14:textId="77777777" w:rsidR="00F90645" w:rsidRPr="00B41502" w:rsidRDefault="00F90645" w:rsidP="00EA35AF">
      <w:pPr>
        <w:tabs>
          <w:tab w:val="clear" w:pos="567"/>
        </w:tabs>
        <w:spacing w:line="240" w:lineRule="auto"/>
        <w:rPr>
          <w:color w:val="000000" w:themeColor="text1"/>
          <w:lang w:val="sl-SI"/>
        </w:rPr>
      </w:pPr>
    </w:p>
    <w:p w14:paraId="267DD373" w14:textId="77777777" w:rsidR="00EA35AF" w:rsidRPr="00B41502" w:rsidRDefault="00EA35AF" w:rsidP="00EA35AF">
      <w:pPr>
        <w:tabs>
          <w:tab w:val="clear" w:pos="567"/>
        </w:tabs>
        <w:spacing w:line="240" w:lineRule="auto"/>
        <w:rPr>
          <w:color w:val="000000" w:themeColor="text1"/>
          <w:lang w:val="sl-SI"/>
        </w:rPr>
      </w:pPr>
      <w:r w:rsidRPr="00B41502">
        <w:rPr>
          <w:color w:val="000000" w:themeColor="text1"/>
          <w:lang w:val="sl-SI"/>
        </w:rPr>
        <w:t xml:space="preserve">Pri bolnikih s pljučno embolijo, ki so hemodinamsko nestabilni ali so morda na trombolizi ali pljučni embolektomiji, </w:t>
      </w:r>
      <w:r w:rsidR="00F90645" w:rsidRPr="00B41502">
        <w:rPr>
          <w:color w:val="000000" w:themeColor="text1"/>
          <w:lang w:val="sl-SI"/>
        </w:rPr>
        <w:t xml:space="preserve">apiksaban </w:t>
      </w:r>
      <w:r w:rsidRPr="00B41502">
        <w:rPr>
          <w:color w:val="000000" w:themeColor="text1"/>
          <w:lang w:val="sl-SI"/>
        </w:rPr>
        <w:t>ni priporočljiv kot alternativa nefrakcioniranemu heparinu, saj varnost in učinkovitost apiksabana v teh kliničnih stanjih nista bili dokazani.</w:t>
      </w:r>
    </w:p>
    <w:p w14:paraId="4425A850" w14:textId="77777777" w:rsidR="00EA35AF" w:rsidRPr="00B41502" w:rsidRDefault="00EA35AF" w:rsidP="00EA35AF">
      <w:pPr>
        <w:tabs>
          <w:tab w:val="clear" w:pos="567"/>
        </w:tabs>
        <w:spacing w:line="240" w:lineRule="auto"/>
        <w:rPr>
          <w:color w:val="000000" w:themeColor="text1"/>
          <w:lang w:val="sl-SI"/>
        </w:rPr>
      </w:pPr>
    </w:p>
    <w:p w14:paraId="73B6CE1D" w14:textId="77777777" w:rsidR="00EA35AF" w:rsidRPr="00B41502" w:rsidRDefault="00EA35AF" w:rsidP="00EA35AF">
      <w:pPr>
        <w:tabs>
          <w:tab w:val="clear" w:pos="567"/>
        </w:tabs>
        <w:spacing w:line="240" w:lineRule="auto"/>
        <w:rPr>
          <w:color w:val="000000" w:themeColor="text1"/>
          <w:u w:val="single"/>
          <w:lang w:val="sl-SI"/>
        </w:rPr>
      </w:pPr>
      <w:r w:rsidRPr="00B41502">
        <w:rPr>
          <w:color w:val="000000" w:themeColor="text1"/>
          <w:u w:val="single"/>
          <w:lang w:val="sl-SI"/>
        </w:rPr>
        <w:t>Bolniki z aktivnim rakom</w:t>
      </w:r>
    </w:p>
    <w:p w14:paraId="470E328F" w14:textId="77777777" w:rsidR="00F90645" w:rsidRPr="00B41502" w:rsidRDefault="00F90645" w:rsidP="00EA35AF">
      <w:pPr>
        <w:tabs>
          <w:tab w:val="clear" w:pos="567"/>
        </w:tabs>
        <w:spacing w:line="240" w:lineRule="auto"/>
        <w:rPr>
          <w:color w:val="000000" w:themeColor="text1"/>
          <w:lang w:val="sl-SI"/>
        </w:rPr>
      </w:pPr>
    </w:p>
    <w:p w14:paraId="06B673E4" w14:textId="77777777" w:rsidR="00581DF7" w:rsidRPr="00B41502" w:rsidRDefault="00021CC5" w:rsidP="00EA35AF">
      <w:pPr>
        <w:tabs>
          <w:tab w:val="clear" w:pos="567"/>
        </w:tabs>
        <w:spacing w:line="240" w:lineRule="auto"/>
        <w:rPr>
          <w:color w:val="000000" w:themeColor="text1"/>
          <w:lang w:val="sl-SI"/>
        </w:rPr>
      </w:pPr>
      <w:r w:rsidRPr="00B41502">
        <w:rPr>
          <w:color w:val="000000" w:themeColor="text1"/>
          <w:lang w:val="sl-SI"/>
        </w:rPr>
        <w:t>Pri bolnikih z aktivnim rakom lahko obstaja veliko tveganje za venske trombembolične dogodke in krvavitve. Kadar razmišljate o uporabi apiksabana za zdravljenje GVT ali PE pri bolnikih z rakom, je treba skrbno oceniti koristi v primerjavi s tveganji (glejte tudi poglavje</w:t>
      </w:r>
      <w:r w:rsidR="00581DF7" w:rsidRPr="00B41502">
        <w:rPr>
          <w:color w:val="000000" w:themeColor="text1"/>
          <w:lang w:val="sl-SI"/>
        </w:rPr>
        <w:t> </w:t>
      </w:r>
      <w:r w:rsidRPr="00B41502">
        <w:rPr>
          <w:color w:val="000000" w:themeColor="text1"/>
          <w:lang w:val="sl-SI"/>
        </w:rPr>
        <w:t>4.3).</w:t>
      </w:r>
    </w:p>
    <w:p w14:paraId="2088A070" w14:textId="77777777" w:rsidR="00EA35AF" w:rsidRPr="00B41502" w:rsidRDefault="00EA35AF" w:rsidP="0059677A">
      <w:pPr>
        <w:tabs>
          <w:tab w:val="clear" w:pos="567"/>
        </w:tabs>
        <w:spacing w:line="240" w:lineRule="auto"/>
        <w:rPr>
          <w:color w:val="000000" w:themeColor="text1"/>
          <w:lang w:val="sl-SI"/>
        </w:rPr>
      </w:pPr>
    </w:p>
    <w:p w14:paraId="347F9B6A" w14:textId="77777777" w:rsidR="000651C3" w:rsidRPr="00B41502" w:rsidRDefault="000651C3" w:rsidP="000651C3">
      <w:pPr>
        <w:keepNext/>
        <w:tabs>
          <w:tab w:val="clear" w:pos="567"/>
        </w:tabs>
        <w:spacing w:line="240" w:lineRule="auto"/>
        <w:rPr>
          <w:color w:val="000000" w:themeColor="text1"/>
          <w:u w:val="single"/>
          <w:lang w:val="sl-SI"/>
        </w:rPr>
      </w:pPr>
      <w:r w:rsidRPr="00B41502">
        <w:rPr>
          <w:color w:val="000000" w:themeColor="text1"/>
          <w:u w:val="single"/>
          <w:lang w:val="sl-SI"/>
        </w:rPr>
        <w:t>Bolniki z okvaro ledvic</w:t>
      </w:r>
    </w:p>
    <w:p w14:paraId="1E7A0A3A" w14:textId="77777777" w:rsidR="00F90645" w:rsidRPr="00B41502" w:rsidRDefault="00F90645" w:rsidP="000207FA">
      <w:pPr>
        <w:pStyle w:val="EMEABodyText"/>
        <w:rPr>
          <w:rFonts w:ascii="Times New Roman" w:hAnsi="Times New Roman"/>
          <w:color w:val="000000" w:themeColor="text1"/>
          <w:lang w:val="sl-SI"/>
        </w:rPr>
      </w:pPr>
    </w:p>
    <w:p w14:paraId="63FF5336" w14:textId="77777777" w:rsidR="00272551" w:rsidRPr="00B41502" w:rsidRDefault="00272551" w:rsidP="000207FA">
      <w:pPr>
        <w:pStyle w:val="EMEABodyText"/>
        <w:rPr>
          <w:rFonts w:ascii="Times New Roman" w:hAnsi="Times New Roman"/>
          <w:i/>
          <w:iCs/>
          <w:color w:val="000000" w:themeColor="text1"/>
          <w:lang w:val="sl-SI"/>
        </w:rPr>
      </w:pPr>
      <w:r w:rsidRPr="00B41502">
        <w:rPr>
          <w:rFonts w:ascii="Times New Roman" w:hAnsi="Times New Roman"/>
          <w:i/>
          <w:iCs/>
          <w:color w:val="000000" w:themeColor="text1"/>
          <w:lang w:val="sl-SI"/>
        </w:rPr>
        <w:t>Odrasli bolniki</w:t>
      </w:r>
    </w:p>
    <w:p w14:paraId="4AE708F2" w14:textId="6A83F949" w:rsidR="000207FA" w:rsidRPr="00B41502" w:rsidRDefault="000207FA" w:rsidP="000207FA">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Omejeni klinični podatki kažejo, da se pri bolnikih s hudo okvaro ledvic (</w:t>
      </w:r>
      <w:r w:rsidR="002948C3" w:rsidRPr="00B41502">
        <w:rPr>
          <w:rFonts w:ascii="Times New Roman" w:hAnsi="Times New Roman"/>
          <w:color w:val="000000" w:themeColor="text1"/>
          <w:lang w:val="sl-SI"/>
        </w:rPr>
        <w:t>očistek kreatinina</w:t>
      </w:r>
      <w:r w:rsidRPr="00B41502">
        <w:rPr>
          <w:rFonts w:ascii="Times New Roman" w:hAnsi="Times New Roman"/>
          <w:color w:val="000000" w:themeColor="text1"/>
          <w:lang w:val="sl-SI"/>
        </w:rPr>
        <w:t xml:space="preserve"> 15-29 ml/min) koncentracije apiksabana v plazmi povečajo, kar lahko poveča tveganje za krvavitve. Pri bolnikih s hudo okvaro ledvic (</w:t>
      </w:r>
      <w:r w:rsidR="002948C3" w:rsidRPr="00B41502">
        <w:rPr>
          <w:rFonts w:ascii="Times New Roman" w:hAnsi="Times New Roman"/>
          <w:color w:val="000000" w:themeColor="text1"/>
          <w:lang w:val="sl-SI"/>
        </w:rPr>
        <w:t>očistek kreatinina</w:t>
      </w:r>
      <w:r w:rsidRPr="00B41502">
        <w:rPr>
          <w:rFonts w:ascii="Times New Roman" w:hAnsi="Times New Roman"/>
          <w:color w:val="000000" w:themeColor="text1"/>
          <w:lang w:val="sl-SI"/>
        </w:rPr>
        <w:t xml:space="preserve"> 15-29 ml/min) je za zdravljenje GVT, zdravljenje PE </w:t>
      </w:r>
      <w:r w:rsidR="00AC0DFB" w:rsidRPr="00B41502">
        <w:rPr>
          <w:rFonts w:ascii="Times New Roman" w:hAnsi="Times New Roman"/>
          <w:color w:val="000000" w:themeColor="text1"/>
          <w:lang w:val="sl-SI"/>
        </w:rPr>
        <w:t>ter</w:t>
      </w:r>
      <w:r w:rsidRPr="00B41502">
        <w:rPr>
          <w:rFonts w:ascii="Times New Roman" w:hAnsi="Times New Roman"/>
          <w:color w:val="000000" w:themeColor="text1"/>
          <w:lang w:val="sl-SI"/>
        </w:rPr>
        <w:t xml:space="preserve"> preprečevanje ponovne GVT </w:t>
      </w:r>
      <w:r w:rsidR="00AC0DFB" w:rsidRPr="00B41502">
        <w:rPr>
          <w:rFonts w:ascii="Times New Roman" w:hAnsi="Times New Roman"/>
          <w:color w:val="000000" w:themeColor="text1"/>
          <w:lang w:val="sl-SI"/>
        </w:rPr>
        <w:t>in</w:t>
      </w:r>
      <w:r w:rsidRPr="00B41502">
        <w:rPr>
          <w:rFonts w:ascii="Times New Roman" w:hAnsi="Times New Roman"/>
          <w:color w:val="000000" w:themeColor="text1"/>
          <w:lang w:val="sl-SI"/>
        </w:rPr>
        <w:t> PE (VTEt) treba apiksaban uporabljati previdno (glejte poglavji 4.2 in 5.2).</w:t>
      </w:r>
    </w:p>
    <w:p w14:paraId="1C4EF665" w14:textId="77777777" w:rsidR="000207FA" w:rsidRPr="00B41502" w:rsidRDefault="000207FA" w:rsidP="000207FA">
      <w:pPr>
        <w:pStyle w:val="EMEABodyText"/>
        <w:rPr>
          <w:rFonts w:ascii="Times New Roman" w:hAnsi="Times New Roman"/>
          <w:color w:val="000000" w:themeColor="text1"/>
          <w:lang w:val="sl-SI"/>
        </w:rPr>
      </w:pPr>
    </w:p>
    <w:p w14:paraId="1C4F494D" w14:textId="77777777" w:rsidR="000207FA" w:rsidRPr="00B41502" w:rsidRDefault="000207FA" w:rsidP="000207FA">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preprečevanju možganske kapi in sistemske embolije pri bolnikih z NVAF morajo bolniki s hudo okvaro ledvic (</w:t>
      </w:r>
      <w:r w:rsidR="002948C3" w:rsidRPr="00B41502">
        <w:rPr>
          <w:rFonts w:ascii="Times New Roman" w:hAnsi="Times New Roman"/>
          <w:color w:val="000000" w:themeColor="text1"/>
          <w:lang w:val="sl-SI"/>
        </w:rPr>
        <w:t>očistek kreatinina</w:t>
      </w:r>
      <w:r w:rsidRPr="00B41502">
        <w:rPr>
          <w:rFonts w:ascii="Times New Roman" w:hAnsi="Times New Roman"/>
          <w:color w:val="000000" w:themeColor="text1"/>
          <w:lang w:val="sl-SI"/>
        </w:rPr>
        <w:t xml:space="preserve"> 15-29 ml/min) in bolniki s serumsko koncentracijo kreatinina ≥ 1,5 mg/dl (133 mikromolov/l) ter s starostjo ≥ 80 let ali telesno maso ≤ 60 kg prejemati manjši odmerek apiksabana, in sicer 2,5 mg dvakrat na dan (glejte poglavje 4.2).</w:t>
      </w:r>
    </w:p>
    <w:p w14:paraId="28BBC2D3" w14:textId="77777777" w:rsidR="000207FA" w:rsidRPr="00B41502" w:rsidRDefault="000207FA" w:rsidP="000207FA">
      <w:pPr>
        <w:pStyle w:val="EMEABodyText"/>
        <w:rPr>
          <w:rFonts w:ascii="Times New Roman" w:hAnsi="Times New Roman"/>
          <w:color w:val="000000" w:themeColor="text1"/>
          <w:lang w:val="sl-SI"/>
        </w:rPr>
      </w:pPr>
    </w:p>
    <w:p w14:paraId="462DE6CD" w14:textId="0C0ACB1F" w:rsidR="000207FA" w:rsidRPr="00B41502" w:rsidRDefault="000207FA" w:rsidP="000207FA">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bolnikih z očistkom kreatinina &lt; 15 ml/min ali bolnikih na dializi kliničnih izkušenj</w:t>
      </w:r>
      <w:r w:rsidR="007803EF" w:rsidRPr="00B41502">
        <w:rPr>
          <w:rFonts w:ascii="Times New Roman" w:hAnsi="Times New Roman"/>
          <w:color w:val="000000" w:themeColor="text1"/>
          <w:lang w:val="sl-SI"/>
        </w:rPr>
        <w:t xml:space="preserve"> ni</w:t>
      </w:r>
      <w:r w:rsidRPr="00B41502">
        <w:rPr>
          <w:rFonts w:ascii="Times New Roman" w:hAnsi="Times New Roman"/>
          <w:color w:val="000000" w:themeColor="text1"/>
          <w:lang w:val="sl-SI"/>
        </w:rPr>
        <w:t>, zato uporaba apiksabana ni priporočljiva (glejte poglavji 4.2 in 5.2).</w:t>
      </w:r>
    </w:p>
    <w:p w14:paraId="69FC319E" w14:textId="6A8C620E" w:rsidR="0059677A" w:rsidRPr="00B41502" w:rsidRDefault="0059677A" w:rsidP="0059677A">
      <w:pPr>
        <w:pStyle w:val="EMEABodyText"/>
        <w:rPr>
          <w:rFonts w:ascii="Times New Roman" w:hAnsi="Times New Roman"/>
          <w:color w:val="000000" w:themeColor="text1"/>
          <w:lang w:val="sl-SI"/>
        </w:rPr>
      </w:pPr>
    </w:p>
    <w:p w14:paraId="37700C3D" w14:textId="77777777" w:rsidR="00272551" w:rsidRPr="00B41502" w:rsidRDefault="00272551" w:rsidP="00272551">
      <w:pPr>
        <w:pStyle w:val="EMEABodyText"/>
        <w:rPr>
          <w:rFonts w:ascii="Times New Roman" w:hAnsi="Times New Roman"/>
          <w:i/>
          <w:iCs/>
          <w:color w:val="000000" w:themeColor="text1"/>
          <w:lang w:val="sl-SI"/>
        </w:rPr>
      </w:pPr>
      <w:r w:rsidRPr="00B41502">
        <w:rPr>
          <w:rFonts w:ascii="Times New Roman" w:hAnsi="Times New Roman"/>
          <w:i/>
          <w:iCs/>
          <w:color w:val="000000" w:themeColor="text1"/>
          <w:lang w:val="sl-SI"/>
        </w:rPr>
        <w:t>Pediatrični bolniki</w:t>
      </w:r>
    </w:p>
    <w:p w14:paraId="60925C78" w14:textId="03B7DE5B" w:rsidR="00272551" w:rsidRPr="00B41502" w:rsidRDefault="00272551" w:rsidP="00272551">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Pediatričnih bolnikov </w:t>
      </w:r>
      <w:r w:rsidR="00265758" w:rsidRPr="00B41502">
        <w:rPr>
          <w:rFonts w:ascii="Times New Roman" w:hAnsi="Times New Roman"/>
          <w:color w:val="000000" w:themeColor="text1"/>
          <w:lang w:val="sl-SI"/>
        </w:rPr>
        <w:t>s hudo</w:t>
      </w:r>
      <w:r w:rsidRPr="00B41502">
        <w:rPr>
          <w:rFonts w:ascii="Times New Roman" w:hAnsi="Times New Roman"/>
          <w:color w:val="000000" w:themeColor="text1"/>
          <w:lang w:val="sl-SI"/>
        </w:rPr>
        <w:t xml:space="preserve"> okvaro ledvic niso preučevali, zato ne smejo prejeti apiksabana (glejte poglavji 4.2 in 5.2).</w:t>
      </w:r>
    </w:p>
    <w:p w14:paraId="269AB011" w14:textId="77777777" w:rsidR="00C85CC0" w:rsidRPr="00B41502" w:rsidRDefault="00C85CC0" w:rsidP="0059677A">
      <w:pPr>
        <w:pStyle w:val="EMEABodyText"/>
        <w:rPr>
          <w:rFonts w:ascii="Times New Roman" w:hAnsi="Times New Roman"/>
          <w:color w:val="000000" w:themeColor="text1"/>
          <w:lang w:val="sl-SI"/>
        </w:rPr>
      </w:pPr>
    </w:p>
    <w:p w14:paraId="0B0870DD" w14:textId="77777777" w:rsidR="0059677A" w:rsidRPr="00B41502" w:rsidRDefault="0059677A" w:rsidP="004E3B7B">
      <w:pPr>
        <w:keepNext/>
        <w:tabs>
          <w:tab w:val="clear" w:pos="567"/>
        </w:tabs>
        <w:spacing w:line="240" w:lineRule="auto"/>
        <w:rPr>
          <w:color w:val="000000" w:themeColor="text1"/>
          <w:u w:val="single"/>
          <w:lang w:val="sl-SI"/>
        </w:rPr>
      </w:pPr>
      <w:r w:rsidRPr="00B41502">
        <w:rPr>
          <w:color w:val="000000" w:themeColor="text1"/>
          <w:u w:val="single"/>
          <w:lang w:val="sl-SI"/>
        </w:rPr>
        <w:lastRenderedPageBreak/>
        <w:t>Starejši bolniki</w:t>
      </w:r>
    </w:p>
    <w:p w14:paraId="5DDE886E" w14:textId="77777777" w:rsidR="00F90645" w:rsidRPr="00B41502" w:rsidRDefault="00F90645" w:rsidP="004E3B7B">
      <w:pPr>
        <w:keepNext/>
        <w:tabs>
          <w:tab w:val="clear" w:pos="567"/>
        </w:tabs>
        <w:spacing w:line="240" w:lineRule="auto"/>
        <w:rPr>
          <w:color w:val="000000" w:themeColor="text1"/>
          <w:lang w:val="sl-SI"/>
        </w:rPr>
      </w:pPr>
    </w:p>
    <w:p w14:paraId="3D24BC01" w14:textId="77777777" w:rsidR="00432409" w:rsidRPr="00B41502" w:rsidRDefault="00432409" w:rsidP="004E3B7B">
      <w:pPr>
        <w:keepNext/>
        <w:tabs>
          <w:tab w:val="clear" w:pos="567"/>
        </w:tabs>
        <w:spacing w:line="240" w:lineRule="auto"/>
        <w:rPr>
          <w:color w:val="000000" w:themeColor="text1"/>
          <w:lang w:val="sl-SI"/>
        </w:rPr>
      </w:pPr>
      <w:r w:rsidRPr="00B41502">
        <w:rPr>
          <w:color w:val="000000" w:themeColor="text1"/>
          <w:lang w:val="sl-SI"/>
        </w:rPr>
        <w:t xml:space="preserve">Večja starost lahko poveča tveganje </w:t>
      </w:r>
      <w:r w:rsidR="000207FA" w:rsidRPr="00B41502">
        <w:rPr>
          <w:color w:val="000000" w:themeColor="text1"/>
          <w:lang w:val="sl-SI"/>
        </w:rPr>
        <w:t>za krvavitve</w:t>
      </w:r>
      <w:r w:rsidRPr="00B41502">
        <w:rPr>
          <w:color w:val="000000" w:themeColor="text1"/>
          <w:lang w:val="sl-SI"/>
        </w:rPr>
        <w:t xml:space="preserve"> (glejte poglavje 5.2).</w:t>
      </w:r>
    </w:p>
    <w:p w14:paraId="454D3640" w14:textId="77777777" w:rsidR="0059677A" w:rsidRPr="00B41502" w:rsidRDefault="001B3CEB" w:rsidP="0059677A">
      <w:pPr>
        <w:tabs>
          <w:tab w:val="clear" w:pos="567"/>
        </w:tabs>
        <w:spacing w:line="240" w:lineRule="auto"/>
        <w:rPr>
          <w:color w:val="000000" w:themeColor="text1"/>
          <w:lang w:val="sl-SI"/>
        </w:rPr>
      </w:pPr>
      <w:r w:rsidRPr="00B41502">
        <w:rPr>
          <w:color w:val="000000" w:themeColor="text1"/>
          <w:lang w:val="sl-SI"/>
        </w:rPr>
        <w:t>Prav tako</w:t>
      </w:r>
      <w:r w:rsidR="001A0922" w:rsidRPr="00B41502">
        <w:rPr>
          <w:color w:val="000000" w:themeColor="text1"/>
          <w:lang w:val="sl-SI"/>
        </w:rPr>
        <w:t xml:space="preserve"> je</w:t>
      </w:r>
      <w:r w:rsidRPr="00B41502">
        <w:rPr>
          <w:color w:val="000000" w:themeColor="text1"/>
          <w:lang w:val="sl-SI"/>
        </w:rPr>
        <w:t xml:space="preserve"> z</w:t>
      </w:r>
      <w:r w:rsidR="0059677A" w:rsidRPr="00B41502">
        <w:rPr>
          <w:color w:val="000000" w:themeColor="text1"/>
          <w:lang w:val="sl-SI"/>
        </w:rPr>
        <w:t xml:space="preserve">aradi potencialno večjega tveganja za krvavitve pri sočasnem jemanju </w:t>
      </w:r>
      <w:r w:rsidR="00F90645" w:rsidRPr="00B41502">
        <w:rPr>
          <w:color w:val="000000" w:themeColor="text1"/>
          <w:lang w:val="sl-SI"/>
        </w:rPr>
        <w:t xml:space="preserve">apiksabana </w:t>
      </w:r>
      <w:r w:rsidR="0059677A" w:rsidRPr="00B41502">
        <w:rPr>
          <w:color w:val="000000" w:themeColor="text1"/>
          <w:lang w:val="sl-SI"/>
        </w:rPr>
        <w:t xml:space="preserve">skupaj z acetilsalicilno kislino </w:t>
      </w:r>
      <w:r w:rsidR="005B2132" w:rsidRPr="00B41502">
        <w:rPr>
          <w:color w:val="000000" w:themeColor="text1"/>
          <w:lang w:val="sl-SI"/>
        </w:rPr>
        <w:t xml:space="preserve">pri starejših bolnikih </w:t>
      </w:r>
      <w:r w:rsidR="0059677A" w:rsidRPr="00B41502">
        <w:rPr>
          <w:color w:val="000000" w:themeColor="text1"/>
          <w:lang w:val="sl-SI"/>
        </w:rPr>
        <w:t>potrebna previdnost.</w:t>
      </w:r>
    </w:p>
    <w:p w14:paraId="3E26FE75" w14:textId="77777777" w:rsidR="0059677A" w:rsidRPr="00B41502" w:rsidRDefault="0059677A" w:rsidP="0059677A">
      <w:pPr>
        <w:tabs>
          <w:tab w:val="clear" w:pos="567"/>
        </w:tabs>
        <w:spacing w:line="240" w:lineRule="auto"/>
        <w:rPr>
          <w:color w:val="000000" w:themeColor="text1"/>
          <w:lang w:val="sl-SI"/>
        </w:rPr>
      </w:pPr>
    </w:p>
    <w:p w14:paraId="78FC93BC" w14:textId="77777777" w:rsidR="000207FA" w:rsidRPr="00B41502" w:rsidRDefault="000207FA" w:rsidP="000207FA">
      <w:pPr>
        <w:keepNext/>
        <w:tabs>
          <w:tab w:val="clear" w:pos="567"/>
        </w:tabs>
        <w:spacing w:line="240" w:lineRule="auto"/>
        <w:rPr>
          <w:color w:val="000000" w:themeColor="text1"/>
          <w:u w:val="single"/>
          <w:lang w:val="sl-SI"/>
        </w:rPr>
      </w:pPr>
      <w:r w:rsidRPr="00B41502">
        <w:rPr>
          <w:color w:val="000000" w:themeColor="text1"/>
          <w:u w:val="single"/>
          <w:lang w:val="sl-SI"/>
        </w:rPr>
        <w:t>Telesna masa</w:t>
      </w:r>
    </w:p>
    <w:p w14:paraId="0CBC8D35" w14:textId="77777777" w:rsidR="00F90645" w:rsidRPr="00B41502" w:rsidRDefault="00F90645" w:rsidP="000207FA">
      <w:pPr>
        <w:keepNext/>
        <w:tabs>
          <w:tab w:val="clear" w:pos="567"/>
        </w:tabs>
        <w:spacing w:line="240" w:lineRule="auto"/>
        <w:rPr>
          <w:color w:val="000000" w:themeColor="text1"/>
          <w:lang w:val="sl-SI"/>
        </w:rPr>
      </w:pPr>
    </w:p>
    <w:p w14:paraId="3881F21C" w14:textId="67AA3F21" w:rsidR="000207FA" w:rsidRPr="00B41502" w:rsidRDefault="00C85CC0" w:rsidP="000207FA">
      <w:pPr>
        <w:keepNext/>
        <w:tabs>
          <w:tab w:val="clear" w:pos="567"/>
        </w:tabs>
        <w:spacing w:line="240" w:lineRule="auto"/>
        <w:rPr>
          <w:color w:val="000000" w:themeColor="text1"/>
          <w:lang w:val="sl-SI"/>
        </w:rPr>
      </w:pPr>
      <w:r w:rsidRPr="00B41502">
        <w:rPr>
          <w:color w:val="000000" w:themeColor="text1"/>
          <w:lang w:val="sl-SI"/>
        </w:rPr>
        <w:t>Pri odraslih lahko m</w:t>
      </w:r>
      <w:r w:rsidR="000207FA" w:rsidRPr="00B41502">
        <w:rPr>
          <w:color w:val="000000" w:themeColor="text1"/>
          <w:lang w:val="sl-SI"/>
        </w:rPr>
        <w:t>ajhna telesna masa (</w:t>
      </w:r>
      <w:r w:rsidR="000207FA" w:rsidRPr="00B41502">
        <w:rPr>
          <w:color w:val="000000" w:themeColor="text1"/>
          <w:szCs w:val="22"/>
          <w:lang w:val="sl-SI"/>
        </w:rPr>
        <w:t>&lt; 60 kg)</w:t>
      </w:r>
      <w:r w:rsidR="000207FA" w:rsidRPr="00B41502">
        <w:rPr>
          <w:color w:val="000000" w:themeColor="text1"/>
          <w:lang w:val="sl-SI"/>
        </w:rPr>
        <w:t xml:space="preserve"> poveča tveganje za krvavitve (glejte poglavje 5.2).</w:t>
      </w:r>
    </w:p>
    <w:p w14:paraId="6C31FD6D" w14:textId="77777777" w:rsidR="000207FA" w:rsidRPr="00B41502" w:rsidRDefault="000207FA" w:rsidP="0059677A">
      <w:pPr>
        <w:tabs>
          <w:tab w:val="clear" w:pos="567"/>
        </w:tabs>
        <w:spacing w:line="240" w:lineRule="auto"/>
        <w:rPr>
          <w:color w:val="000000" w:themeColor="text1"/>
          <w:lang w:val="sl-SI"/>
        </w:rPr>
      </w:pPr>
    </w:p>
    <w:p w14:paraId="54D435F5" w14:textId="77777777" w:rsidR="000651C3" w:rsidRPr="00B41502" w:rsidRDefault="000651C3" w:rsidP="000651C3">
      <w:pPr>
        <w:keepNext/>
        <w:tabs>
          <w:tab w:val="clear" w:pos="567"/>
        </w:tabs>
        <w:spacing w:line="240" w:lineRule="auto"/>
        <w:rPr>
          <w:color w:val="000000" w:themeColor="text1"/>
          <w:u w:val="single"/>
          <w:lang w:val="sl-SI"/>
        </w:rPr>
      </w:pPr>
      <w:r w:rsidRPr="00B41502">
        <w:rPr>
          <w:color w:val="000000" w:themeColor="text1"/>
          <w:u w:val="single"/>
          <w:lang w:val="sl-SI"/>
        </w:rPr>
        <w:t>Bolniki z okvaro jeter</w:t>
      </w:r>
    </w:p>
    <w:p w14:paraId="6C26DF7A" w14:textId="77777777" w:rsidR="00F90645" w:rsidRPr="00B41502" w:rsidRDefault="00F90645" w:rsidP="00F6076E">
      <w:pPr>
        <w:keepNext/>
        <w:tabs>
          <w:tab w:val="clear" w:pos="567"/>
        </w:tabs>
        <w:spacing w:line="240" w:lineRule="auto"/>
        <w:rPr>
          <w:color w:val="000000" w:themeColor="text1"/>
          <w:lang w:val="sl-SI"/>
        </w:rPr>
      </w:pPr>
    </w:p>
    <w:p w14:paraId="2A58459B" w14:textId="77777777" w:rsidR="0059677A" w:rsidRPr="00B41502" w:rsidRDefault="0059677A" w:rsidP="00F6076E">
      <w:pPr>
        <w:keepNext/>
        <w:tabs>
          <w:tab w:val="clear" w:pos="567"/>
        </w:tabs>
        <w:spacing w:line="240" w:lineRule="auto"/>
        <w:rPr>
          <w:color w:val="000000" w:themeColor="text1"/>
          <w:lang w:val="sl-SI"/>
        </w:rPr>
      </w:pPr>
      <w:r w:rsidRPr="00B41502">
        <w:rPr>
          <w:color w:val="000000" w:themeColor="text1"/>
          <w:lang w:val="sl-SI"/>
        </w:rPr>
        <w:t xml:space="preserve">Pri bolnikih z boleznijo jeter, ki je povezana </w:t>
      </w:r>
      <w:r w:rsidR="00783470" w:rsidRPr="00B41502">
        <w:rPr>
          <w:color w:val="000000" w:themeColor="text1"/>
          <w:lang w:val="sl-SI"/>
        </w:rPr>
        <w:t xml:space="preserve">z motnjami strjevanja krvi in </w:t>
      </w:r>
      <w:r w:rsidRPr="00B41502">
        <w:rPr>
          <w:color w:val="000000" w:themeColor="text1"/>
          <w:lang w:val="sl-SI"/>
        </w:rPr>
        <w:t xml:space="preserve">klinično pomembnim tveganjem za krvavitve, je </w:t>
      </w:r>
      <w:r w:rsidR="00F90645" w:rsidRPr="00B41502">
        <w:rPr>
          <w:color w:val="000000" w:themeColor="text1"/>
          <w:lang w:val="sl-SI"/>
        </w:rPr>
        <w:t xml:space="preserve">apiksaban </w:t>
      </w:r>
      <w:r w:rsidRPr="00B41502">
        <w:rPr>
          <w:color w:val="000000" w:themeColor="text1"/>
          <w:lang w:val="sl-SI"/>
        </w:rPr>
        <w:t>kontraindiciran (glejte poglavje 4.3).</w:t>
      </w:r>
    </w:p>
    <w:p w14:paraId="17730F92" w14:textId="77777777" w:rsidR="0059677A" w:rsidRPr="00B41502" w:rsidRDefault="0059677A" w:rsidP="0059677A">
      <w:pPr>
        <w:tabs>
          <w:tab w:val="clear" w:pos="567"/>
        </w:tabs>
        <w:spacing w:line="240" w:lineRule="auto"/>
        <w:rPr>
          <w:color w:val="000000" w:themeColor="text1"/>
          <w:lang w:val="sl-SI"/>
        </w:rPr>
      </w:pPr>
    </w:p>
    <w:p w14:paraId="342919B9" w14:textId="77777777" w:rsidR="00856234" w:rsidRPr="00B41502" w:rsidRDefault="00856234" w:rsidP="00856234">
      <w:pPr>
        <w:tabs>
          <w:tab w:val="clear" w:pos="567"/>
        </w:tabs>
        <w:spacing w:line="240" w:lineRule="auto"/>
        <w:rPr>
          <w:color w:val="000000" w:themeColor="text1"/>
          <w:lang w:val="sl-SI"/>
        </w:rPr>
      </w:pPr>
      <w:r w:rsidRPr="00B41502">
        <w:rPr>
          <w:color w:val="000000" w:themeColor="text1"/>
          <w:lang w:val="sl-SI"/>
        </w:rPr>
        <w:t>Pri bolnikih s hudo okvaro jeter njegova uporaba ni priporočljiva (glejte poglavje 5.2).</w:t>
      </w:r>
    </w:p>
    <w:p w14:paraId="27CCA533" w14:textId="77777777" w:rsidR="0059677A" w:rsidRPr="00B41502" w:rsidRDefault="0059677A" w:rsidP="0059677A">
      <w:pPr>
        <w:tabs>
          <w:tab w:val="clear" w:pos="567"/>
        </w:tabs>
        <w:spacing w:line="240" w:lineRule="auto"/>
        <w:rPr>
          <w:color w:val="000000" w:themeColor="text1"/>
          <w:lang w:val="sl-SI"/>
        </w:rPr>
      </w:pPr>
    </w:p>
    <w:p w14:paraId="70EA6AF1"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Pri bolnikih z blago ali zmerno okvaro jeter (stopnja A ali B po Child-Pugh-u) </w:t>
      </w:r>
      <w:r w:rsidR="00856234" w:rsidRPr="00B41502">
        <w:rPr>
          <w:color w:val="000000" w:themeColor="text1"/>
          <w:lang w:val="sl-SI"/>
        </w:rPr>
        <w:t xml:space="preserve">ga </w:t>
      </w:r>
      <w:r w:rsidRPr="00B41502">
        <w:rPr>
          <w:color w:val="000000" w:themeColor="text1"/>
          <w:lang w:val="sl-SI"/>
        </w:rPr>
        <w:t>je treba uporabljati previdno (glejte poglavji 4.2 in 5.2).</w:t>
      </w:r>
    </w:p>
    <w:p w14:paraId="6C15A273" w14:textId="77777777" w:rsidR="0059677A" w:rsidRPr="00B41502" w:rsidRDefault="0059677A" w:rsidP="0059677A">
      <w:pPr>
        <w:tabs>
          <w:tab w:val="clear" w:pos="567"/>
        </w:tabs>
        <w:spacing w:line="240" w:lineRule="auto"/>
        <w:rPr>
          <w:color w:val="000000" w:themeColor="text1"/>
          <w:lang w:val="sl-SI"/>
        </w:rPr>
      </w:pPr>
    </w:p>
    <w:p w14:paraId="1505FC35" w14:textId="77777777" w:rsidR="0059677A" w:rsidRPr="00B41502" w:rsidRDefault="0059677A" w:rsidP="00B24DCB">
      <w:pPr>
        <w:tabs>
          <w:tab w:val="clear" w:pos="567"/>
        </w:tabs>
        <w:spacing w:line="240" w:lineRule="auto"/>
        <w:rPr>
          <w:color w:val="000000" w:themeColor="text1"/>
          <w:lang w:val="sl-SI"/>
        </w:rPr>
      </w:pPr>
      <w:r w:rsidRPr="00B41502">
        <w:rPr>
          <w:color w:val="000000" w:themeColor="text1"/>
          <w:lang w:val="sl-SI"/>
        </w:rPr>
        <w:t xml:space="preserve">Bolniki </w:t>
      </w:r>
      <w:r w:rsidR="00A3448E" w:rsidRPr="00B41502">
        <w:rPr>
          <w:color w:val="000000" w:themeColor="text1"/>
          <w:lang w:val="sl-SI"/>
        </w:rPr>
        <w:t>s povečanimi</w:t>
      </w:r>
      <w:r w:rsidRPr="00B41502">
        <w:rPr>
          <w:color w:val="000000" w:themeColor="text1"/>
          <w:lang w:val="sl-SI"/>
        </w:rPr>
        <w:t xml:space="preserve"> vrednostmi jetrnih encimov (vrednosti ALT/AST &gt; 2-kratna zgornja meja</w:t>
      </w:r>
      <w:r w:rsidR="009F2C92" w:rsidRPr="00B41502">
        <w:rPr>
          <w:color w:val="000000" w:themeColor="text1"/>
          <w:lang w:val="sl-SI"/>
        </w:rPr>
        <w:t xml:space="preserve"> </w:t>
      </w:r>
      <w:r w:rsidRPr="00B41502">
        <w:rPr>
          <w:color w:val="000000" w:themeColor="text1"/>
          <w:lang w:val="sl-SI"/>
        </w:rPr>
        <w:t>normale) ali z vrednostmi skupnega bilirubina ≥ 1,5-kratne zgornje meje normale niso bili vključeni v kliničn</w:t>
      </w:r>
      <w:r w:rsidR="00F90645" w:rsidRPr="00B41502">
        <w:rPr>
          <w:color w:val="000000" w:themeColor="text1"/>
          <w:lang w:val="sl-SI"/>
        </w:rPr>
        <w:t>e</w:t>
      </w:r>
      <w:r w:rsidRPr="00B41502">
        <w:rPr>
          <w:color w:val="000000" w:themeColor="text1"/>
          <w:lang w:val="sl-SI"/>
        </w:rPr>
        <w:t xml:space="preserve"> </w:t>
      </w:r>
      <w:r w:rsidR="00F90645" w:rsidRPr="00B41502">
        <w:rPr>
          <w:color w:val="000000" w:themeColor="text1"/>
          <w:lang w:val="sl-SI"/>
        </w:rPr>
        <w:t>študije</w:t>
      </w:r>
      <w:r w:rsidRPr="00B41502">
        <w:rPr>
          <w:color w:val="000000" w:themeColor="text1"/>
          <w:lang w:val="sl-SI"/>
        </w:rPr>
        <w:t xml:space="preserve">. Pri tej skupini bolnikov je </w:t>
      </w:r>
      <w:r w:rsidR="00F90645" w:rsidRPr="00B41502">
        <w:rPr>
          <w:color w:val="000000" w:themeColor="text1"/>
          <w:lang w:val="sl-SI"/>
        </w:rPr>
        <w:t xml:space="preserve">apiksaban </w:t>
      </w:r>
      <w:r w:rsidR="00394A98" w:rsidRPr="00B41502">
        <w:rPr>
          <w:color w:val="000000" w:themeColor="text1"/>
          <w:lang w:val="sl-SI"/>
        </w:rPr>
        <w:t>zato treba</w:t>
      </w:r>
      <w:r w:rsidRPr="00B41502">
        <w:rPr>
          <w:color w:val="000000" w:themeColor="text1"/>
          <w:lang w:val="sl-SI"/>
        </w:rPr>
        <w:t xml:space="preserve"> uporabljati previdno (glejte poglavje 5.2). Pred začetkom uporabe </w:t>
      </w:r>
      <w:r w:rsidR="00F90645" w:rsidRPr="00B41502">
        <w:rPr>
          <w:color w:val="000000" w:themeColor="text1"/>
          <w:lang w:val="sl-SI"/>
        </w:rPr>
        <w:t xml:space="preserve">apiksabana </w:t>
      </w:r>
      <w:r w:rsidRPr="00B41502">
        <w:rPr>
          <w:color w:val="000000" w:themeColor="text1"/>
          <w:lang w:val="sl-SI"/>
        </w:rPr>
        <w:t>je treba preveriti delovanje jeter.</w:t>
      </w:r>
    </w:p>
    <w:p w14:paraId="21A93C6C" w14:textId="56A174EC" w:rsidR="0059677A" w:rsidRPr="00B41502" w:rsidRDefault="0059677A" w:rsidP="00B24DCB">
      <w:pPr>
        <w:tabs>
          <w:tab w:val="clear" w:pos="567"/>
        </w:tabs>
        <w:spacing w:line="240" w:lineRule="auto"/>
        <w:rPr>
          <w:color w:val="000000" w:themeColor="text1"/>
          <w:lang w:val="sl-SI"/>
        </w:rPr>
      </w:pPr>
    </w:p>
    <w:p w14:paraId="33ABAE98" w14:textId="12C0E35F" w:rsidR="00C85CC0" w:rsidRPr="00B41502" w:rsidRDefault="00C85CC0" w:rsidP="00C85CC0">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Apiksabana niso preučevali pri pediatričnih bolnikih z okvaro jeter.</w:t>
      </w:r>
    </w:p>
    <w:p w14:paraId="0B0F7248" w14:textId="77777777" w:rsidR="00C85CC0" w:rsidRPr="00B41502" w:rsidRDefault="00C85CC0" w:rsidP="00B24DCB">
      <w:pPr>
        <w:tabs>
          <w:tab w:val="clear" w:pos="567"/>
        </w:tabs>
        <w:spacing w:line="240" w:lineRule="auto"/>
        <w:rPr>
          <w:color w:val="000000" w:themeColor="text1"/>
          <w:lang w:val="sl-SI"/>
        </w:rPr>
      </w:pPr>
    </w:p>
    <w:p w14:paraId="747FB36D" w14:textId="77777777" w:rsidR="0059677A" w:rsidRPr="00B41502" w:rsidRDefault="0059677A" w:rsidP="00B24DCB">
      <w:pPr>
        <w:tabs>
          <w:tab w:val="clear" w:pos="567"/>
        </w:tabs>
        <w:spacing w:line="240" w:lineRule="auto"/>
        <w:rPr>
          <w:color w:val="000000" w:themeColor="text1"/>
          <w:u w:val="single"/>
          <w:lang w:val="sl-SI"/>
        </w:rPr>
      </w:pPr>
      <w:r w:rsidRPr="00B41502">
        <w:rPr>
          <w:color w:val="000000" w:themeColor="text1"/>
          <w:u w:val="single"/>
          <w:lang w:val="sl-SI"/>
        </w:rPr>
        <w:t>Interakcije z zdravili, ki so zaviralci tako citokroma P450 3A4 (CYP3A4) kot P-glikoproteina (P-gp)</w:t>
      </w:r>
    </w:p>
    <w:p w14:paraId="621365A4" w14:textId="77777777" w:rsidR="00F90645" w:rsidRPr="00B41502" w:rsidRDefault="00F90645" w:rsidP="00B24DCB">
      <w:pPr>
        <w:tabs>
          <w:tab w:val="clear" w:pos="567"/>
        </w:tabs>
        <w:spacing w:line="240" w:lineRule="auto"/>
        <w:rPr>
          <w:color w:val="000000" w:themeColor="text1"/>
          <w:lang w:val="sl-SI"/>
        </w:rPr>
      </w:pPr>
    </w:p>
    <w:p w14:paraId="378DBD7F" w14:textId="77777777" w:rsidR="0036296B" w:rsidRPr="00B41502" w:rsidRDefault="0059677A" w:rsidP="00C85CC0">
      <w:pPr>
        <w:tabs>
          <w:tab w:val="clear" w:pos="567"/>
        </w:tabs>
        <w:spacing w:line="240" w:lineRule="auto"/>
        <w:rPr>
          <w:color w:val="000000" w:themeColor="text1"/>
          <w:lang w:val="sl-SI"/>
        </w:rPr>
      </w:pPr>
      <w:r w:rsidRPr="00B41502">
        <w:rPr>
          <w:color w:val="000000" w:themeColor="text1"/>
          <w:lang w:val="sl-SI"/>
        </w:rPr>
        <w:t xml:space="preserve">Pri bolnikih, ki se sistemsko zdravijo z zdravili, ki so močni zaviralci obeh, tako CYP3A4 kot P-gp, kot so azolni antimikotiki (npr. ketokonazol, itrakonazol, vorikonazol in posakonazol) ter zaviralci proteaze virusa HIV (npr. ritonavir), uporaba </w:t>
      </w:r>
      <w:r w:rsidR="00F90645" w:rsidRPr="00B41502">
        <w:rPr>
          <w:color w:val="000000" w:themeColor="text1"/>
          <w:lang w:val="sl-SI"/>
        </w:rPr>
        <w:t xml:space="preserve">apiksabana </w:t>
      </w:r>
      <w:r w:rsidRPr="00B41502">
        <w:rPr>
          <w:color w:val="000000" w:themeColor="text1"/>
          <w:lang w:val="sl-SI"/>
        </w:rPr>
        <w:t>ni priporočljiva. Ta zdravila lahko izpostavljenost apiksabanu povečajo za 2-krat (glejte poglavje 4.5), v prisotnosti dodatnih dejavnikov, ki povečajo izpostavljenost apiksabanu (npr. huda okvara ledvic), pa tudi za več kot 2</w:t>
      </w:r>
      <w:r w:rsidR="00075D97" w:rsidRPr="00B41502">
        <w:rPr>
          <w:color w:val="000000" w:themeColor="text1"/>
          <w:lang w:val="sl-SI"/>
        </w:rPr>
        <w:noBreakHyphen/>
      </w:r>
      <w:r w:rsidRPr="00B41502">
        <w:rPr>
          <w:color w:val="000000" w:themeColor="text1"/>
          <w:lang w:val="sl-SI"/>
        </w:rPr>
        <w:t>krat.</w:t>
      </w:r>
      <w:r w:rsidR="00C85CC0" w:rsidRPr="00B41502">
        <w:rPr>
          <w:color w:val="000000" w:themeColor="text1"/>
          <w:lang w:val="sl-SI"/>
        </w:rPr>
        <w:t xml:space="preserve"> </w:t>
      </w:r>
    </w:p>
    <w:p w14:paraId="1F96E842" w14:textId="77777777" w:rsidR="0036296B" w:rsidRPr="00B41502" w:rsidRDefault="0036296B" w:rsidP="00C85CC0">
      <w:pPr>
        <w:tabs>
          <w:tab w:val="clear" w:pos="567"/>
        </w:tabs>
        <w:spacing w:line="240" w:lineRule="auto"/>
        <w:rPr>
          <w:color w:val="000000" w:themeColor="text1"/>
          <w:lang w:val="sl-SI"/>
        </w:rPr>
      </w:pPr>
    </w:p>
    <w:p w14:paraId="1D2F26F6" w14:textId="0944B80C" w:rsidR="0059677A" w:rsidRPr="00B41502" w:rsidRDefault="00C85CC0" w:rsidP="00B24DCB">
      <w:pPr>
        <w:tabs>
          <w:tab w:val="clear" w:pos="567"/>
        </w:tabs>
        <w:spacing w:line="240" w:lineRule="auto"/>
        <w:rPr>
          <w:color w:val="000000" w:themeColor="text1"/>
          <w:lang w:val="sl-SI"/>
        </w:rPr>
      </w:pPr>
      <w:r w:rsidRPr="00B41502">
        <w:rPr>
          <w:color w:val="000000" w:themeColor="text1"/>
          <w:lang w:val="sl-SI"/>
        </w:rPr>
        <w:t xml:space="preserve">Kliničnih podatkov pri pediatričnih bolnikih, ki </w:t>
      </w:r>
      <w:r w:rsidR="005D494E" w:rsidRPr="00B41502">
        <w:rPr>
          <w:color w:val="000000" w:themeColor="text1"/>
          <w:lang w:val="sl-SI"/>
        </w:rPr>
        <w:t>prejemajo sočasno</w:t>
      </w:r>
      <w:r w:rsidRPr="00B41502">
        <w:rPr>
          <w:color w:val="000000" w:themeColor="text1"/>
          <w:lang w:val="sl-SI"/>
        </w:rPr>
        <w:t xml:space="preserve"> sistemsko zdrav</w:t>
      </w:r>
      <w:r w:rsidR="005D494E" w:rsidRPr="00B41502">
        <w:rPr>
          <w:color w:val="000000" w:themeColor="text1"/>
          <w:lang w:val="sl-SI"/>
        </w:rPr>
        <w:t>ljenje</w:t>
      </w:r>
      <w:r w:rsidRPr="00B41502">
        <w:rPr>
          <w:color w:val="000000" w:themeColor="text1"/>
          <w:lang w:val="sl-SI"/>
        </w:rPr>
        <w:t xml:space="preserve"> z </w:t>
      </w:r>
      <w:r w:rsidR="005D494E" w:rsidRPr="00B41502">
        <w:rPr>
          <w:color w:val="000000" w:themeColor="text1"/>
          <w:lang w:val="sl-SI"/>
        </w:rPr>
        <w:t>močnimi zaviralci</w:t>
      </w:r>
      <w:r w:rsidRPr="00B41502">
        <w:rPr>
          <w:color w:val="000000" w:themeColor="text1"/>
          <w:lang w:val="sl-SI"/>
        </w:rPr>
        <w:t xml:space="preserve"> tako CYP3A4 kot P-gp, ni na voljo (glejte poglavje 4.5).</w:t>
      </w:r>
    </w:p>
    <w:p w14:paraId="34F671CD" w14:textId="77777777" w:rsidR="0059677A" w:rsidRPr="00B41502" w:rsidRDefault="0059677A" w:rsidP="00B24DCB">
      <w:pPr>
        <w:tabs>
          <w:tab w:val="clear" w:pos="567"/>
        </w:tabs>
        <w:spacing w:line="240" w:lineRule="auto"/>
        <w:rPr>
          <w:color w:val="000000" w:themeColor="text1"/>
          <w:lang w:val="sl-SI"/>
        </w:rPr>
      </w:pPr>
    </w:p>
    <w:p w14:paraId="6D78956B" w14:textId="77777777" w:rsidR="0059677A" w:rsidRPr="00B41502" w:rsidRDefault="0059677A" w:rsidP="00B24DCB">
      <w:pPr>
        <w:tabs>
          <w:tab w:val="clear" w:pos="567"/>
        </w:tabs>
        <w:spacing w:line="240" w:lineRule="auto"/>
        <w:rPr>
          <w:color w:val="000000" w:themeColor="text1"/>
          <w:u w:val="single"/>
          <w:lang w:val="sl-SI"/>
        </w:rPr>
      </w:pPr>
      <w:r w:rsidRPr="00B41502">
        <w:rPr>
          <w:color w:val="000000" w:themeColor="text1"/>
          <w:u w:val="single"/>
          <w:lang w:val="sl-SI"/>
        </w:rPr>
        <w:t>Interakcije z zdravili, ki so induktorji tako CYP3A4 kot P-gp</w:t>
      </w:r>
    </w:p>
    <w:p w14:paraId="460922CE" w14:textId="77777777" w:rsidR="00F90645" w:rsidRPr="00B41502" w:rsidRDefault="00F90645" w:rsidP="00B24DCB">
      <w:pPr>
        <w:tabs>
          <w:tab w:val="clear" w:pos="567"/>
        </w:tabs>
        <w:spacing w:line="240" w:lineRule="auto"/>
        <w:rPr>
          <w:color w:val="000000" w:themeColor="text1"/>
          <w:lang w:val="sl-SI"/>
        </w:rPr>
      </w:pPr>
    </w:p>
    <w:p w14:paraId="67891944" w14:textId="77777777" w:rsidR="00634EDE" w:rsidRPr="00B41502" w:rsidRDefault="0059677A" w:rsidP="00B24DCB">
      <w:pPr>
        <w:tabs>
          <w:tab w:val="clear" w:pos="567"/>
        </w:tabs>
        <w:spacing w:line="240" w:lineRule="auto"/>
        <w:rPr>
          <w:color w:val="000000" w:themeColor="text1"/>
          <w:lang w:val="sl-SI"/>
        </w:rPr>
      </w:pPr>
      <w:r w:rsidRPr="00B41502">
        <w:rPr>
          <w:color w:val="000000" w:themeColor="text1"/>
          <w:lang w:val="sl-SI"/>
        </w:rPr>
        <w:t xml:space="preserve">Pri sočasni uporabi </w:t>
      </w:r>
      <w:r w:rsidR="00F90645" w:rsidRPr="00B41502">
        <w:rPr>
          <w:color w:val="000000" w:themeColor="text1"/>
          <w:lang w:val="sl-SI"/>
        </w:rPr>
        <w:t xml:space="preserve">apiksabana </w:t>
      </w:r>
      <w:r w:rsidRPr="00B41502">
        <w:rPr>
          <w:color w:val="000000" w:themeColor="text1"/>
          <w:lang w:val="sl-SI"/>
        </w:rPr>
        <w:t xml:space="preserve">in močnih induktorjev CYP3A4 in P-gp (npr. rifampicin, fenitoin, karbamazepin, fenobarbital ali šentjanževka) se lahko izpostavljenost apiksabanu zmanjša za približno 50 %. V klinični študiji pri bolnikih z atrijsko fibrilacijo so pri sočasni uporabi apiksabana z močnimi induktorji CYP3A4 in P-gp opazili zmanjšano učinkovitost in večje tveganje za krvavitve v primerjavi z uporabo apiksabana samega. </w:t>
      </w:r>
    </w:p>
    <w:p w14:paraId="119B3D24" w14:textId="77777777" w:rsidR="00634EDE" w:rsidRPr="00B41502" w:rsidRDefault="00634EDE" w:rsidP="00B24DCB">
      <w:pPr>
        <w:tabs>
          <w:tab w:val="clear" w:pos="567"/>
        </w:tabs>
        <w:spacing w:line="240" w:lineRule="auto"/>
        <w:rPr>
          <w:color w:val="000000" w:themeColor="text1"/>
          <w:lang w:val="sl-SI"/>
        </w:rPr>
      </w:pPr>
    </w:p>
    <w:p w14:paraId="0B855616" w14:textId="77777777" w:rsidR="000207FA" w:rsidRPr="00B41502" w:rsidRDefault="000207FA" w:rsidP="00C86501">
      <w:pPr>
        <w:keepNext/>
        <w:keepLines/>
        <w:widowControl w:val="0"/>
        <w:tabs>
          <w:tab w:val="clear" w:pos="567"/>
        </w:tabs>
        <w:spacing w:line="240" w:lineRule="auto"/>
        <w:rPr>
          <w:color w:val="000000" w:themeColor="text1"/>
          <w:lang w:val="sl-SI"/>
        </w:rPr>
      </w:pPr>
      <w:r w:rsidRPr="00B41502">
        <w:rPr>
          <w:color w:val="000000" w:themeColor="text1"/>
          <w:lang w:val="sl-SI"/>
        </w:rPr>
        <w:t>Pri bolnikih, ki prejemajo sočasno sistemsko zdravljenje z močnimi induktorji tako CYP3A4 kot P-gp, veljajo naslednja priporočila (glejte poglavje 4.5):</w:t>
      </w:r>
    </w:p>
    <w:p w14:paraId="154452D3" w14:textId="77777777" w:rsidR="000207FA" w:rsidRPr="00B41502" w:rsidRDefault="000207FA" w:rsidP="00C86501">
      <w:pPr>
        <w:keepNext/>
        <w:keepLines/>
        <w:widowControl w:val="0"/>
        <w:tabs>
          <w:tab w:val="clear" w:pos="567"/>
        </w:tabs>
        <w:spacing w:line="240" w:lineRule="auto"/>
        <w:rPr>
          <w:color w:val="000000" w:themeColor="text1"/>
          <w:lang w:val="sl-SI"/>
        </w:rPr>
      </w:pPr>
    </w:p>
    <w:p w14:paraId="792A3168" w14:textId="77777777" w:rsidR="000207FA" w:rsidRPr="00B41502" w:rsidRDefault="000207FA" w:rsidP="00C86501">
      <w:pPr>
        <w:keepNext/>
        <w:keepLines/>
        <w:widowControl w:val="0"/>
        <w:tabs>
          <w:tab w:val="clear" w:pos="567"/>
        </w:tabs>
        <w:spacing w:line="240" w:lineRule="auto"/>
        <w:ind w:left="567" w:hanging="567"/>
        <w:rPr>
          <w:color w:val="000000" w:themeColor="text1"/>
          <w:lang w:val="sl-SI"/>
        </w:rPr>
      </w:pPr>
      <w:r w:rsidRPr="00B41502">
        <w:rPr>
          <w:color w:val="000000" w:themeColor="text1"/>
          <w:lang w:val="sl-SI"/>
        </w:rPr>
        <w:t>-</w:t>
      </w:r>
      <w:r w:rsidR="001F2AAD" w:rsidRPr="00B41502">
        <w:rPr>
          <w:color w:val="000000" w:themeColor="text1"/>
          <w:lang w:val="sl-SI"/>
        </w:rPr>
        <w:tab/>
      </w:r>
      <w:r w:rsidR="00394A98" w:rsidRPr="00B41502">
        <w:rPr>
          <w:color w:val="000000" w:themeColor="text1"/>
          <w:lang w:val="sl-SI"/>
        </w:rPr>
        <w:t>p</w:t>
      </w:r>
      <w:r w:rsidRPr="00B41502">
        <w:rPr>
          <w:color w:val="000000" w:themeColor="text1"/>
          <w:lang w:val="sl-SI"/>
        </w:rPr>
        <w:t>ri preprečevanju možganske kapi ter sistemske embolije pri bolnikih z NVAF in preprečevanju ponovne GVT ter PE je treba apiksaban uporabljati previdno.</w:t>
      </w:r>
    </w:p>
    <w:p w14:paraId="62B64AEE" w14:textId="77777777" w:rsidR="000207FA" w:rsidRPr="00B41502" w:rsidRDefault="000207FA" w:rsidP="00C86501">
      <w:pPr>
        <w:keepNext/>
        <w:keepLines/>
        <w:widowControl w:val="0"/>
        <w:tabs>
          <w:tab w:val="clear" w:pos="567"/>
        </w:tabs>
        <w:spacing w:line="240" w:lineRule="auto"/>
        <w:ind w:left="567" w:hanging="567"/>
        <w:rPr>
          <w:color w:val="000000" w:themeColor="text1"/>
          <w:lang w:val="sl-SI"/>
        </w:rPr>
      </w:pPr>
    </w:p>
    <w:p w14:paraId="066578E3" w14:textId="77777777" w:rsidR="000207FA" w:rsidRPr="00B41502" w:rsidRDefault="000207FA" w:rsidP="00B24DCB">
      <w:pPr>
        <w:keepNext/>
        <w:tabs>
          <w:tab w:val="clear" w:pos="567"/>
        </w:tabs>
        <w:spacing w:line="240" w:lineRule="auto"/>
        <w:ind w:left="567" w:hanging="567"/>
        <w:rPr>
          <w:color w:val="000000" w:themeColor="text1"/>
          <w:lang w:val="sl-SI"/>
        </w:rPr>
      </w:pPr>
      <w:r w:rsidRPr="00B41502">
        <w:rPr>
          <w:color w:val="000000" w:themeColor="text1"/>
          <w:lang w:val="sl-SI"/>
        </w:rPr>
        <w:t>-</w:t>
      </w:r>
      <w:r w:rsidR="001F2AAD" w:rsidRPr="00B41502">
        <w:rPr>
          <w:color w:val="000000" w:themeColor="text1"/>
          <w:lang w:val="sl-SI"/>
        </w:rPr>
        <w:tab/>
      </w:r>
      <w:r w:rsidR="00394A98" w:rsidRPr="00B41502">
        <w:rPr>
          <w:color w:val="000000" w:themeColor="text1"/>
          <w:lang w:val="sl-SI"/>
        </w:rPr>
        <w:t>a</w:t>
      </w:r>
      <w:r w:rsidRPr="00B41502">
        <w:rPr>
          <w:color w:val="000000" w:themeColor="text1"/>
          <w:lang w:val="sl-SI"/>
        </w:rPr>
        <w:t>piksabana se ne sme uporabljati za zdravljenje GVT in zdravljenje PE, saj je lahko učinkovitost poslabšana.</w:t>
      </w:r>
    </w:p>
    <w:p w14:paraId="1BC22ED1" w14:textId="77777777" w:rsidR="00C85CC0" w:rsidRPr="00B41502" w:rsidRDefault="00C85CC0" w:rsidP="00C85CC0">
      <w:pPr>
        <w:tabs>
          <w:tab w:val="clear" w:pos="567"/>
        </w:tabs>
        <w:spacing w:line="240" w:lineRule="auto"/>
        <w:rPr>
          <w:color w:val="000000" w:themeColor="text1"/>
          <w:lang w:val="sl-SI"/>
        </w:rPr>
      </w:pPr>
    </w:p>
    <w:p w14:paraId="6046B41B" w14:textId="15C416E9" w:rsidR="00C85CC0" w:rsidRPr="00B41502" w:rsidRDefault="00C85CC0" w:rsidP="00C85CC0">
      <w:pPr>
        <w:tabs>
          <w:tab w:val="clear" w:pos="567"/>
        </w:tabs>
        <w:spacing w:line="240" w:lineRule="auto"/>
        <w:rPr>
          <w:color w:val="000000" w:themeColor="text1"/>
          <w:lang w:val="sl-SI"/>
        </w:rPr>
      </w:pPr>
      <w:r w:rsidRPr="00B41502">
        <w:rPr>
          <w:color w:val="000000" w:themeColor="text1"/>
          <w:lang w:val="sl-SI"/>
        </w:rPr>
        <w:t xml:space="preserve">Kliničnih podatkov pri pediatričnih bolnikih, </w:t>
      </w:r>
      <w:r w:rsidR="00062FF0" w:rsidRPr="00B41502">
        <w:rPr>
          <w:color w:val="000000" w:themeColor="text1"/>
          <w:lang w:val="sl-SI"/>
        </w:rPr>
        <w:t xml:space="preserve">ki </w:t>
      </w:r>
      <w:r w:rsidRPr="00B41502">
        <w:rPr>
          <w:color w:val="000000" w:themeColor="text1"/>
          <w:lang w:val="sl-SI"/>
        </w:rPr>
        <w:t>prejemajo sočasno sistemsko zdravljenje z močnimi induktorji tako CYP3A4 kot P-gp, ni na voljo (glejte poglavje 4.5).</w:t>
      </w:r>
    </w:p>
    <w:p w14:paraId="7DDB4991" w14:textId="77777777" w:rsidR="0059677A" w:rsidRPr="00B41502" w:rsidRDefault="0059677A" w:rsidP="0059677A">
      <w:pPr>
        <w:tabs>
          <w:tab w:val="clear" w:pos="567"/>
        </w:tabs>
        <w:spacing w:line="240" w:lineRule="auto"/>
        <w:rPr>
          <w:color w:val="000000" w:themeColor="text1"/>
          <w:lang w:val="sl-SI"/>
        </w:rPr>
      </w:pPr>
    </w:p>
    <w:p w14:paraId="60A24D37"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Laboratorijski parametri</w:t>
      </w:r>
    </w:p>
    <w:p w14:paraId="4D791577" w14:textId="77777777" w:rsidR="00F90645" w:rsidRPr="00B41502" w:rsidRDefault="00F90645" w:rsidP="00041158">
      <w:pPr>
        <w:tabs>
          <w:tab w:val="clear" w:pos="567"/>
        </w:tabs>
        <w:spacing w:line="240" w:lineRule="auto"/>
        <w:rPr>
          <w:color w:val="000000" w:themeColor="text1"/>
          <w:lang w:val="sl-SI"/>
        </w:rPr>
      </w:pPr>
    </w:p>
    <w:p w14:paraId="393951F2" w14:textId="77777777" w:rsidR="00041158" w:rsidRPr="00B41502" w:rsidRDefault="00041158" w:rsidP="00041158">
      <w:pPr>
        <w:tabs>
          <w:tab w:val="clear" w:pos="567"/>
        </w:tabs>
        <w:spacing w:line="240" w:lineRule="auto"/>
        <w:rPr>
          <w:color w:val="000000" w:themeColor="text1"/>
          <w:lang w:val="sl-SI"/>
        </w:rPr>
      </w:pPr>
      <w:r w:rsidRPr="00B41502">
        <w:rPr>
          <w:color w:val="000000" w:themeColor="text1"/>
          <w:lang w:val="sl-SI"/>
        </w:rPr>
        <w:t>Apiksaban v skladu s svojim mehanizmom delovanja pričakovano vpliva na vrednosti testov strjevanja krvi (npr. protrombinski čas (PČ), INR in aktivirani parcialni tromboplastinski čas (aPTČ)). Pri pričakovanih terapevtskih odmerkih so spremembe vrednosti teh testov strjevanja krvi majhne in zelo spremenljive (glejte poglavje 5.1).</w:t>
      </w:r>
    </w:p>
    <w:p w14:paraId="670970FA" w14:textId="77777777" w:rsidR="0059677A" w:rsidRPr="00B41502" w:rsidRDefault="0059677A" w:rsidP="0059677A">
      <w:pPr>
        <w:tabs>
          <w:tab w:val="clear" w:pos="567"/>
        </w:tabs>
        <w:spacing w:line="240" w:lineRule="auto"/>
        <w:rPr>
          <w:color w:val="000000" w:themeColor="text1"/>
          <w:lang w:val="sl-SI"/>
        </w:rPr>
      </w:pPr>
    </w:p>
    <w:p w14:paraId="70400C45"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Informacije o pomožnih snoveh</w:t>
      </w:r>
    </w:p>
    <w:p w14:paraId="6423B105" w14:textId="77777777" w:rsidR="00F90645" w:rsidRPr="00B41502" w:rsidRDefault="00F90645" w:rsidP="00663516">
      <w:pPr>
        <w:rPr>
          <w:color w:val="000000" w:themeColor="text1"/>
          <w:lang w:val="sl-SI"/>
        </w:rPr>
      </w:pPr>
    </w:p>
    <w:p w14:paraId="484AF3B1" w14:textId="77777777" w:rsidR="00663516" w:rsidRPr="00B41502" w:rsidRDefault="00663516" w:rsidP="00663516">
      <w:pPr>
        <w:rPr>
          <w:color w:val="000000" w:themeColor="text1"/>
          <w:lang w:val="sl-SI"/>
        </w:rPr>
      </w:pPr>
      <w:r w:rsidRPr="00B41502">
        <w:rPr>
          <w:color w:val="000000" w:themeColor="text1"/>
          <w:lang w:val="sl-SI"/>
        </w:rPr>
        <w:t>Zdravilo Eliquis vsebuje laktozo. Bolniki z redko dedno intoleranco za galaktozo, odsotnostjo encima laktaze ali malabsorpcijo glukoze/galaktoze ne smejo jemati tega zdravila.</w:t>
      </w:r>
    </w:p>
    <w:p w14:paraId="7E73B632" w14:textId="77777777" w:rsidR="00F90645" w:rsidRPr="00B41502" w:rsidRDefault="00F90645" w:rsidP="00663516">
      <w:pPr>
        <w:rPr>
          <w:color w:val="000000" w:themeColor="text1"/>
          <w:lang w:val="sl-SI"/>
        </w:rPr>
      </w:pPr>
      <w:r w:rsidRPr="00B41502">
        <w:rPr>
          <w:color w:val="000000" w:themeColor="text1"/>
          <w:szCs w:val="22"/>
          <w:lang w:val="sl-SI"/>
        </w:rPr>
        <w:t xml:space="preserve">To zdravilo vsebuje manj kot 1 mmol (23 mg) natrija na tableto, kar v bistvu pomeni </w:t>
      </w:r>
      <w:r w:rsidR="00A248D9" w:rsidRPr="00B41502">
        <w:rPr>
          <w:color w:val="000000" w:themeColor="text1"/>
          <w:szCs w:val="22"/>
          <w:lang w:val="sl-SI" w:eastAsia="sl-SI"/>
        </w:rPr>
        <w:t>‘brez natrija’</w:t>
      </w:r>
      <w:r w:rsidRPr="00B41502">
        <w:rPr>
          <w:color w:val="000000" w:themeColor="text1"/>
          <w:szCs w:val="22"/>
          <w:lang w:val="sl-SI"/>
        </w:rPr>
        <w:t>.</w:t>
      </w:r>
    </w:p>
    <w:p w14:paraId="3821A7C2" w14:textId="77777777" w:rsidR="0059677A" w:rsidRPr="00B41502" w:rsidRDefault="0059677A" w:rsidP="0059677A">
      <w:pPr>
        <w:tabs>
          <w:tab w:val="clear" w:pos="567"/>
        </w:tabs>
        <w:spacing w:line="240" w:lineRule="auto"/>
        <w:rPr>
          <w:color w:val="000000" w:themeColor="text1"/>
          <w:lang w:val="sl-SI"/>
        </w:rPr>
      </w:pPr>
    </w:p>
    <w:p w14:paraId="7E2D803C" w14:textId="77777777" w:rsidR="0059677A" w:rsidRPr="00B41502" w:rsidRDefault="0059677A" w:rsidP="004E3B7B">
      <w:pPr>
        <w:keepNext/>
        <w:tabs>
          <w:tab w:val="clear" w:pos="567"/>
        </w:tabs>
        <w:spacing w:line="240" w:lineRule="auto"/>
        <w:rPr>
          <w:color w:val="000000" w:themeColor="text1"/>
          <w:lang w:val="sl-SI"/>
        </w:rPr>
      </w:pPr>
      <w:r w:rsidRPr="00B41502">
        <w:rPr>
          <w:b/>
          <w:color w:val="000000" w:themeColor="text1"/>
          <w:lang w:val="sl-SI"/>
        </w:rPr>
        <w:t>4.5</w:t>
      </w:r>
      <w:r w:rsidRPr="00B41502">
        <w:rPr>
          <w:b/>
          <w:color w:val="000000" w:themeColor="text1"/>
          <w:lang w:val="sl-SI"/>
        </w:rPr>
        <w:tab/>
        <w:t>Medsebojno delovanje z drugimi zdravili in druge oblike interakcij</w:t>
      </w:r>
    </w:p>
    <w:p w14:paraId="329D77EE" w14:textId="77777777" w:rsidR="0059677A" w:rsidRPr="00B41502" w:rsidRDefault="0059677A" w:rsidP="004E3B7B">
      <w:pPr>
        <w:keepNext/>
        <w:tabs>
          <w:tab w:val="clear" w:pos="567"/>
        </w:tabs>
        <w:spacing w:line="240" w:lineRule="auto"/>
        <w:rPr>
          <w:color w:val="000000" w:themeColor="text1"/>
          <w:lang w:val="sl-SI"/>
        </w:rPr>
      </w:pPr>
    </w:p>
    <w:p w14:paraId="5E0EC24C" w14:textId="77777777" w:rsidR="0059677A" w:rsidRPr="00B41502" w:rsidRDefault="0059677A" w:rsidP="004E3B7B">
      <w:pPr>
        <w:keepNext/>
        <w:tabs>
          <w:tab w:val="clear" w:pos="567"/>
        </w:tabs>
        <w:spacing w:line="240" w:lineRule="auto"/>
        <w:rPr>
          <w:color w:val="000000" w:themeColor="text1"/>
          <w:u w:val="single"/>
          <w:lang w:val="sl-SI"/>
        </w:rPr>
      </w:pPr>
      <w:r w:rsidRPr="00B41502">
        <w:rPr>
          <w:color w:val="000000" w:themeColor="text1"/>
          <w:u w:val="single"/>
          <w:lang w:val="sl-SI"/>
        </w:rPr>
        <w:t>Zaviralci CYP3A4 in P</w:t>
      </w:r>
      <w:r w:rsidRPr="00B41502">
        <w:rPr>
          <w:color w:val="000000" w:themeColor="text1"/>
          <w:u w:val="single"/>
          <w:lang w:val="sl-SI"/>
        </w:rPr>
        <w:noBreakHyphen/>
        <w:t>gp</w:t>
      </w:r>
    </w:p>
    <w:p w14:paraId="7740B978" w14:textId="77777777" w:rsidR="00F90645" w:rsidRPr="00B41502" w:rsidRDefault="00F90645" w:rsidP="0059677A">
      <w:pPr>
        <w:tabs>
          <w:tab w:val="clear" w:pos="567"/>
        </w:tabs>
        <w:spacing w:line="240" w:lineRule="auto"/>
        <w:rPr>
          <w:color w:val="000000" w:themeColor="text1"/>
          <w:lang w:val="sl-SI"/>
        </w:rPr>
      </w:pPr>
    </w:p>
    <w:p w14:paraId="091824F6"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 sočasni uporabi apiksabana in ketokonazola (400 mg enkrat na dan), ki je močan zaviralec obeh, CYP3A4 in P-gp, se je povprečna vrednost AUC apiksabana povečala za 2-krat, C</w:t>
      </w:r>
      <w:r w:rsidRPr="00B41502">
        <w:rPr>
          <w:color w:val="000000" w:themeColor="text1"/>
          <w:vertAlign w:val="subscript"/>
          <w:lang w:val="sl-SI"/>
        </w:rPr>
        <w:t>max</w:t>
      </w:r>
      <w:r w:rsidRPr="00B41502">
        <w:rPr>
          <w:color w:val="000000" w:themeColor="text1"/>
          <w:lang w:val="sl-SI"/>
        </w:rPr>
        <w:t xml:space="preserve"> pa za 1,6-krat. </w:t>
      </w:r>
    </w:p>
    <w:p w14:paraId="7E4EA849" w14:textId="77777777" w:rsidR="0059677A" w:rsidRPr="00B41502" w:rsidRDefault="0059677A" w:rsidP="0059677A">
      <w:pPr>
        <w:tabs>
          <w:tab w:val="clear" w:pos="567"/>
        </w:tabs>
        <w:spacing w:line="240" w:lineRule="auto"/>
        <w:rPr>
          <w:color w:val="000000" w:themeColor="text1"/>
          <w:lang w:val="sl-SI"/>
        </w:rPr>
      </w:pPr>
    </w:p>
    <w:p w14:paraId="2A9AFE31"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Pri bolnikih, ki se sočasno sistemsko zdravijo z zdravili, ki so močni zaviralci obeh, tako CYP3A4 kot P-gp, kot so azolni antimikotiki (npr. ketokonazol, itrakonazol, vorikonazol in posakonazol) ter zaviralci proteaze virusa HIV (npr. ritonavir), uporaba </w:t>
      </w:r>
      <w:r w:rsidR="00D8403D" w:rsidRPr="00B41502">
        <w:rPr>
          <w:color w:val="000000" w:themeColor="text1"/>
          <w:lang w:val="sl-SI"/>
        </w:rPr>
        <w:t xml:space="preserve">apiksabana </w:t>
      </w:r>
      <w:r w:rsidRPr="00B41502">
        <w:rPr>
          <w:color w:val="000000" w:themeColor="text1"/>
          <w:lang w:val="sl-SI"/>
        </w:rPr>
        <w:t>ni priporočljiva (glejte poglavje 4.4).</w:t>
      </w:r>
    </w:p>
    <w:p w14:paraId="17167971" w14:textId="77777777" w:rsidR="0059677A" w:rsidRPr="00B41502" w:rsidRDefault="0059677A" w:rsidP="0059677A">
      <w:pPr>
        <w:tabs>
          <w:tab w:val="clear" w:pos="567"/>
        </w:tabs>
        <w:spacing w:line="240" w:lineRule="auto"/>
        <w:rPr>
          <w:color w:val="000000" w:themeColor="text1"/>
          <w:lang w:val="sl-SI"/>
        </w:rPr>
      </w:pPr>
    </w:p>
    <w:p w14:paraId="543D9D25" w14:textId="77777777" w:rsidR="0059677A" w:rsidRPr="00B41502" w:rsidRDefault="00A17110" w:rsidP="0059677A">
      <w:pPr>
        <w:tabs>
          <w:tab w:val="clear" w:pos="567"/>
        </w:tabs>
        <w:spacing w:line="240" w:lineRule="auto"/>
        <w:rPr>
          <w:color w:val="000000" w:themeColor="text1"/>
          <w:lang w:val="sl-SI"/>
        </w:rPr>
      </w:pPr>
      <w:r w:rsidRPr="00B41502">
        <w:rPr>
          <w:color w:val="000000" w:themeColor="text1"/>
          <w:lang w:val="sl-SI"/>
        </w:rPr>
        <w:t>Za učinkovine, ki ne sodijo med močne zaviralce tako CYP3A4 kot P-gp (npr. am</w:t>
      </w:r>
      <w:r w:rsidR="00856234" w:rsidRPr="00B41502">
        <w:rPr>
          <w:color w:val="000000" w:themeColor="text1"/>
          <w:lang w:val="sl-SI"/>
        </w:rPr>
        <w:t>j</w:t>
      </w:r>
      <w:r w:rsidRPr="00B41502">
        <w:rPr>
          <w:color w:val="000000" w:themeColor="text1"/>
          <w:lang w:val="sl-SI"/>
        </w:rPr>
        <w:t>odaron, klaritromicin, diltiazem, flukonazol, naproksen, kinidin, verapamil)</w:t>
      </w:r>
      <w:r w:rsidR="0059677A" w:rsidRPr="00B41502">
        <w:rPr>
          <w:color w:val="000000" w:themeColor="text1"/>
          <w:lang w:val="sl-SI"/>
        </w:rPr>
        <w:t xml:space="preserve">, se pričakuje, da bodo plazemske koncentracije apiksabana povečale v manjšem obsegu. </w:t>
      </w:r>
      <w:r w:rsidR="00960B0A" w:rsidRPr="00B41502">
        <w:rPr>
          <w:color w:val="000000" w:themeColor="text1"/>
          <w:lang w:val="sl-SI"/>
        </w:rPr>
        <w:t>Pri sočasni uporabi učinkovin, ki niso močni zaviralci obeh, CYP3A4 in P-gp, odmerka apiksabana ni treba prilagajati</w:t>
      </w:r>
      <w:r w:rsidR="00291D84" w:rsidRPr="00B41502">
        <w:rPr>
          <w:color w:val="000000" w:themeColor="text1"/>
          <w:lang w:val="sl-SI"/>
        </w:rPr>
        <w:t xml:space="preserve">. </w:t>
      </w:r>
      <w:r w:rsidR="0059677A" w:rsidRPr="00B41502">
        <w:rPr>
          <w:color w:val="000000" w:themeColor="text1"/>
          <w:lang w:val="sl-SI"/>
        </w:rPr>
        <w:t>Na primer diltiazem (360 mg enkrat na dan), ki je zmer</w:t>
      </w:r>
      <w:r w:rsidR="00453B70" w:rsidRPr="00B41502">
        <w:rPr>
          <w:color w:val="000000" w:themeColor="text1"/>
          <w:lang w:val="sl-SI"/>
        </w:rPr>
        <w:t>e</w:t>
      </w:r>
      <w:r w:rsidR="0059677A" w:rsidRPr="00B41502">
        <w:rPr>
          <w:color w:val="000000" w:themeColor="text1"/>
          <w:lang w:val="sl-SI"/>
        </w:rPr>
        <w:t>n zaviralec CYP3A4 in šib</w:t>
      </w:r>
      <w:r w:rsidR="00453B70" w:rsidRPr="00B41502">
        <w:rPr>
          <w:color w:val="000000" w:themeColor="text1"/>
          <w:lang w:val="sl-SI"/>
        </w:rPr>
        <w:t>e</w:t>
      </w:r>
      <w:r w:rsidR="0059677A" w:rsidRPr="00B41502">
        <w:rPr>
          <w:color w:val="000000" w:themeColor="text1"/>
          <w:lang w:val="sl-SI"/>
        </w:rPr>
        <w:t>k zaviralec P-gp, je srednjo vrednost AUC apiksabana povečal za 1,4-krat, srednjo vrednost C</w:t>
      </w:r>
      <w:r w:rsidR="0059677A" w:rsidRPr="00B41502">
        <w:rPr>
          <w:color w:val="000000" w:themeColor="text1"/>
          <w:vertAlign w:val="subscript"/>
          <w:lang w:val="sl-SI"/>
        </w:rPr>
        <w:t>max</w:t>
      </w:r>
      <w:r w:rsidR="0059677A" w:rsidRPr="00B41502">
        <w:rPr>
          <w:color w:val="000000" w:themeColor="text1"/>
          <w:lang w:val="sl-SI"/>
        </w:rPr>
        <w:t xml:space="preserve"> pa za 1,3-krat. Naproksen (enkratni 500 mg odmerek), ki je zaviralec P-gp, ni pa zaviralec CYP3A4, je srednjo vrednost AUC apiksabana povečal za 1,5-krat, srednjo vrednost C</w:t>
      </w:r>
      <w:r w:rsidR="0059677A" w:rsidRPr="00B41502">
        <w:rPr>
          <w:color w:val="000000" w:themeColor="text1"/>
          <w:vertAlign w:val="subscript"/>
          <w:lang w:val="sl-SI"/>
        </w:rPr>
        <w:t>max</w:t>
      </w:r>
      <w:r w:rsidR="0059677A" w:rsidRPr="00B41502">
        <w:rPr>
          <w:color w:val="000000" w:themeColor="text1"/>
          <w:lang w:val="sl-SI"/>
        </w:rPr>
        <w:t xml:space="preserve"> pa za 1,6-krat. </w:t>
      </w:r>
      <w:r w:rsidR="00291D84" w:rsidRPr="00B41502">
        <w:rPr>
          <w:color w:val="000000" w:themeColor="text1"/>
          <w:lang w:val="sl-SI"/>
        </w:rPr>
        <w:t>Klaritromicin (500</w:t>
      </w:r>
      <w:r w:rsidR="002B24B0" w:rsidRPr="00B41502">
        <w:rPr>
          <w:color w:val="000000" w:themeColor="text1"/>
          <w:lang w:val="sl-SI"/>
        </w:rPr>
        <w:t> </w:t>
      </w:r>
      <w:r w:rsidR="00291D84" w:rsidRPr="00B41502">
        <w:rPr>
          <w:color w:val="000000" w:themeColor="text1"/>
          <w:lang w:val="sl-SI"/>
        </w:rPr>
        <w:t xml:space="preserve">mg dvakrat na dan), </w:t>
      </w:r>
      <w:r w:rsidR="00202DBA" w:rsidRPr="00B41502">
        <w:rPr>
          <w:color w:val="000000" w:themeColor="text1"/>
          <w:lang w:val="sl-SI"/>
        </w:rPr>
        <w:t xml:space="preserve">ki je </w:t>
      </w:r>
      <w:r w:rsidR="00291D84" w:rsidRPr="00B41502">
        <w:rPr>
          <w:color w:val="000000" w:themeColor="text1"/>
          <w:lang w:val="sl-SI"/>
        </w:rPr>
        <w:t>zaviralec P-gp in močan zaviralec CYP3A4, je srednjo vrednost AUC apiksabana povečal za 1,6-krat, srednjo vrednost C</w:t>
      </w:r>
      <w:r w:rsidR="00291D84" w:rsidRPr="00B41502">
        <w:rPr>
          <w:color w:val="000000" w:themeColor="text1"/>
          <w:vertAlign w:val="subscript"/>
          <w:lang w:val="sl-SI"/>
        </w:rPr>
        <w:t>max</w:t>
      </w:r>
      <w:r w:rsidR="00291D84" w:rsidRPr="00B41502">
        <w:rPr>
          <w:color w:val="000000" w:themeColor="text1"/>
          <w:lang w:val="sl-SI"/>
        </w:rPr>
        <w:t xml:space="preserve"> pa za 1,3-krat. </w:t>
      </w:r>
    </w:p>
    <w:p w14:paraId="5AC27E04" w14:textId="77777777" w:rsidR="0059677A" w:rsidRPr="00B41502" w:rsidRDefault="0059677A" w:rsidP="0059677A">
      <w:pPr>
        <w:tabs>
          <w:tab w:val="clear" w:pos="567"/>
        </w:tabs>
        <w:spacing w:line="240" w:lineRule="auto"/>
        <w:rPr>
          <w:color w:val="000000" w:themeColor="text1"/>
          <w:lang w:val="sl-SI"/>
        </w:rPr>
      </w:pPr>
    </w:p>
    <w:p w14:paraId="726936AB"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Induktorji CYP3A4 in P-gp</w:t>
      </w:r>
    </w:p>
    <w:p w14:paraId="49632872" w14:textId="77777777" w:rsidR="00D8403D" w:rsidRPr="00B41502" w:rsidRDefault="00D8403D" w:rsidP="00E42F41">
      <w:pPr>
        <w:keepNext/>
        <w:tabs>
          <w:tab w:val="clear" w:pos="567"/>
        </w:tabs>
        <w:spacing w:line="240" w:lineRule="auto"/>
        <w:rPr>
          <w:color w:val="000000" w:themeColor="text1"/>
          <w:lang w:val="sl-SI"/>
        </w:rPr>
      </w:pPr>
    </w:p>
    <w:p w14:paraId="7C136DA9" w14:textId="77777777" w:rsidR="0059677A" w:rsidRPr="00B41502" w:rsidRDefault="0059677A" w:rsidP="00E42F41">
      <w:pPr>
        <w:keepNext/>
        <w:tabs>
          <w:tab w:val="clear" w:pos="567"/>
        </w:tabs>
        <w:spacing w:line="240" w:lineRule="auto"/>
        <w:rPr>
          <w:color w:val="000000" w:themeColor="text1"/>
          <w:lang w:val="sl-SI"/>
        </w:rPr>
      </w:pPr>
      <w:r w:rsidRPr="00B41502">
        <w:rPr>
          <w:color w:val="000000" w:themeColor="text1"/>
          <w:lang w:val="sl-SI"/>
        </w:rPr>
        <w:t>Pri sočasni uporabi apiksabana in rifampicina, ki je močan induktor obeh, CYP3A4 in P-gp, se je srednja vrednost AUC apiksabana zmanjšala za približno 54 %, C</w:t>
      </w:r>
      <w:r w:rsidRPr="00B41502">
        <w:rPr>
          <w:color w:val="000000" w:themeColor="text1"/>
          <w:vertAlign w:val="subscript"/>
          <w:lang w:val="sl-SI"/>
        </w:rPr>
        <w:t>max</w:t>
      </w:r>
      <w:r w:rsidRPr="00B41502">
        <w:rPr>
          <w:color w:val="000000" w:themeColor="text1"/>
          <w:lang w:val="sl-SI"/>
        </w:rPr>
        <w:t xml:space="preserve"> pa za približno 42 %. Koncentracije apiksabana v plazmi se lahko zmanjšajo tudi pri sočasni uporabi drugih močnih induktorjev CYP3A4 in P-gp (npr. fenitoin, karbamazepin, fenobarbital ali šentjanževka). Pri sočasni uporabi tovrstnih zdravil odmerka apiksabana ni treba prilagajati, vendar je </w:t>
      </w:r>
      <w:r w:rsidR="00E42F41" w:rsidRPr="00B41502">
        <w:rPr>
          <w:color w:val="000000" w:themeColor="text1"/>
          <w:lang w:val="sl-SI"/>
        </w:rPr>
        <w:t xml:space="preserve">treba </w:t>
      </w:r>
      <w:r w:rsidRPr="00B41502">
        <w:rPr>
          <w:color w:val="000000" w:themeColor="text1"/>
          <w:lang w:val="sl-SI"/>
        </w:rPr>
        <w:t xml:space="preserve">pri </w:t>
      </w:r>
      <w:r w:rsidR="00BF22B8" w:rsidRPr="00B41502">
        <w:rPr>
          <w:color w:val="000000" w:themeColor="text1"/>
          <w:lang w:val="sl-SI"/>
        </w:rPr>
        <w:t>bolnikih, ki prejemajo sočasno sistemsko zdravljenje z močnimi induktorji tako CYP3A4 kot P-gp, apiksaban za preprečevanje možganske kapi ter sistemske embolije pri bolnikih z NVAF in preprečevanje ponovne GVT ter PE uporabljati previdno</w:t>
      </w:r>
      <w:r w:rsidRPr="00B41502">
        <w:rPr>
          <w:color w:val="000000" w:themeColor="text1"/>
          <w:lang w:val="sl-SI"/>
        </w:rPr>
        <w:t>.</w:t>
      </w:r>
    </w:p>
    <w:p w14:paraId="1062DAD8" w14:textId="77777777" w:rsidR="0059677A" w:rsidRPr="00B41502" w:rsidRDefault="0059677A" w:rsidP="0059677A">
      <w:pPr>
        <w:tabs>
          <w:tab w:val="clear" w:pos="567"/>
        </w:tabs>
        <w:spacing w:line="240" w:lineRule="auto"/>
        <w:rPr>
          <w:color w:val="000000" w:themeColor="text1"/>
          <w:lang w:val="sl-SI"/>
        </w:rPr>
      </w:pPr>
    </w:p>
    <w:p w14:paraId="3B723A0E" w14:textId="77777777" w:rsidR="00BF22B8" w:rsidRPr="00B41502" w:rsidRDefault="00BF22B8" w:rsidP="00BF22B8">
      <w:pPr>
        <w:keepNext/>
        <w:tabs>
          <w:tab w:val="clear" w:pos="567"/>
        </w:tabs>
        <w:spacing w:line="240" w:lineRule="auto"/>
        <w:rPr>
          <w:color w:val="000000" w:themeColor="text1"/>
          <w:lang w:val="sl-SI"/>
        </w:rPr>
      </w:pPr>
      <w:r w:rsidRPr="00B41502">
        <w:rPr>
          <w:color w:val="000000" w:themeColor="text1"/>
          <w:lang w:val="sl-SI"/>
        </w:rPr>
        <w:t>Uporaba apiksabana ni priporočljiva za zdravljenje GVT in PE pri bolnikih, ki prejemajo sočasno sistemsko zdravljenje z močnimi induktorji tako CYP3A4 kot P-gp, saj je lahko učinkovitost poslabšana (glejte poglavje 4.4).</w:t>
      </w:r>
    </w:p>
    <w:p w14:paraId="2829FDA9" w14:textId="77777777" w:rsidR="00BF22B8" w:rsidRPr="00B41502" w:rsidRDefault="00BF22B8" w:rsidP="0059677A">
      <w:pPr>
        <w:tabs>
          <w:tab w:val="clear" w:pos="567"/>
        </w:tabs>
        <w:spacing w:line="240" w:lineRule="auto"/>
        <w:rPr>
          <w:color w:val="000000" w:themeColor="text1"/>
          <w:lang w:val="sl-SI"/>
        </w:rPr>
      </w:pPr>
    </w:p>
    <w:p w14:paraId="6DF4F650" w14:textId="77777777" w:rsidR="004736C8" w:rsidRPr="00B41502" w:rsidRDefault="004736C8" w:rsidP="003D527D">
      <w:pPr>
        <w:keepNext/>
        <w:keepLines/>
        <w:tabs>
          <w:tab w:val="clear" w:pos="567"/>
        </w:tabs>
        <w:spacing w:line="240" w:lineRule="auto"/>
        <w:rPr>
          <w:color w:val="000000" w:themeColor="text1"/>
          <w:u w:val="single"/>
          <w:lang w:val="sl-SI"/>
        </w:rPr>
      </w:pPr>
      <w:r w:rsidRPr="00B41502">
        <w:rPr>
          <w:color w:val="000000" w:themeColor="text1"/>
          <w:u w:val="single"/>
          <w:lang w:val="sl-SI"/>
        </w:rPr>
        <w:lastRenderedPageBreak/>
        <w:t>Antikoagulanti, zaviralci agregacije trombocitov, selektivni zaviralci privzema serotonina (SSRI)/zaviralci privzema serotonina in noradrenalina (SNRI) in nesteroidna protivnetna zdravila (NSAID)</w:t>
      </w:r>
    </w:p>
    <w:p w14:paraId="699A448F" w14:textId="77777777" w:rsidR="00D8403D" w:rsidRPr="00B41502" w:rsidRDefault="00D8403D" w:rsidP="003D527D">
      <w:pPr>
        <w:keepNext/>
        <w:keepLines/>
        <w:tabs>
          <w:tab w:val="clear" w:pos="567"/>
        </w:tabs>
        <w:spacing w:line="240" w:lineRule="auto"/>
        <w:rPr>
          <w:color w:val="000000" w:themeColor="text1"/>
          <w:lang w:val="sl-SI"/>
        </w:rPr>
      </w:pPr>
    </w:p>
    <w:p w14:paraId="5E45188F" w14:textId="77777777" w:rsidR="00FF3887" w:rsidRPr="00B41502" w:rsidRDefault="00FF3887" w:rsidP="003D527D">
      <w:pPr>
        <w:keepNext/>
        <w:keepLines/>
        <w:tabs>
          <w:tab w:val="clear" w:pos="567"/>
        </w:tabs>
        <w:spacing w:line="240" w:lineRule="auto"/>
        <w:rPr>
          <w:color w:val="000000" w:themeColor="text1"/>
          <w:lang w:val="sl-SI"/>
        </w:rPr>
      </w:pPr>
      <w:r w:rsidRPr="00B41502">
        <w:rPr>
          <w:color w:val="000000" w:themeColor="text1"/>
          <w:lang w:val="sl-SI"/>
        </w:rPr>
        <w:t xml:space="preserve">Zaradi povečanega tveganja za pojav krvavitev je sočasno zdravljenje s katerimkoli drugim antikoagulantom kontraindicirano, razen v posebnih primerih, ko gre za menjavo antikoagulantnega zdravljenja, kadar se nefrakcionirani heparin daje v odmerkih, ki so potrebni za vzdrževanje prehodnosti centralnega venskega ali arterijskega katetra, ali kadar se nefrakcionirani heparin daje med katetrsko ablacijo za atrijsko fibrilacijo </w:t>
      </w:r>
      <w:r w:rsidRPr="00B41502">
        <w:rPr>
          <w:snapToGrid w:val="0"/>
          <w:color w:val="000000" w:themeColor="text1"/>
          <w:lang w:val="sl-SI" w:eastAsia="sl-SI"/>
        </w:rPr>
        <w:t xml:space="preserve">(glejte poglavje </w:t>
      </w:r>
      <w:r w:rsidRPr="00B41502">
        <w:rPr>
          <w:color w:val="000000" w:themeColor="text1"/>
          <w:lang w:val="sl-SI"/>
        </w:rPr>
        <w:t>4.3).</w:t>
      </w:r>
    </w:p>
    <w:p w14:paraId="1BCC1465" w14:textId="77777777" w:rsidR="0059677A" w:rsidRPr="00B41502" w:rsidRDefault="0059677A" w:rsidP="0059677A">
      <w:pPr>
        <w:tabs>
          <w:tab w:val="clear" w:pos="567"/>
        </w:tabs>
        <w:spacing w:line="240" w:lineRule="auto"/>
        <w:rPr>
          <w:color w:val="000000" w:themeColor="text1"/>
          <w:lang w:val="sl-SI"/>
        </w:rPr>
      </w:pPr>
    </w:p>
    <w:p w14:paraId="7F37367D"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 uporabi enoksaparina (enkratni 40 mg odmerek) v kombinaciji z apiksabanom (enkratni 5 mg odmerek) so poročali o aditivnem učinku na aktivnost anti-faktorja Xa.</w:t>
      </w:r>
    </w:p>
    <w:p w14:paraId="04324469" w14:textId="77777777" w:rsidR="0059677A" w:rsidRPr="00B41502" w:rsidRDefault="0059677A" w:rsidP="0059677A">
      <w:pPr>
        <w:tabs>
          <w:tab w:val="clear" w:pos="567"/>
        </w:tabs>
        <w:spacing w:line="240" w:lineRule="auto"/>
        <w:rPr>
          <w:color w:val="000000" w:themeColor="text1"/>
          <w:lang w:val="sl-SI"/>
        </w:rPr>
      </w:pPr>
    </w:p>
    <w:p w14:paraId="1777324F"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 sočasni uporabi apiksabana in acetilsalicilne kisline v odmerku 325 mg enkrat na dan farmakokinetičnih ali farmakodinamičnih interakcij niso zasledili.</w:t>
      </w:r>
    </w:p>
    <w:p w14:paraId="52D1C316" w14:textId="77777777" w:rsidR="0059677A" w:rsidRPr="00B41502" w:rsidRDefault="0059677A" w:rsidP="0059677A">
      <w:pPr>
        <w:tabs>
          <w:tab w:val="clear" w:pos="567"/>
        </w:tabs>
        <w:spacing w:line="240" w:lineRule="auto"/>
        <w:rPr>
          <w:color w:val="000000" w:themeColor="text1"/>
          <w:lang w:val="sl-SI"/>
        </w:rPr>
      </w:pPr>
    </w:p>
    <w:p w14:paraId="5435FA48"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Pri sočasni uporabi apiksabana in klopidogrela (75 mg enkrat na dan) ali sočasni uporabi apiksabana in kombinacije klopidogrela 75 mg in acetilsalicilne kisline 162 mg enkrat na dan </w:t>
      </w:r>
      <w:r w:rsidR="00BF22B8" w:rsidRPr="00B41502">
        <w:rPr>
          <w:color w:val="000000" w:themeColor="text1"/>
          <w:lang w:val="sl-SI"/>
        </w:rPr>
        <w:t xml:space="preserve">ali apiksabana in prasugrela (60 mg, čemur sledi 10 mg enkrat na dan) </w:t>
      </w:r>
      <w:r w:rsidRPr="00B41502">
        <w:rPr>
          <w:color w:val="000000" w:themeColor="text1"/>
          <w:lang w:val="sl-SI"/>
        </w:rPr>
        <w:t>v študijah I. faze niso ugotovili pomembnih zvečanj vrednosti časa krvavitve (</w:t>
      </w:r>
      <w:r w:rsidRPr="00B41502">
        <w:rPr>
          <w:i/>
          <w:color w:val="000000" w:themeColor="text1"/>
          <w:lang w:val="sl-SI"/>
        </w:rPr>
        <w:t>“template bleeding time”</w:t>
      </w:r>
      <w:r w:rsidRPr="00B41502">
        <w:rPr>
          <w:color w:val="000000" w:themeColor="text1"/>
          <w:lang w:val="sl-SI"/>
        </w:rPr>
        <w:t xml:space="preserve">) ali nadaljnjega zavrtja agregacije trombocitov v primerjavi z uporabo </w:t>
      </w:r>
      <w:r w:rsidR="00663516" w:rsidRPr="00B41502">
        <w:rPr>
          <w:color w:val="000000" w:themeColor="text1"/>
          <w:lang w:val="sl-SI"/>
        </w:rPr>
        <w:t xml:space="preserve">antitrombotičnih </w:t>
      </w:r>
      <w:r w:rsidRPr="00B41502">
        <w:rPr>
          <w:color w:val="000000" w:themeColor="text1"/>
          <w:lang w:val="sl-SI"/>
        </w:rPr>
        <w:t>zdravil brez apiksabana. Povečanja vrednosti testov strjevanja krvi (P</w:t>
      </w:r>
      <w:r w:rsidR="000651C3" w:rsidRPr="00B41502">
        <w:rPr>
          <w:color w:val="000000" w:themeColor="text1"/>
          <w:lang w:val="sl-SI"/>
        </w:rPr>
        <w:t>Č</w:t>
      </w:r>
      <w:r w:rsidRPr="00B41502">
        <w:rPr>
          <w:color w:val="000000" w:themeColor="text1"/>
          <w:lang w:val="sl-SI"/>
        </w:rPr>
        <w:t>, INR in aPT</w:t>
      </w:r>
      <w:r w:rsidR="000651C3" w:rsidRPr="00B41502">
        <w:rPr>
          <w:color w:val="000000" w:themeColor="text1"/>
          <w:lang w:val="sl-SI"/>
        </w:rPr>
        <w:t>Č</w:t>
      </w:r>
      <w:r w:rsidRPr="00B41502">
        <w:rPr>
          <w:color w:val="000000" w:themeColor="text1"/>
          <w:lang w:val="sl-SI"/>
        </w:rPr>
        <w:t>) so bila skladna z učinki samostojno uporabljenega apiksabana.</w:t>
      </w:r>
    </w:p>
    <w:p w14:paraId="35CF8D73" w14:textId="77777777" w:rsidR="0059677A" w:rsidRPr="00B41502" w:rsidRDefault="0059677A" w:rsidP="0059677A">
      <w:pPr>
        <w:tabs>
          <w:tab w:val="clear" w:pos="567"/>
        </w:tabs>
        <w:spacing w:line="240" w:lineRule="auto"/>
        <w:rPr>
          <w:color w:val="000000" w:themeColor="text1"/>
          <w:lang w:val="sl-SI"/>
        </w:rPr>
      </w:pPr>
    </w:p>
    <w:p w14:paraId="767240D4"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Naproksen (500 mg), zaviralec P-gp, je povprečno vrednost AUC apiksabana povečal za 1,5-krat, povprečno vrednost C</w:t>
      </w:r>
      <w:r w:rsidRPr="00B41502">
        <w:rPr>
          <w:color w:val="000000" w:themeColor="text1"/>
          <w:vertAlign w:val="subscript"/>
          <w:lang w:val="sl-SI"/>
        </w:rPr>
        <w:t>max</w:t>
      </w:r>
      <w:r w:rsidRPr="00B41502">
        <w:rPr>
          <w:color w:val="000000" w:themeColor="text1"/>
          <w:lang w:val="sl-SI"/>
        </w:rPr>
        <w:t xml:space="preserve"> apiksabana pa za 1,6-krat. Povečanje vrednosti apiksabana je spremljalo ustrezno povečanje vrednosti testov strjevanja krvi. Pri sočasni uporabi apiksabana in naproksena niso opazili sprememb pri učinku naproksena na z arahidonsko kislino povzročeno agregacijo trombocitov in tudi ne klinično pomembnega podaljšanja časa krvavitve.</w:t>
      </w:r>
    </w:p>
    <w:p w14:paraId="182DECDE" w14:textId="77777777" w:rsidR="0059677A" w:rsidRPr="00B41502" w:rsidRDefault="0059677A" w:rsidP="0059677A">
      <w:pPr>
        <w:tabs>
          <w:tab w:val="clear" w:pos="567"/>
        </w:tabs>
        <w:spacing w:line="240" w:lineRule="auto"/>
        <w:rPr>
          <w:color w:val="000000" w:themeColor="text1"/>
          <w:lang w:val="sl-SI"/>
        </w:rPr>
      </w:pPr>
    </w:p>
    <w:p w14:paraId="34E4D133" w14:textId="77777777" w:rsidR="004736C8" w:rsidRPr="00B41502" w:rsidRDefault="004736C8" w:rsidP="004736C8">
      <w:pPr>
        <w:tabs>
          <w:tab w:val="clear" w:pos="567"/>
        </w:tabs>
        <w:spacing w:line="240" w:lineRule="auto"/>
        <w:rPr>
          <w:color w:val="000000" w:themeColor="text1"/>
          <w:lang w:val="sl-SI"/>
        </w:rPr>
      </w:pPr>
      <w:r w:rsidRPr="00B41502">
        <w:rPr>
          <w:color w:val="000000" w:themeColor="text1"/>
          <w:lang w:val="sl-SI"/>
        </w:rPr>
        <w:t xml:space="preserve">Kljub tem ugotovitvam pa je pri posameznih bolnikih lahko farmakodinamični odziv pri sočasni uporabi </w:t>
      </w:r>
      <w:r w:rsidR="00663516" w:rsidRPr="00B41502">
        <w:rPr>
          <w:color w:val="000000" w:themeColor="text1"/>
          <w:lang w:val="sl-SI"/>
        </w:rPr>
        <w:t xml:space="preserve">antitrombotičnih </w:t>
      </w:r>
      <w:r w:rsidRPr="00B41502">
        <w:rPr>
          <w:color w:val="000000" w:themeColor="text1"/>
          <w:lang w:val="sl-SI"/>
        </w:rPr>
        <w:t xml:space="preserve">učinkovin in apiksabana izrazitejši. Pri sočasni uporabi </w:t>
      </w:r>
      <w:r w:rsidR="00D8403D" w:rsidRPr="00B41502">
        <w:rPr>
          <w:color w:val="000000" w:themeColor="text1"/>
          <w:lang w:val="sl-SI"/>
        </w:rPr>
        <w:t xml:space="preserve">apiksabana </w:t>
      </w:r>
      <w:r w:rsidRPr="00B41502">
        <w:rPr>
          <w:color w:val="000000" w:themeColor="text1"/>
          <w:lang w:val="sl-SI"/>
        </w:rPr>
        <w:t>in SSRI/SNRI</w:t>
      </w:r>
      <w:r w:rsidR="00F56D64" w:rsidRPr="00B41502">
        <w:rPr>
          <w:color w:val="000000" w:themeColor="text1"/>
          <w:lang w:val="sl-SI"/>
        </w:rPr>
        <w:t>,</w:t>
      </w:r>
      <w:r w:rsidRPr="00B41502">
        <w:rPr>
          <w:color w:val="000000" w:themeColor="text1"/>
          <w:lang w:val="sl-SI"/>
        </w:rPr>
        <w:t xml:space="preserve"> NSAID</w:t>
      </w:r>
      <w:r w:rsidR="00F56D64" w:rsidRPr="00B41502">
        <w:rPr>
          <w:color w:val="000000" w:themeColor="text1"/>
          <w:lang w:val="sl-SI"/>
        </w:rPr>
        <w:t>, acetilsalicilne kisline in/ali zaviralcev P2Y12</w:t>
      </w:r>
      <w:r w:rsidRPr="00B41502">
        <w:rPr>
          <w:color w:val="000000" w:themeColor="text1"/>
          <w:lang w:val="sl-SI"/>
        </w:rPr>
        <w:t xml:space="preserve"> je potrebna previdnost, saj ta zdravila </w:t>
      </w:r>
      <w:r w:rsidR="00663516" w:rsidRPr="00B41502">
        <w:rPr>
          <w:color w:val="000000" w:themeColor="text1"/>
          <w:lang w:val="sl-SI"/>
        </w:rPr>
        <w:t>običajno</w:t>
      </w:r>
      <w:r w:rsidRPr="00B41502">
        <w:rPr>
          <w:color w:val="000000" w:themeColor="text1"/>
          <w:lang w:val="sl-SI"/>
        </w:rPr>
        <w:t xml:space="preserve"> povečajo tveganje za krvavitve (glejte poglavje 4.4.).</w:t>
      </w:r>
    </w:p>
    <w:p w14:paraId="493A4F1E" w14:textId="77777777" w:rsidR="0059677A" w:rsidRPr="00B41502" w:rsidRDefault="0059677A" w:rsidP="0059677A">
      <w:pPr>
        <w:tabs>
          <w:tab w:val="clear" w:pos="567"/>
        </w:tabs>
        <w:spacing w:line="240" w:lineRule="auto"/>
        <w:rPr>
          <w:color w:val="000000" w:themeColor="text1"/>
          <w:lang w:val="sl-SI"/>
        </w:rPr>
      </w:pPr>
    </w:p>
    <w:p w14:paraId="5CFA1793" w14:textId="77777777" w:rsidR="00F56D64" w:rsidRPr="00B41502" w:rsidRDefault="00F56D64" w:rsidP="0059677A">
      <w:pPr>
        <w:tabs>
          <w:tab w:val="clear" w:pos="567"/>
        </w:tabs>
        <w:spacing w:line="240" w:lineRule="auto"/>
        <w:rPr>
          <w:color w:val="000000" w:themeColor="text1"/>
          <w:lang w:val="sl-SI"/>
        </w:rPr>
      </w:pPr>
      <w:r w:rsidRPr="00B41502">
        <w:rPr>
          <w:color w:val="000000" w:themeColor="text1"/>
          <w:lang w:val="sl-SI"/>
        </w:rPr>
        <w:t>Izkušnje s sočasn</w:t>
      </w:r>
      <w:r w:rsidR="006D446C" w:rsidRPr="00B41502">
        <w:rPr>
          <w:color w:val="000000" w:themeColor="text1"/>
          <w:lang w:val="sl-SI"/>
        </w:rPr>
        <w:t xml:space="preserve">o uporabo </w:t>
      </w:r>
      <w:r w:rsidRPr="00B41502">
        <w:rPr>
          <w:color w:val="000000" w:themeColor="text1"/>
          <w:lang w:val="sl-SI"/>
        </w:rPr>
        <w:t xml:space="preserve">skupaj z drugimi </w:t>
      </w:r>
      <w:r w:rsidRPr="00B41502">
        <w:rPr>
          <w:color w:val="000000" w:themeColor="text1"/>
          <w:lang w:val="sl-SI" w:eastAsia="en-GB"/>
        </w:rPr>
        <w:t xml:space="preserve">zaviralci </w:t>
      </w:r>
      <w:r w:rsidRPr="00B41502">
        <w:rPr>
          <w:color w:val="000000" w:themeColor="text1"/>
          <w:lang w:val="sl-SI"/>
        </w:rPr>
        <w:t>agregacije trombocitov (kot so antagonisti receptorjev GPIIb/IIIa, dipiridamol, dekstran ali sulfinpirazon) ali tromboliti</w:t>
      </w:r>
      <w:r w:rsidR="000E3FFD" w:rsidRPr="00B41502">
        <w:rPr>
          <w:color w:val="000000" w:themeColor="text1"/>
          <w:lang w:val="sl-SI"/>
        </w:rPr>
        <w:t>čnimi učinkovinami</w:t>
      </w:r>
      <w:r w:rsidRPr="00B41502">
        <w:rPr>
          <w:color w:val="000000" w:themeColor="text1"/>
          <w:lang w:val="sl-SI"/>
        </w:rPr>
        <w:t xml:space="preserve"> so omejene. Ker te učinkovine povečajo tveganje za krvavitv</w:t>
      </w:r>
      <w:r w:rsidR="000E3FFD" w:rsidRPr="00B41502">
        <w:rPr>
          <w:color w:val="000000" w:themeColor="text1"/>
          <w:lang w:val="sl-SI"/>
        </w:rPr>
        <w:t>e</w:t>
      </w:r>
      <w:r w:rsidRPr="00B41502">
        <w:rPr>
          <w:color w:val="000000" w:themeColor="text1"/>
          <w:lang w:val="sl-SI"/>
        </w:rPr>
        <w:t>, sočasn</w:t>
      </w:r>
      <w:r w:rsidR="006D446C" w:rsidRPr="00B41502">
        <w:rPr>
          <w:color w:val="000000" w:themeColor="text1"/>
          <w:lang w:val="sl-SI"/>
        </w:rPr>
        <w:t xml:space="preserve">a uporaba </w:t>
      </w:r>
      <w:r w:rsidRPr="00B41502">
        <w:rPr>
          <w:color w:val="000000" w:themeColor="text1"/>
          <w:lang w:val="sl-SI"/>
        </w:rPr>
        <w:t xml:space="preserve">teh zdravil skupaj z </w:t>
      </w:r>
      <w:r w:rsidR="00D8403D" w:rsidRPr="00B41502">
        <w:rPr>
          <w:color w:val="000000" w:themeColor="text1"/>
          <w:lang w:val="sl-SI"/>
        </w:rPr>
        <w:t xml:space="preserve">apiksabanom </w:t>
      </w:r>
      <w:r w:rsidRPr="00B41502">
        <w:rPr>
          <w:color w:val="000000" w:themeColor="text1"/>
          <w:lang w:val="sl-SI"/>
        </w:rPr>
        <w:t>ni priporočljiv</w:t>
      </w:r>
      <w:r w:rsidR="006D446C" w:rsidRPr="00B41502">
        <w:rPr>
          <w:color w:val="000000" w:themeColor="text1"/>
          <w:lang w:val="sl-SI"/>
        </w:rPr>
        <w:t>a</w:t>
      </w:r>
      <w:r w:rsidRPr="00B41502">
        <w:rPr>
          <w:color w:val="000000" w:themeColor="text1"/>
          <w:lang w:val="sl-SI"/>
        </w:rPr>
        <w:t xml:space="preserve"> (glejte poglavje 4.4).</w:t>
      </w:r>
    </w:p>
    <w:p w14:paraId="55AC43DE" w14:textId="77777777" w:rsidR="0082140C" w:rsidRPr="00B41502" w:rsidRDefault="0082140C" w:rsidP="0082140C">
      <w:pPr>
        <w:spacing w:line="240" w:lineRule="auto"/>
        <w:rPr>
          <w:color w:val="000000" w:themeColor="text1"/>
          <w:lang w:val="sl-SI"/>
        </w:rPr>
      </w:pPr>
    </w:p>
    <w:p w14:paraId="680D9E69" w14:textId="6FF6446F" w:rsidR="0082140C" w:rsidRPr="00B41502" w:rsidRDefault="0082140C" w:rsidP="0082140C">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01674EE7" w14:textId="77777777" w:rsidR="0059677A" w:rsidRPr="00B41502" w:rsidRDefault="0059677A" w:rsidP="0059677A">
      <w:pPr>
        <w:tabs>
          <w:tab w:val="clear" w:pos="567"/>
        </w:tabs>
        <w:spacing w:line="240" w:lineRule="auto"/>
        <w:rPr>
          <w:color w:val="000000" w:themeColor="text1"/>
          <w:lang w:val="sl-SI"/>
        </w:rPr>
      </w:pPr>
    </w:p>
    <w:p w14:paraId="734AA7FE"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Druga sočasno uporabljena zdravila</w:t>
      </w:r>
    </w:p>
    <w:p w14:paraId="121B9E55" w14:textId="77777777" w:rsidR="00D8403D" w:rsidRPr="00B41502" w:rsidRDefault="00D8403D" w:rsidP="0059677A">
      <w:pPr>
        <w:tabs>
          <w:tab w:val="clear" w:pos="567"/>
        </w:tabs>
        <w:spacing w:line="240" w:lineRule="auto"/>
        <w:rPr>
          <w:color w:val="000000" w:themeColor="text1"/>
          <w:lang w:val="sl-SI"/>
        </w:rPr>
      </w:pPr>
    </w:p>
    <w:p w14:paraId="4895E6D7"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 sočasni uporabi apiksabana in atenolola ali famotidina niso poročali o klinično pomembnih farmakokinetičnih ali farmakodinamičnih interakcijah. Pri sočasni uporabi apiksabana v odmerku 10 mg in atenolola v odmerku 100 mg niso opazili klinično pomembnih učinkov na farmakokinetiko apiksabana. Pri sočasni uporabi obeh zdravil je bila povprečna vrednost AUC apiksabana za 15 %, povprečna vrednost C</w:t>
      </w:r>
      <w:r w:rsidRPr="00B41502">
        <w:rPr>
          <w:color w:val="000000" w:themeColor="text1"/>
          <w:vertAlign w:val="subscript"/>
          <w:lang w:val="sl-SI"/>
        </w:rPr>
        <w:t>max</w:t>
      </w:r>
      <w:r w:rsidRPr="00B41502">
        <w:rPr>
          <w:color w:val="000000" w:themeColor="text1"/>
          <w:lang w:val="sl-SI"/>
        </w:rPr>
        <w:t xml:space="preserve"> apiksabana pa za 18 % manjša kot pri uporabi apiksabana samega. Pri sočasni uporabi apiksabana v odmerku 10 mg in famotidina v odmerku 40 mg učinkov na vrednosti AUC ali C</w:t>
      </w:r>
      <w:r w:rsidRPr="00B41502">
        <w:rPr>
          <w:color w:val="000000" w:themeColor="text1"/>
          <w:vertAlign w:val="subscript"/>
          <w:lang w:val="sl-SI"/>
        </w:rPr>
        <w:t>max</w:t>
      </w:r>
      <w:r w:rsidRPr="00B41502">
        <w:rPr>
          <w:color w:val="000000" w:themeColor="text1"/>
          <w:lang w:val="sl-SI"/>
        </w:rPr>
        <w:t xml:space="preserve"> apiksabana niso opazili.</w:t>
      </w:r>
    </w:p>
    <w:p w14:paraId="39C59648" w14:textId="77777777" w:rsidR="0059677A" w:rsidRPr="00B41502" w:rsidRDefault="0059677A" w:rsidP="0059677A">
      <w:pPr>
        <w:tabs>
          <w:tab w:val="clear" w:pos="567"/>
        </w:tabs>
        <w:spacing w:line="240" w:lineRule="auto"/>
        <w:rPr>
          <w:color w:val="000000" w:themeColor="text1"/>
          <w:lang w:val="sl-SI"/>
        </w:rPr>
      </w:pPr>
    </w:p>
    <w:p w14:paraId="6C230944" w14:textId="77777777" w:rsidR="0059677A" w:rsidRPr="00B41502" w:rsidRDefault="0059677A" w:rsidP="00B913C9">
      <w:pPr>
        <w:keepNext/>
        <w:keepLines/>
        <w:tabs>
          <w:tab w:val="clear" w:pos="567"/>
        </w:tabs>
        <w:spacing w:line="240" w:lineRule="auto"/>
        <w:rPr>
          <w:color w:val="000000" w:themeColor="text1"/>
          <w:u w:val="single"/>
          <w:lang w:val="sl-SI"/>
        </w:rPr>
      </w:pPr>
      <w:r w:rsidRPr="00B41502">
        <w:rPr>
          <w:color w:val="000000" w:themeColor="text1"/>
          <w:u w:val="single"/>
          <w:lang w:val="sl-SI"/>
        </w:rPr>
        <w:t>Učinek apiksabana na druga zdravila</w:t>
      </w:r>
    </w:p>
    <w:p w14:paraId="17276FFD" w14:textId="77777777" w:rsidR="00D8403D" w:rsidRPr="00B41502" w:rsidRDefault="00D8403D" w:rsidP="00B913C9">
      <w:pPr>
        <w:keepNext/>
        <w:keepLines/>
        <w:tabs>
          <w:tab w:val="clear" w:pos="567"/>
        </w:tabs>
        <w:spacing w:line="240" w:lineRule="auto"/>
        <w:rPr>
          <w:color w:val="000000" w:themeColor="text1"/>
          <w:lang w:val="sl-SI"/>
        </w:rPr>
      </w:pPr>
    </w:p>
    <w:p w14:paraId="5F00012B"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Pri </w:t>
      </w:r>
      <w:r w:rsidRPr="00B41502">
        <w:rPr>
          <w:i/>
          <w:color w:val="000000" w:themeColor="text1"/>
          <w:lang w:val="sl-SI"/>
        </w:rPr>
        <w:t>in vitro</w:t>
      </w:r>
      <w:r w:rsidRPr="00B41502">
        <w:rPr>
          <w:color w:val="000000" w:themeColor="text1"/>
          <w:lang w:val="sl-SI"/>
        </w:rPr>
        <w:t xml:space="preserve"> študijah niso ugotovili zaviralnega učinka apiksabana na aktivnost CYP1A2, CYP2A6, CYP2B6, CYP2C8, CYP2C9, CYP2D6 ali CYP3A4 (IC</w:t>
      </w:r>
      <w:r w:rsidRPr="00B41502">
        <w:rPr>
          <w:color w:val="000000" w:themeColor="text1"/>
          <w:vertAlign w:val="subscript"/>
          <w:lang w:val="sl-SI"/>
        </w:rPr>
        <w:t>50</w:t>
      </w:r>
      <w:r w:rsidRPr="00B41502">
        <w:rPr>
          <w:color w:val="000000" w:themeColor="text1"/>
          <w:lang w:val="sl-SI"/>
        </w:rPr>
        <w:t> &gt; 45 </w:t>
      </w:r>
      <w:r w:rsidRPr="00B41502">
        <w:rPr>
          <w:color w:val="000000" w:themeColor="text1"/>
          <w:lang w:val="sl-SI"/>
        </w:rPr>
        <w:sym w:font="Symbol" w:char="F06D"/>
      </w:r>
      <w:r w:rsidRPr="00B41502">
        <w:rPr>
          <w:color w:val="000000" w:themeColor="text1"/>
          <w:lang w:val="sl-SI"/>
        </w:rPr>
        <w:t xml:space="preserve">M) in šibek zaviralni učinek na </w:t>
      </w:r>
      <w:r w:rsidRPr="00B41502">
        <w:rPr>
          <w:color w:val="000000" w:themeColor="text1"/>
          <w:lang w:val="sl-SI"/>
        </w:rPr>
        <w:lastRenderedPageBreak/>
        <w:t>aktivnost CYP2C19 (IC</w:t>
      </w:r>
      <w:r w:rsidRPr="00B41502">
        <w:rPr>
          <w:color w:val="000000" w:themeColor="text1"/>
          <w:vertAlign w:val="subscript"/>
          <w:lang w:val="sl-SI"/>
        </w:rPr>
        <w:t>50</w:t>
      </w:r>
      <w:r w:rsidRPr="00B41502">
        <w:rPr>
          <w:color w:val="000000" w:themeColor="text1"/>
          <w:lang w:val="sl-SI"/>
        </w:rPr>
        <w:t> &gt; 20 </w:t>
      </w:r>
      <w:r w:rsidRPr="00B41502">
        <w:rPr>
          <w:color w:val="000000" w:themeColor="text1"/>
          <w:lang w:val="sl-SI"/>
        </w:rPr>
        <w:sym w:font="Symbol" w:char="F06D"/>
      </w:r>
      <w:r w:rsidRPr="00B41502">
        <w:rPr>
          <w:color w:val="000000" w:themeColor="text1"/>
          <w:lang w:val="sl-SI"/>
        </w:rPr>
        <w:t>M) pri koncentracijah, ki so bile pomembno večje od največjih plazemskih koncentracij pri človeku. Apiksaban pri koncentracijah do 20 </w:t>
      </w:r>
      <w:r w:rsidRPr="00B41502">
        <w:rPr>
          <w:color w:val="000000" w:themeColor="text1"/>
          <w:lang w:val="sl-SI"/>
        </w:rPr>
        <w:sym w:font="Symbol" w:char="F06D"/>
      </w:r>
      <w:r w:rsidRPr="00B41502">
        <w:rPr>
          <w:color w:val="000000" w:themeColor="text1"/>
          <w:lang w:val="sl-SI"/>
        </w:rPr>
        <w:t xml:space="preserve">M ni induciral CYP1A2, CYP2B6, CYP3A4/5. Za apiksaban se torej ne pričakuje, da bi spremenil presnovni očistek sočasno uporabljenih zdravil, ki se presnavljajo </w:t>
      </w:r>
      <w:r w:rsidR="000E1203" w:rsidRPr="00B41502">
        <w:rPr>
          <w:color w:val="000000" w:themeColor="text1"/>
          <w:lang w:val="sl-SI"/>
        </w:rPr>
        <w:t>preko teh encimov</w:t>
      </w:r>
      <w:r w:rsidRPr="00B41502">
        <w:rPr>
          <w:color w:val="000000" w:themeColor="text1"/>
          <w:lang w:val="sl-SI"/>
        </w:rPr>
        <w:t>. Apiksaban ni pomemben zaviralec P-gp.</w:t>
      </w:r>
    </w:p>
    <w:p w14:paraId="1E39BAAC" w14:textId="77777777" w:rsidR="0059677A" w:rsidRPr="00B41502" w:rsidRDefault="0059677A" w:rsidP="0059677A">
      <w:pPr>
        <w:tabs>
          <w:tab w:val="clear" w:pos="567"/>
        </w:tabs>
        <w:spacing w:line="240" w:lineRule="auto"/>
        <w:rPr>
          <w:color w:val="000000" w:themeColor="text1"/>
          <w:lang w:val="sl-SI"/>
        </w:rPr>
      </w:pPr>
    </w:p>
    <w:p w14:paraId="27BB091D" w14:textId="2C555CC8"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V študijah, izvedenih pri zdravih osebah, apiksaban ni pomembneje spremenil farmakokinetike digoksina, naproksena ali atenolola.</w:t>
      </w:r>
    </w:p>
    <w:p w14:paraId="4D5972F4" w14:textId="77777777" w:rsidR="0059677A" w:rsidRPr="00B41502" w:rsidRDefault="0059677A" w:rsidP="0059677A">
      <w:pPr>
        <w:tabs>
          <w:tab w:val="clear" w:pos="567"/>
        </w:tabs>
        <w:spacing w:line="240" w:lineRule="auto"/>
        <w:rPr>
          <w:color w:val="000000" w:themeColor="text1"/>
          <w:lang w:val="sl-SI"/>
        </w:rPr>
      </w:pPr>
    </w:p>
    <w:p w14:paraId="7B9BD72C" w14:textId="77777777" w:rsidR="00BC6BEC" w:rsidRPr="00B41502" w:rsidRDefault="0059677A" w:rsidP="00B24DCB">
      <w:pPr>
        <w:keepNext/>
        <w:tabs>
          <w:tab w:val="clear" w:pos="567"/>
        </w:tabs>
        <w:spacing w:line="240" w:lineRule="auto"/>
        <w:rPr>
          <w:color w:val="000000" w:themeColor="text1"/>
          <w:lang w:val="sl-SI"/>
        </w:rPr>
      </w:pPr>
      <w:r w:rsidRPr="00B41502">
        <w:rPr>
          <w:i/>
          <w:color w:val="000000" w:themeColor="text1"/>
          <w:lang w:val="sl-SI"/>
        </w:rPr>
        <w:t>Digoksin</w:t>
      </w:r>
    </w:p>
    <w:p w14:paraId="249ABFB4" w14:textId="77777777" w:rsidR="0059677A" w:rsidRPr="00B41502" w:rsidRDefault="0059677A" w:rsidP="00B24DCB">
      <w:pPr>
        <w:keepNext/>
        <w:tabs>
          <w:tab w:val="clear" w:pos="567"/>
        </w:tabs>
        <w:spacing w:line="240" w:lineRule="auto"/>
        <w:rPr>
          <w:color w:val="000000" w:themeColor="text1"/>
          <w:lang w:val="sl-SI"/>
        </w:rPr>
      </w:pPr>
      <w:r w:rsidRPr="00B41502">
        <w:rPr>
          <w:color w:val="000000" w:themeColor="text1"/>
          <w:lang w:val="sl-SI"/>
        </w:rPr>
        <w:t>Pri sočasni uporabi apiksabana (20 mg enkrat na dan) in digoksina (0,25 mg enkrat na dan), ki je substrat za P-gp, niso opazili vplivov na vrednosti AUC in C</w:t>
      </w:r>
      <w:r w:rsidRPr="00B41502">
        <w:rPr>
          <w:color w:val="000000" w:themeColor="text1"/>
          <w:vertAlign w:val="subscript"/>
          <w:lang w:val="sl-SI"/>
        </w:rPr>
        <w:t>max</w:t>
      </w:r>
      <w:r w:rsidRPr="00B41502">
        <w:rPr>
          <w:color w:val="000000" w:themeColor="text1"/>
          <w:lang w:val="sl-SI"/>
        </w:rPr>
        <w:t xml:space="preserve"> digoksina, kar kaže, da apiksaban ne zavira s P-gp posredovanega transporta substratov.</w:t>
      </w:r>
    </w:p>
    <w:p w14:paraId="5FB914A9" w14:textId="77777777" w:rsidR="0059677A" w:rsidRPr="00B41502" w:rsidRDefault="0059677A" w:rsidP="0059677A">
      <w:pPr>
        <w:tabs>
          <w:tab w:val="clear" w:pos="567"/>
        </w:tabs>
        <w:spacing w:line="240" w:lineRule="auto"/>
        <w:rPr>
          <w:color w:val="000000" w:themeColor="text1"/>
          <w:lang w:val="sl-SI"/>
        </w:rPr>
      </w:pPr>
    </w:p>
    <w:p w14:paraId="5A5A810B" w14:textId="77777777" w:rsidR="00BC6BEC" w:rsidRPr="00B41502" w:rsidRDefault="0059677A" w:rsidP="0059677A">
      <w:pPr>
        <w:tabs>
          <w:tab w:val="clear" w:pos="567"/>
        </w:tabs>
        <w:spacing w:line="240" w:lineRule="auto"/>
        <w:rPr>
          <w:color w:val="000000" w:themeColor="text1"/>
          <w:lang w:val="sl-SI"/>
        </w:rPr>
      </w:pPr>
      <w:r w:rsidRPr="00B41502">
        <w:rPr>
          <w:i/>
          <w:color w:val="000000" w:themeColor="text1"/>
          <w:lang w:val="sl-SI"/>
        </w:rPr>
        <w:t>Naproksen</w:t>
      </w:r>
    </w:p>
    <w:p w14:paraId="5D15612E"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 sočasni uporabi enkratnih odmerkov apiksabana (10 mg) in naproksena (500 mg), pogosto uporabljanega nesteroidnega protivnetnega zdravila, niso opazili nobenih učinkov na vrednosti AUC in C</w:t>
      </w:r>
      <w:r w:rsidRPr="00B41502">
        <w:rPr>
          <w:color w:val="000000" w:themeColor="text1"/>
          <w:vertAlign w:val="subscript"/>
          <w:lang w:val="sl-SI"/>
        </w:rPr>
        <w:t>max</w:t>
      </w:r>
      <w:r w:rsidRPr="00B41502">
        <w:rPr>
          <w:color w:val="000000" w:themeColor="text1"/>
          <w:lang w:val="sl-SI"/>
        </w:rPr>
        <w:t xml:space="preserve"> naproksena.</w:t>
      </w:r>
    </w:p>
    <w:p w14:paraId="183E07EA" w14:textId="77777777" w:rsidR="0059677A" w:rsidRPr="00B41502" w:rsidRDefault="0059677A" w:rsidP="0059677A">
      <w:pPr>
        <w:tabs>
          <w:tab w:val="clear" w:pos="567"/>
        </w:tabs>
        <w:spacing w:line="240" w:lineRule="auto"/>
        <w:rPr>
          <w:color w:val="000000" w:themeColor="text1"/>
          <w:lang w:val="sl-SI"/>
        </w:rPr>
      </w:pPr>
    </w:p>
    <w:p w14:paraId="1EC26C8F" w14:textId="77777777" w:rsidR="00BC6BEC" w:rsidRPr="00B41502" w:rsidRDefault="0059677A" w:rsidP="0059677A">
      <w:pPr>
        <w:tabs>
          <w:tab w:val="clear" w:pos="567"/>
        </w:tabs>
        <w:spacing w:line="240" w:lineRule="auto"/>
        <w:rPr>
          <w:color w:val="000000" w:themeColor="text1"/>
          <w:lang w:val="sl-SI"/>
        </w:rPr>
      </w:pPr>
      <w:r w:rsidRPr="00B41502">
        <w:rPr>
          <w:i/>
          <w:color w:val="000000" w:themeColor="text1"/>
          <w:lang w:val="sl-SI"/>
        </w:rPr>
        <w:t>Atenolol</w:t>
      </w:r>
    </w:p>
    <w:p w14:paraId="23CB678B"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Pri sočasni uporabi enkratnega odmerka apiksabana (10 mg) in atenolola (100 mg), pogosto uporabljanega zaviralca adrenergičnih receptorjev beta, se farmakokinetika atenolola ni spremenila.</w:t>
      </w:r>
    </w:p>
    <w:p w14:paraId="4D4FFECF" w14:textId="77777777" w:rsidR="0059677A" w:rsidRPr="00B41502" w:rsidRDefault="0059677A" w:rsidP="0059677A">
      <w:pPr>
        <w:tabs>
          <w:tab w:val="clear" w:pos="567"/>
        </w:tabs>
        <w:spacing w:line="240" w:lineRule="auto"/>
        <w:rPr>
          <w:color w:val="000000" w:themeColor="text1"/>
          <w:lang w:val="sl-SI"/>
        </w:rPr>
      </w:pPr>
    </w:p>
    <w:p w14:paraId="10EF37B3" w14:textId="77777777" w:rsidR="0059677A" w:rsidRPr="00B41502" w:rsidRDefault="0059677A" w:rsidP="003B4DB8">
      <w:pPr>
        <w:keepNext/>
        <w:spacing w:line="240" w:lineRule="auto"/>
        <w:rPr>
          <w:color w:val="000000" w:themeColor="text1"/>
          <w:u w:val="single"/>
          <w:lang w:val="sl-SI"/>
        </w:rPr>
      </w:pPr>
      <w:r w:rsidRPr="00B41502">
        <w:rPr>
          <w:color w:val="000000" w:themeColor="text1"/>
          <w:u w:val="single"/>
          <w:lang w:val="sl-SI"/>
        </w:rPr>
        <w:t>Aktivno oglje</w:t>
      </w:r>
    </w:p>
    <w:p w14:paraId="4438821A" w14:textId="77777777" w:rsidR="00D8403D" w:rsidRPr="00B41502" w:rsidRDefault="00D8403D" w:rsidP="003B4DB8">
      <w:pPr>
        <w:keepNext/>
        <w:spacing w:line="240" w:lineRule="auto"/>
        <w:rPr>
          <w:color w:val="000000" w:themeColor="text1"/>
          <w:lang w:val="sl-SI"/>
        </w:rPr>
      </w:pPr>
    </w:p>
    <w:p w14:paraId="46E40280" w14:textId="77777777" w:rsidR="0059677A" w:rsidRPr="00B41502" w:rsidRDefault="0059677A" w:rsidP="003B4DB8">
      <w:pPr>
        <w:keepNext/>
        <w:spacing w:line="240" w:lineRule="auto"/>
        <w:rPr>
          <w:color w:val="000000" w:themeColor="text1"/>
          <w:lang w:val="sl-SI"/>
        </w:rPr>
      </w:pPr>
      <w:r w:rsidRPr="00B41502">
        <w:rPr>
          <w:color w:val="000000" w:themeColor="text1"/>
          <w:lang w:val="sl-SI"/>
        </w:rPr>
        <w:t xml:space="preserve">Dajanje aktivnega oglja zmanjšuje izpostavljenost apiksabanu </w:t>
      </w:r>
      <w:r w:rsidRPr="00B41502">
        <w:rPr>
          <w:snapToGrid w:val="0"/>
          <w:color w:val="000000" w:themeColor="text1"/>
          <w:lang w:val="sl-SI" w:eastAsia="sl-SI"/>
        </w:rPr>
        <w:t xml:space="preserve">(glejte poglavje </w:t>
      </w:r>
      <w:r w:rsidRPr="00B41502">
        <w:rPr>
          <w:color w:val="000000" w:themeColor="text1"/>
          <w:lang w:val="sl-SI"/>
        </w:rPr>
        <w:t xml:space="preserve">4.9). </w:t>
      </w:r>
    </w:p>
    <w:p w14:paraId="3440C749" w14:textId="35DB66C1" w:rsidR="0059677A" w:rsidRPr="00B41502" w:rsidRDefault="0059677A" w:rsidP="0059677A">
      <w:pPr>
        <w:tabs>
          <w:tab w:val="clear" w:pos="567"/>
        </w:tabs>
        <w:spacing w:line="240" w:lineRule="auto"/>
        <w:rPr>
          <w:color w:val="000000" w:themeColor="text1"/>
          <w:lang w:val="sl-SI"/>
        </w:rPr>
      </w:pPr>
    </w:p>
    <w:p w14:paraId="22D164E8" w14:textId="77777777" w:rsidR="00C85CC0" w:rsidRPr="00B41502" w:rsidRDefault="00C85CC0" w:rsidP="00C85CC0">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5618E681" w14:textId="77777777" w:rsidR="00C85CC0" w:rsidRPr="00B41502" w:rsidRDefault="00C85CC0" w:rsidP="00C85CC0">
      <w:pPr>
        <w:tabs>
          <w:tab w:val="clear" w:pos="567"/>
        </w:tabs>
        <w:spacing w:line="240" w:lineRule="auto"/>
        <w:rPr>
          <w:color w:val="000000" w:themeColor="text1"/>
          <w:lang w:val="sl-SI"/>
        </w:rPr>
      </w:pPr>
    </w:p>
    <w:p w14:paraId="144FD4FB" w14:textId="767AFE9B" w:rsidR="00C85CC0" w:rsidRPr="00B41502" w:rsidRDefault="00C85CC0" w:rsidP="00C85CC0">
      <w:pPr>
        <w:tabs>
          <w:tab w:val="clear" w:pos="567"/>
        </w:tabs>
        <w:spacing w:line="240" w:lineRule="auto"/>
        <w:rPr>
          <w:color w:val="000000" w:themeColor="text1"/>
          <w:lang w:val="sl-SI"/>
        </w:rPr>
      </w:pPr>
      <w:r w:rsidRPr="00B41502">
        <w:rPr>
          <w:color w:val="000000" w:themeColor="text1"/>
          <w:lang w:val="sl-SI"/>
        </w:rPr>
        <w:t>Študij medsebojnega delovanja pri pediatričnih bolnikih niso izvedli.</w:t>
      </w:r>
      <w:r w:rsidR="0036296B" w:rsidRPr="00B41502">
        <w:rPr>
          <w:color w:val="000000" w:themeColor="text1"/>
          <w:lang w:val="sl-SI"/>
        </w:rPr>
        <w:t xml:space="preserve"> </w:t>
      </w:r>
      <w:r w:rsidR="00CC25C7" w:rsidRPr="00B41502">
        <w:rPr>
          <w:color w:val="000000" w:themeColor="text1"/>
          <w:lang w:val="sl-SI"/>
        </w:rPr>
        <w:t>Zgor</w:t>
      </w:r>
      <w:r w:rsidRPr="00B41502">
        <w:rPr>
          <w:color w:val="000000" w:themeColor="text1"/>
          <w:lang w:val="sl-SI"/>
        </w:rPr>
        <w:t>aj navedene podatke o medsebojnem delovanju so pridobili pri odraslih; za pediatrično populacijo je treba upoštevati opozorila v poglavju 4.4.</w:t>
      </w:r>
    </w:p>
    <w:p w14:paraId="3D01CABD" w14:textId="77777777" w:rsidR="00C85CC0" w:rsidRPr="00B41502" w:rsidRDefault="00C85CC0" w:rsidP="0059677A">
      <w:pPr>
        <w:tabs>
          <w:tab w:val="clear" w:pos="567"/>
        </w:tabs>
        <w:spacing w:line="240" w:lineRule="auto"/>
        <w:rPr>
          <w:color w:val="000000" w:themeColor="text1"/>
          <w:lang w:val="sl-SI"/>
        </w:rPr>
      </w:pPr>
    </w:p>
    <w:p w14:paraId="342A0CBE" w14:textId="77777777" w:rsidR="0059677A" w:rsidRPr="00B41502" w:rsidRDefault="0059677A" w:rsidP="00D26F8B">
      <w:pPr>
        <w:keepNext/>
        <w:tabs>
          <w:tab w:val="clear" w:pos="567"/>
        </w:tabs>
        <w:spacing w:line="240" w:lineRule="auto"/>
        <w:rPr>
          <w:color w:val="000000" w:themeColor="text1"/>
          <w:lang w:val="sl-SI"/>
        </w:rPr>
      </w:pPr>
      <w:r w:rsidRPr="00B41502">
        <w:rPr>
          <w:b/>
          <w:color w:val="000000" w:themeColor="text1"/>
          <w:lang w:val="sl-SI"/>
        </w:rPr>
        <w:t>4.6</w:t>
      </w:r>
      <w:r w:rsidRPr="00B41502">
        <w:rPr>
          <w:b/>
          <w:color w:val="000000" w:themeColor="text1"/>
          <w:lang w:val="sl-SI"/>
        </w:rPr>
        <w:tab/>
        <w:t>Plodnost, nosečnost in dojenje</w:t>
      </w:r>
    </w:p>
    <w:p w14:paraId="4C37AAF7" w14:textId="77777777" w:rsidR="0059677A" w:rsidRPr="00B41502" w:rsidRDefault="0059677A" w:rsidP="00D26F8B">
      <w:pPr>
        <w:keepNext/>
        <w:tabs>
          <w:tab w:val="clear" w:pos="567"/>
        </w:tabs>
        <w:spacing w:line="240" w:lineRule="auto"/>
        <w:rPr>
          <w:color w:val="000000" w:themeColor="text1"/>
          <w:lang w:val="sl-SI"/>
        </w:rPr>
      </w:pPr>
    </w:p>
    <w:p w14:paraId="0EA6ACAF" w14:textId="77777777" w:rsidR="0059677A" w:rsidRPr="00B41502" w:rsidRDefault="0059677A" w:rsidP="00D26F8B">
      <w:pPr>
        <w:keepNext/>
        <w:tabs>
          <w:tab w:val="clear" w:pos="567"/>
        </w:tabs>
        <w:spacing w:line="240" w:lineRule="auto"/>
        <w:rPr>
          <w:color w:val="000000" w:themeColor="text1"/>
          <w:u w:val="single"/>
          <w:lang w:val="sl-SI"/>
        </w:rPr>
      </w:pPr>
      <w:r w:rsidRPr="00B41502">
        <w:rPr>
          <w:color w:val="000000" w:themeColor="text1"/>
          <w:u w:val="single"/>
          <w:lang w:val="sl-SI"/>
        </w:rPr>
        <w:t>Nosečnost</w:t>
      </w:r>
    </w:p>
    <w:p w14:paraId="2B3B7F15" w14:textId="77777777" w:rsidR="00D8403D" w:rsidRPr="00B41502" w:rsidRDefault="00D8403D" w:rsidP="00D26F8B">
      <w:pPr>
        <w:keepNext/>
        <w:tabs>
          <w:tab w:val="clear" w:pos="567"/>
        </w:tabs>
        <w:spacing w:line="240" w:lineRule="auto"/>
        <w:rPr>
          <w:color w:val="000000" w:themeColor="text1"/>
          <w:lang w:val="sl-SI"/>
        </w:rPr>
      </w:pPr>
    </w:p>
    <w:p w14:paraId="24870360" w14:textId="4B80CEAE" w:rsidR="0059677A" w:rsidRPr="00B41502" w:rsidRDefault="0059677A" w:rsidP="00D26F8B">
      <w:pPr>
        <w:keepNext/>
        <w:tabs>
          <w:tab w:val="clear" w:pos="567"/>
        </w:tabs>
        <w:spacing w:line="240" w:lineRule="auto"/>
        <w:rPr>
          <w:color w:val="000000" w:themeColor="text1"/>
          <w:lang w:val="sl-SI"/>
        </w:rPr>
      </w:pPr>
      <w:r w:rsidRPr="00B41502">
        <w:rPr>
          <w:color w:val="000000" w:themeColor="text1"/>
          <w:lang w:val="sl-SI"/>
        </w:rPr>
        <w:t>Podatkov o uporabi apiksabana pri nosečnicah ni. Študije na živalih ne kažejo neposrednih ali posrednih škodljivih učinkov na razmnoževanj</w:t>
      </w:r>
      <w:r w:rsidR="00746F25" w:rsidRPr="00B41502">
        <w:rPr>
          <w:color w:val="000000" w:themeColor="text1"/>
          <w:lang w:val="sl-SI"/>
        </w:rPr>
        <w:t>e</w:t>
      </w:r>
      <w:r w:rsidR="00EF3308" w:rsidRPr="00B41502">
        <w:rPr>
          <w:color w:val="000000" w:themeColor="text1"/>
          <w:lang w:val="sl-SI"/>
        </w:rPr>
        <w:t xml:space="preserve"> (glejte poglavje 5.3). </w:t>
      </w:r>
      <w:r w:rsidR="00EF3308" w:rsidRPr="00B41502">
        <w:rPr>
          <w:color w:val="000000" w:themeColor="text1"/>
          <w:szCs w:val="22"/>
          <w:lang w:val="sl-SI"/>
        </w:rPr>
        <w:t>Iz previdnostnih razlogov se je med nosečnostjo uporabi apiksabana bolje izogibati.</w:t>
      </w:r>
    </w:p>
    <w:p w14:paraId="6A993CEF" w14:textId="77777777" w:rsidR="0059677A" w:rsidRPr="00B41502" w:rsidRDefault="0059677A" w:rsidP="0059677A">
      <w:pPr>
        <w:tabs>
          <w:tab w:val="clear" w:pos="567"/>
        </w:tabs>
        <w:spacing w:line="240" w:lineRule="auto"/>
        <w:rPr>
          <w:color w:val="000000" w:themeColor="text1"/>
          <w:lang w:val="sl-SI"/>
        </w:rPr>
      </w:pPr>
    </w:p>
    <w:p w14:paraId="13C38C78" w14:textId="77777777" w:rsidR="0059677A" w:rsidRPr="00B41502" w:rsidRDefault="0059677A" w:rsidP="0059677A">
      <w:pPr>
        <w:keepNext/>
        <w:keepLines/>
        <w:tabs>
          <w:tab w:val="clear" w:pos="567"/>
        </w:tabs>
        <w:spacing w:line="240" w:lineRule="auto"/>
        <w:rPr>
          <w:color w:val="000000" w:themeColor="text1"/>
          <w:u w:val="single"/>
          <w:lang w:val="sl-SI"/>
        </w:rPr>
      </w:pPr>
      <w:r w:rsidRPr="00B41502">
        <w:rPr>
          <w:color w:val="000000" w:themeColor="text1"/>
          <w:u w:val="single"/>
          <w:lang w:val="sl-SI"/>
        </w:rPr>
        <w:t>Dojenje</w:t>
      </w:r>
    </w:p>
    <w:p w14:paraId="4FF0A3CC" w14:textId="77777777" w:rsidR="00D8403D" w:rsidRPr="00B41502" w:rsidRDefault="00D8403D" w:rsidP="0059677A">
      <w:pPr>
        <w:keepNext/>
        <w:keepLines/>
        <w:tabs>
          <w:tab w:val="clear" w:pos="567"/>
        </w:tabs>
        <w:spacing w:line="240" w:lineRule="auto"/>
        <w:rPr>
          <w:rFonts w:eastAsia="MS Mincho"/>
          <w:color w:val="000000" w:themeColor="text1"/>
          <w:lang w:val="sl-SI"/>
        </w:rPr>
      </w:pPr>
    </w:p>
    <w:p w14:paraId="5DC89888" w14:textId="2785D02A" w:rsidR="0059677A" w:rsidRPr="00B41502" w:rsidRDefault="0059677A" w:rsidP="0059677A">
      <w:pPr>
        <w:keepNext/>
        <w:keepLines/>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Ni znano, </w:t>
      </w:r>
      <w:r w:rsidR="00746F25" w:rsidRPr="00B41502">
        <w:rPr>
          <w:rFonts w:eastAsia="MS Mincho"/>
          <w:color w:val="000000" w:themeColor="text1"/>
          <w:lang w:val="sl-SI"/>
        </w:rPr>
        <w:t>ali</w:t>
      </w:r>
      <w:r w:rsidRPr="00B41502">
        <w:rPr>
          <w:rFonts w:eastAsia="MS Mincho"/>
          <w:color w:val="000000" w:themeColor="text1"/>
          <w:lang w:val="sl-SI"/>
        </w:rPr>
        <w:t xml:space="preserve"> se apiksaban ali njegovi presnovki izločajo v materino mleko. Razpoložljivi podatki pri živalih kažejo na izločanje apiksabana v mleko</w:t>
      </w:r>
      <w:r w:rsidR="00EF3308" w:rsidRPr="00B41502">
        <w:rPr>
          <w:rFonts w:eastAsia="MS Mincho"/>
          <w:color w:val="000000" w:themeColor="text1"/>
          <w:lang w:val="sl-SI"/>
        </w:rPr>
        <w:t xml:space="preserve"> (glejte poglavje 5.3)</w:t>
      </w:r>
      <w:r w:rsidRPr="00B41502">
        <w:rPr>
          <w:rFonts w:eastAsia="MS Mincho"/>
          <w:color w:val="000000" w:themeColor="text1"/>
          <w:lang w:val="sl-SI"/>
        </w:rPr>
        <w:t xml:space="preserve">. Tveganja za dojenega </w:t>
      </w:r>
      <w:r w:rsidR="00746F25" w:rsidRPr="00B41502">
        <w:rPr>
          <w:rFonts w:eastAsia="MS Mincho"/>
          <w:color w:val="000000" w:themeColor="text1"/>
          <w:lang w:val="sl-SI"/>
        </w:rPr>
        <w:t>novorojenčka/</w:t>
      </w:r>
      <w:r w:rsidR="00EF3308" w:rsidRPr="00B41502">
        <w:rPr>
          <w:rFonts w:eastAsia="MS Mincho"/>
          <w:color w:val="000000" w:themeColor="text1"/>
          <w:lang w:val="sl-SI"/>
        </w:rPr>
        <w:t xml:space="preserve">otroka </w:t>
      </w:r>
      <w:r w:rsidRPr="00B41502">
        <w:rPr>
          <w:rFonts w:eastAsia="MS Mincho"/>
          <w:color w:val="000000" w:themeColor="text1"/>
          <w:lang w:val="sl-SI"/>
        </w:rPr>
        <w:t>ni mogoče izključiti.</w:t>
      </w:r>
    </w:p>
    <w:p w14:paraId="739087EC" w14:textId="77777777" w:rsidR="0059677A" w:rsidRPr="00B41502" w:rsidRDefault="0059677A" w:rsidP="0059677A">
      <w:pPr>
        <w:tabs>
          <w:tab w:val="clear" w:pos="567"/>
        </w:tabs>
        <w:spacing w:line="240" w:lineRule="auto"/>
        <w:rPr>
          <w:color w:val="000000" w:themeColor="text1"/>
          <w:lang w:val="sl-SI"/>
        </w:rPr>
      </w:pPr>
    </w:p>
    <w:p w14:paraId="0ABB65DE" w14:textId="77777777" w:rsidR="009C12F0" w:rsidRPr="00B41502" w:rsidRDefault="0059677A" w:rsidP="009C12F0">
      <w:pPr>
        <w:tabs>
          <w:tab w:val="clear" w:pos="567"/>
        </w:tabs>
        <w:spacing w:line="240" w:lineRule="auto"/>
        <w:rPr>
          <w:color w:val="000000" w:themeColor="text1"/>
          <w:lang w:val="sl-SI"/>
        </w:rPr>
      </w:pPr>
      <w:r w:rsidRPr="00B41502">
        <w:rPr>
          <w:rFonts w:eastAsia="MS Mincho"/>
          <w:color w:val="000000" w:themeColor="text1"/>
          <w:lang w:val="sl-SI"/>
        </w:rPr>
        <w:t>Odločiti se je treba med prenehanjem dojenja in prenehanjem/neuvedbo zdravljenja z apiksabanom</w:t>
      </w:r>
      <w:r w:rsidR="00EF3308" w:rsidRPr="00B41502">
        <w:rPr>
          <w:rFonts w:eastAsia="MS Mincho"/>
          <w:color w:val="000000" w:themeColor="text1"/>
          <w:lang w:val="sl-SI"/>
        </w:rPr>
        <w:t xml:space="preserve">, </w:t>
      </w:r>
      <w:r w:rsidR="009C12F0" w:rsidRPr="00B41502">
        <w:rPr>
          <w:rFonts w:eastAsia="SimSun"/>
          <w:color w:val="000000" w:themeColor="text1"/>
          <w:szCs w:val="22"/>
          <w:lang w:val="sl-SI" w:eastAsia="zh-CN"/>
        </w:rPr>
        <w:t>pri čemer je treba pretehtati koristi dojenja za otroka in koristi zdravljenja za mater</w:t>
      </w:r>
      <w:r w:rsidR="009C12F0" w:rsidRPr="00B41502">
        <w:rPr>
          <w:rFonts w:eastAsia="MS Mincho"/>
          <w:color w:val="000000" w:themeColor="text1"/>
          <w:lang w:val="sl-SI"/>
        </w:rPr>
        <w:t>.</w:t>
      </w:r>
    </w:p>
    <w:p w14:paraId="523FB650" w14:textId="77777777" w:rsidR="0059677A" w:rsidRPr="00B41502" w:rsidRDefault="0059677A" w:rsidP="0059677A">
      <w:pPr>
        <w:tabs>
          <w:tab w:val="clear" w:pos="567"/>
        </w:tabs>
        <w:spacing w:line="240" w:lineRule="auto"/>
        <w:rPr>
          <w:color w:val="000000" w:themeColor="text1"/>
          <w:lang w:val="sl-SI"/>
        </w:rPr>
      </w:pPr>
    </w:p>
    <w:p w14:paraId="7141EB88" w14:textId="77777777" w:rsidR="0059677A" w:rsidRPr="00B41502" w:rsidRDefault="0059677A" w:rsidP="0059677A">
      <w:pPr>
        <w:tabs>
          <w:tab w:val="clear" w:pos="567"/>
        </w:tabs>
        <w:spacing w:line="240" w:lineRule="auto"/>
        <w:rPr>
          <w:color w:val="000000" w:themeColor="text1"/>
          <w:u w:val="single"/>
          <w:lang w:val="sl-SI"/>
        </w:rPr>
      </w:pPr>
      <w:r w:rsidRPr="00B41502">
        <w:rPr>
          <w:color w:val="000000" w:themeColor="text1"/>
          <w:u w:val="single"/>
          <w:lang w:val="sl-SI"/>
        </w:rPr>
        <w:t>Plodnost</w:t>
      </w:r>
    </w:p>
    <w:p w14:paraId="08F5C3C2" w14:textId="77777777" w:rsidR="00D8403D" w:rsidRPr="00B41502" w:rsidRDefault="00D8403D" w:rsidP="0059677A">
      <w:pPr>
        <w:tabs>
          <w:tab w:val="clear" w:pos="567"/>
        </w:tabs>
        <w:spacing w:line="240" w:lineRule="auto"/>
        <w:rPr>
          <w:rFonts w:eastAsia="MS Mincho"/>
          <w:color w:val="000000" w:themeColor="text1"/>
          <w:lang w:val="sl-SI"/>
        </w:rPr>
      </w:pPr>
    </w:p>
    <w:p w14:paraId="5763ACFC" w14:textId="77777777"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rPr>
        <w:t>Pri študijah na živalih, ki so prejemale apiksaban, vpliv</w:t>
      </w:r>
      <w:r w:rsidR="00466854" w:rsidRPr="00B41502">
        <w:rPr>
          <w:rFonts w:eastAsia="MS Mincho"/>
          <w:color w:val="000000" w:themeColor="text1"/>
          <w:lang w:val="sl-SI"/>
        </w:rPr>
        <w:t>a</w:t>
      </w:r>
      <w:r w:rsidRPr="00B41502">
        <w:rPr>
          <w:rFonts w:eastAsia="MS Mincho"/>
          <w:color w:val="000000" w:themeColor="text1"/>
          <w:lang w:val="sl-SI"/>
        </w:rPr>
        <w:t xml:space="preserve"> na plodnost niso ugotovili (glejte poglavje 5.3).</w:t>
      </w:r>
    </w:p>
    <w:p w14:paraId="25F032A3" w14:textId="77777777" w:rsidR="0059677A" w:rsidRPr="00B41502" w:rsidRDefault="0059677A" w:rsidP="0059677A">
      <w:pPr>
        <w:tabs>
          <w:tab w:val="clear" w:pos="567"/>
        </w:tabs>
        <w:spacing w:line="240" w:lineRule="auto"/>
        <w:rPr>
          <w:rFonts w:eastAsia="MS Mincho"/>
          <w:color w:val="000000" w:themeColor="text1"/>
          <w:lang w:val="sl-SI"/>
        </w:rPr>
      </w:pPr>
    </w:p>
    <w:p w14:paraId="0AD3710F" w14:textId="77777777" w:rsidR="0059677A" w:rsidRPr="00B41502" w:rsidRDefault="0059677A" w:rsidP="00CF4AF5">
      <w:pPr>
        <w:keepNext/>
        <w:tabs>
          <w:tab w:val="clear" w:pos="567"/>
        </w:tabs>
        <w:spacing w:line="240" w:lineRule="auto"/>
        <w:rPr>
          <w:color w:val="000000" w:themeColor="text1"/>
          <w:lang w:val="sl-SI"/>
        </w:rPr>
      </w:pPr>
      <w:r w:rsidRPr="00B41502">
        <w:rPr>
          <w:b/>
          <w:color w:val="000000" w:themeColor="text1"/>
          <w:lang w:val="sl-SI"/>
        </w:rPr>
        <w:t>4.7</w:t>
      </w:r>
      <w:r w:rsidRPr="00B41502">
        <w:rPr>
          <w:b/>
          <w:color w:val="000000" w:themeColor="text1"/>
          <w:lang w:val="sl-SI"/>
        </w:rPr>
        <w:tab/>
        <w:t xml:space="preserve">Vpliv na sposobnost vožnje in upravljanja </w:t>
      </w:r>
      <w:r w:rsidR="00980764" w:rsidRPr="00B41502">
        <w:rPr>
          <w:b/>
          <w:color w:val="000000" w:themeColor="text1"/>
          <w:lang w:val="sl-SI"/>
        </w:rPr>
        <w:t>strojev</w:t>
      </w:r>
    </w:p>
    <w:p w14:paraId="6CA4F7C1" w14:textId="77777777" w:rsidR="0059677A" w:rsidRPr="00B41502" w:rsidRDefault="0059677A" w:rsidP="0059677A">
      <w:pPr>
        <w:tabs>
          <w:tab w:val="clear" w:pos="567"/>
        </w:tabs>
        <w:spacing w:line="240" w:lineRule="auto"/>
        <w:rPr>
          <w:color w:val="000000" w:themeColor="text1"/>
          <w:lang w:val="sl-SI"/>
        </w:rPr>
      </w:pPr>
    </w:p>
    <w:p w14:paraId="0FC1A6DF" w14:textId="77777777"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Zdravilo Eliquis nima vpliva ali ima zanemarljiv vpliv na sposobnost vožnje in upravljanja </w:t>
      </w:r>
      <w:r w:rsidR="00980764" w:rsidRPr="00B41502">
        <w:rPr>
          <w:rFonts w:eastAsia="MS Mincho"/>
          <w:color w:val="000000" w:themeColor="text1"/>
          <w:lang w:val="sl-SI"/>
        </w:rPr>
        <w:t>strojev</w:t>
      </w:r>
      <w:r w:rsidRPr="00B41502">
        <w:rPr>
          <w:rFonts w:eastAsia="MS Mincho"/>
          <w:color w:val="000000" w:themeColor="text1"/>
          <w:lang w:val="sl-SI"/>
        </w:rPr>
        <w:t>.</w:t>
      </w:r>
    </w:p>
    <w:p w14:paraId="132B60F4" w14:textId="77777777" w:rsidR="0059677A" w:rsidRPr="00B41502" w:rsidRDefault="0059677A" w:rsidP="0059677A">
      <w:pPr>
        <w:tabs>
          <w:tab w:val="clear" w:pos="567"/>
        </w:tabs>
        <w:spacing w:line="240" w:lineRule="auto"/>
        <w:rPr>
          <w:rFonts w:eastAsia="MS Mincho"/>
          <w:color w:val="000000" w:themeColor="text1"/>
          <w:lang w:val="sl-SI"/>
        </w:rPr>
      </w:pPr>
    </w:p>
    <w:p w14:paraId="02331D01" w14:textId="77777777" w:rsidR="0059677A" w:rsidRPr="00B41502" w:rsidRDefault="0059677A" w:rsidP="00026627">
      <w:pPr>
        <w:keepNext/>
        <w:tabs>
          <w:tab w:val="clear" w:pos="567"/>
        </w:tabs>
        <w:spacing w:line="240" w:lineRule="auto"/>
        <w:rPr>
          <w:color w:val="000000" w:themeColor="text1"/>
          <w:lang w:val="sl-SI"/>
        </w:rPr>
      </w:pPr>
      <w:r w:rsidRPr="00B41502">
        <w:rPr>
          <w:b/>
          <w:color w:val="000000" w:themeColor="text1"/>
          <w:lang w:val="sl-SI"/>
        </w:rPr>
        <w:t>4.8</w:t>
      </w:r>
      <w:r w:rsidRPr="00B41502">
        <w:rPr>
          <w:b/>
          <w:color w:val="000000" w:themeColor="text1"/>
          <w:lang w:val="sl-SI"/>
        </w:rPr>
        <w:tab/>
        <w:t>Neželeni učinki</w:t>
      </w:r>
    </w:p>
    <w:p w14:paraId="7DEC50DA" w14:textId="77777777" w:rsidR="0059677A" w:rsidRPr="00B41502" w:rsidRDefault="0059677A" w:rsidP="00026627">
      <w:pPr>
        <w:keepNext/>
        <w:tabs>
          <w:tab w:val="clear" w:pos="567"/>
        </w:tabs>
        <w:spacing w:line="240" w:lineRule="auto"/>
        <w:rPr>
          <w:color w:val="000000" w:themeColor="text1"/>
          <w:lang w:val="sl-SI"/>
        </w:rPr>
      </w:pPr>
    </w:p>
    <w:p w14:paraId="6DE6C2D1" w14:textId="77777777" w:rsidR="0059677A" w:rsidRPr="00B41502" w:rsidRDefault="0059677A" w:rsidP="00026627">
      <w:pPr>
        <w:keepNext/>
        <w:tabs>
          <w:tab w:val="clear" w:pos="567"/>
        </w:tabs>
        <w:spacing w:line="240" w:lineRule="auto"/>
        <w:rPr>
          <w:color w:val="000000" w:themeColor="text1"/>
          <w:u w:val="single"/>
          <w:lang w:val="sl-SI"/>
        </w:rPr>
      </w:pPr>
      <w:r w:rsidRPr="00B41502">
        <w:rPr>
          <w:color w:val="000000" w:themeColor="text1"/>
          <w:u w:val="single"/>
          <w:lang w:val="sl-SI"/>
        </w:rPr>
        <w:t>Povzetek varnostnega profila</w:t>
      </w:r>
    </w:p>
    <w:p w14:paraId="48CCB400" w14:textId="77777777" w:rsidR="00EF3308" w:rsidRPr="00B41502" w:rsidRDefault="00EF3308" w:rsidP="00444775">
      <w:pPr>
        <w:keepNext/>
        <w:tabs>
          <w:tab w:val="clear" w:pos="567"/>
        </w:tabs>
        <w:spacing w:line="240" w:lineRule="auto"/>
        <w:rPr>
          <w:rFonts w:eastAsia="MS Mincho"/>
          <w:color w:val="000000" w:themeColor="text1"/>
          <w:lang w:val="sl-SI"/>
        </w:rPr>
      </w:pPr>
    </w:p>
    <w:p w14:paraId="70224960" w14:textId="0D2CD0AC" w:rsidR="00444775" w:rsidRPr="00B41502" w:rsidRDefault="00444775" w:rsidP="00444775">
      <w:pPr>
        <w:keepNext/>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Varnost apiksabana </w:t>
      </w:r>
      <w:r w:rsidR="00C85CC0" w:rsidRPr="00B41502">
        <w:rPr>
          <w:rFonts w:eastAsia="MS Mincho"/>
          <w:color w:val="000000" w:themeColor="text1"/>
          <w:lang w:val="sl-SI"/>
        </w:rPr>
        <w:t xml:space="preserve">pri odraslih </w:t>
      </w:r>
      <w:r w:rsidRPr="00B41502">
        <w:rPr>
          <w:rFonts w:eastAsia="MS Mincho"/>
          <w:color w:val="000000" w:themeColor="text1"/>
          <w:lang w:val="sl-SI"/>
        </w:rPr>
        <w:t xml:space="preserve">so </w:t>
      </w:r>
      <w:r w:rsidR="00746F25" w:rsidRPr="00B41502">
        <w:rPr>
          <w:rFonts w:eastAsia="MS Mincho"/>
          <w:color w:val="000000" w:themeColor="text1"/>
          <w:lang w:val="sl-SI"/>
        </w:rPr>
        <w:t xml:space="preserve">preučevali </w:t>
      </w:r>
      <w:r w:rsidRPr="00B41502">
        <w:rPr>
          <w:rFonts w:eastAsia="MS Mincho"/>
          <w:color w:val="000000" w:themeColor="text1"/>
          <w:lang w:val="sl-SI"/>
        </w:rPr>
        <w:t>v 4 kliničnih študijah III. faze, ki so vključ</w:t>
      </w:r>
      <w:r w:rsidR="00BD661E" w:rsidRPr="00B41502">
        <w:rPr>
          <w:rFonts w:eastAsia="MS Mincho"/>
          <w:color w:val="000000" w:themeColor="text1"/>
          <w:lang w:val="sl-SI"/>
        </w:rPr>
        <w:t>evale</w:t>
      </w:r>
      <w:r w:rsidRPr="00B41502">
        <w:rPr>
          <w:rFonts w:eastAsia="MS Mincho"/>
          <w:color w:val="000000" w:themeColor="text1"/>
          <w:lang w:val="sl-SI"/>
        </w:rPr>
        <w:t xml:space="preserve"> več kot 15</w:t>
      </w:r>
      <w:r w:rsidR="00E17649" w:rsidRPr="00B41502">
        <w:rPr>
          <w:rFonts w:eastAsia="MS Mincho"/>
          <w:color w:val="000000" w:themeColor="text1"/>
          <w:lang w:val="sl-SI"/>
        </w:rPr>
        <w:t> </w:t>
      </w:r>
      <w:r w:rsidRPr="00B41502">
        <w:rPr>
          <w:rFonts w:eastAsia="MS Mincho"/>
          <w:color w:val="000000" w:themeColor="text1"/>
          <w:lang w:val="sl-SI"/>
        </w:rPr>
        <w:t>000 bolnikov: več kot 11</w:t>
      </w:r>
      <w:r w:rsidR="00E17649" w:rsidRPr="00B41502">
        <w:rPr>
          <w:rFonts w:eastAsia="MS Mincho"/>
          <w:color w:val="000000" w:themeColor="text1"/>
          <w:lang w:val="sl-SI"/>
        </w:rPr>
        <w:t> </w:t>
      </w:r>
      <w:r w:rsidRPr="00B41502">
        <w:rPr>
          <w:rFonts w:eastAsia="MS Mincho"/>
          <w:color w:val="000000" w:themeColor="text1"/>
          <w:lang w:val="sl-SI"/>
        </w:rPr>
        <w:t>000 bolnikov v študijah NVAF in več kot 4000 bolnikov v študijah zdravljenja VTE (VTEt). V teh študijah je bila povprečna celokupna izpostavljenost 1,7 leta oziroma 221 dni (glejte poglavje 5.1).</w:t>
      </w:r>
    </w:p>
    <w:p w14:paraId="6E65DEDC" w14:textId="77777777" w:rsidR="00444775" w:rsidRPr="00B41502" w:rsidRDefault="00444775" w:rsidP="00444775">
      <w:pPr>
        <w:keepNext/>
        <w:tabs>
          <w:tab w:val="clear" w:pos="567"/>
        </w:tabs>
        <w:spacing w:line="240" w:lineRule="auto"/>
        <w:rPr>
          <w:rFonts w:eastAsia="MS Mincho"/>
          <w:color w:val="000000" w:themeColor="text1"/>
          <w:lang w:val="sl-SI"/>
        </w:rPr>
      </w:pPr>
    </w:p>
    <w:p w14:paraId="552388D8" w14:textId="0B4DFF8C" w:rsidR="00444775" w:rsidRPr="00B41502" w:rsidRDefault="00444775" w:rsidP="00444775">
      <w:pPr>
        <w:tabs>
          <w:tab w:val="clear" w:pos="567"/>
        </w:tabs>
        <w:spacing w:line="240" w:lineRule="auto"/>
        <w:rPr>
          <w:rFonts w:eastAsia="MS Mincho"/>
          <w:color w:val="000000" w:themeColor="text1"/>
          <w:lang w:val="sl-SI"/>
        </w:rPr>
      </w:pPr>
      <w:r w:rsidRPr="00B41502">
        <w:rPr>
          <w:rFonts w:eastAsia="MS Mincho"/>
          <w:color w:val="000000" w:themeColor="text1"/>
          <w:lang w:val="sl-SI"/>
        </w:rPr>
        <w:t>Pogosti neželeni učinki so bili krvavitve, kontuzija, epistaksa in hematom (za profil neželenih uči</w:t>
      </w:r>
      <w:r w:rsidR="00746F25" w:rsidRPr="00B41502">
        <w:rPr>
          <w:rFonts w:eastAsia="MS Mincho"/>
          <w:color w:val="000000" w:themeColor="text1"/>
          <w:lang w:val="sl-SI"/>
        </w:rPr>
        <w:t>n</w:t>
      </w:r>
      <w:r w:rsidRPr="00B41502">
        <w:rPr>
          <w:rFonts w:eastAsia="MS Mincho"/>
          <w:color w:val="000000" w:themeColor="text1"/>
          <w:lang w:val="sl-SI"/>
        </w:rPr>
        <w:t>kov in pogostnosti glede na indikacijo glejte Preglednico </w:t>
      </w:r>
      <w:r w:rsidR="00746F25" w:rsidRPr="00B41502">
        <w:rPr>
          <w:rFonts w:eastAsia="MS Mincho"/>
          <w:color w:val="000000" w:themeColor="text1"/>
          <w:lang w:val="sl-SI"/>
        </w:rPr>
        <w:t>3</w:t>
      </w:r>
      <w:r w:rsidRPr="00B41502">
        <w:rPr>
          <w:rFonts w:eastAsia="MS Mincho"/>
          <w:color w:val="000000" w:themeColor="text1"/>
          <w:lang w:val="sl-SI"/>
        </w:rPr>
        <w:t>).</w:t>
      </w:r>
    </w:p>
    <w:p w14:paraId="4F45A81A" w14:textId="77777777" w:rsidR="00444775" w:rsidRPr="00B41502" w:rsidRDefault="00444775" w:rsidP="00444775">
      <w:pPr>
        <w:tabs>
          <w:tab w:val="clear" w:pos="567"/>
        </w:tabs>
        <w:spacing w:line="240" w:lineRule="auto"/>
        <w:rPr>
          <w:rFonts w:eastAsia="MS Mincho"/>
          <w:color w:val="000000" w:themeColor="text1"/>
          <w:lang w:val="sl-SI"/>
        </w:rPr>
      </w:pPr>
    </w:p>
    <w:p w14:paraId="3E4EBAEC" w14:textId="77777777" w:rsidR="00444775" w:rsidRPr="00B41502" w:rsidRDefault="00444775" w:rsidP="00444775">
      <w:pPr>
        <w:rPr>
          <w:color w:val="000000" w:themeColor="text1"/>
          <w:lang w:val="sl-SI"/>
        </w:rPr>
      </w:pPr>
      <w:r w:rsidRPr="00B41502">
        <w:rPr>
          <w:rFonts w:eastAsia="MS Mincho"/>
          <w:color w:val="000000" w:themeColor="text1"/>
          <w:szCs w:val="22"/>
          <w:lang w:val="sl-SI"/>
        </w:rPr>
        <w:t>V študijah NVAF je bila celo</w:t>
      </w:r>
      <w:r w:rsidRPr="00B41502">
        <w:rPr>
          <w:color w:val="000000" w:themeColor="text1"/>
          <w:lang w:val="sl-SI"/>
        </w:rPr>
        <w:t>kupna pojavnost s krvavitvami povezanih neželenih učinkov pri uporabi apiksabana 24,3 % v študiji, v kateri so apiksaban primerjali z varfarinom, in 9,6 % v študiji, v kateri so apiksaban primerjali z acetilsalicilno kislino. V študiji, v kateri so apiksaban primerjali z varfarinom, je pojavnost večjih krvavitev v prebavilih po merilih ISTH (vključno s krvavitvami v zgornjem delu prebavnega trakta, spodnjem delu prebavnega trakta in krvavitvami v rektumu) pri apiksabanu znašala 0,76 % na leto. Pojavnost večjih očesnih krvavitev po merilih ISTH je pri apiksabanu znašala 0,18 % na leto.</w:t>
      </w:r>
    </w:p>
    <w:p w14:paraId="6D65C287" w14:textId="77777777" w:rsidR="00444775" w:rsidRPr="00B41502" w:rsidRDefault="00444775" w:rsidP="00444775">
      <w:pPr>
        <w:tabs>
          <w:tab w:val="clear" w:pos="567"/>
        </w:tabs>
        <w:spacing w:line="240" w:lineRule="auto"/>
        <w:rPr>
          <w:rFonts w:eastAsia="MS Mincho"/>
          <w:color w:val="000000" w:themeColor="text1"/>
          <w:lang w:val="sl-SI"/>
        </w:rPr>
      </w:pPr>
    </w:p>
    <w:p w14:paraId="73E4AA3A" w14:textId="77777777" w:rsidR="00444775" w:rsidRPr="00B41502" w:rsidRDefault="00444775" w:rsidP="00444775">
      <w:pPr>
        <w:tabs>
          <w:tab w:val="clear" w:pos="567"/>
        </w:tabs>
        <w:spacing w:line="240" w:lineRule="auto"/>
        <w:rPr>
          <w:rFonts w:eastAsia="MS Mincho"/>
          <w:color w:val="000000" w:themeColor="text1"/>
          <w:lang w:val="sl-SI"/>
        </w:rPr>
      </w:pPr>
      <w:r w:rsidRPr="00B41502">
        <w:rPr>
          <w:rFonts w:eastAsia="MS Mincho"/>
          <w:color w:val="000000" w:themeColor="text1"/>
          <w:lang w:val="sl-SI"/>
        </w:rPr>
        <w:t>V študijah VTEt je bila celokupna pojavnost s krvavitvijo povezanih neželenih učinkov pri uporabi apiksabana 15,6 % v študiji, v kateri so apiksaban primerjali z enoksaparinom/varfarinom, ter 13,3 % v študiji, v kateri so apiksaban primerjali s placebom (glejte poglavje 5.1).</w:t>
      </w:r>
    </w:p>
    <w:p w14:paraId="10ADE7D2" w14:textId="77777777" w:rsidR="00261C7D" w:rsidRPr="00B41502" w:rsidRDefault="00261C7D" w:rsidP="0059677A">
      <w:pPr>
        <w:pStyle w:val="BMSBodyText"/>
        <w:spacing w:before="0" w:after="0" w:line="240" w:lineRule="auto"/>
        <w:jc w:val="left"/>
        <w:rPr>
          <w:color w:val="000000" w:themeColor="text1"/>
          <w:sz w:val="22"/>
          <w:lang w:val="sl-SI"/>
        </w:rPr>
      </w:pPr>
    </w:p>
    <w:p w14:paraId="50C8907C" w14:textId="77777777" w:rsidR="0059677A" w:rsidRPr="00B41502" w:rsidRDefault="007A331A" w:rsidP="00A3260A">
      <w:pPr>
        <w:keepNext/>
        <w:autoSpaceDE w:val="0"/>
        <w:autoSpaceDN w:val="0"/>
        <w:adjustRightInd w:val="0"/>
        <w:spacing w:line="240" w:lineRule="auto"/>
        <w:rPr>
          <w:color w:val="000000" w:themeColor="text1"/>
          <w:u w:val="single"/>
          <w:lang w:val="sl-SI"/>
        </w:rPr>
      </w:pPr>
      <w:r w:rsidRPr="00B41502">
        <w:rPr>
          <w:color w:val="000000" w:themeColor="text1"/>
          <w:u w:val="single"/>
          <w:lang w:val="sl-SI"/>
        </w:rPr>
        <w:t>Tabelarični pregled neželenih učinkov</w:t>
      </w:r>
    </w:p>
    <w:p w14:paraId="395BCFE5" w14:textId="77777777" w:rsidR="00EF3308" w:rsidRPr="00B41502" w:rsidRDefault="00EF3308" w:rsidP="00A3260A">
      <w:pPr>
        <w:pStyle w:val="EMEABodyText"/>
        <w:keepNext/>
        <w:rPr>
          <w:rFonts w:ascii="Times New Roman" w:eastAsia="MS Mincho" w:hAnsi="Times New Roman"/>
          <w:color w:val="000000" w:themeColor="text1"/>
          <w:lang w:val="sl-SI" w:eastAsia="ja-JP"/>
        </w:rPr>
      </w:pPr>
    </w:p>
    <w:p w14:paraId="13D131B0" w14:textId="0F138BE1" w:rsidR="00261C7D" w:rsidRPr="00B41502" w:rsidRDefault="0059677A" w:rsidP="00A3260A">
      <w:pPr>
        <w:pStyle w:val="EMEABodyText"/>
        <w:keepNext/>
        <w:rPr>
          <w:rFonts w:ascii="Times New Roman" w:hAnsi="Times New Roman"/>
          <w:color w:val="000000" w:themeColor="text1"/>
          <w:lang w:val="sl-SI"/>
        </w:rPr>
      </w:pPr>
      <w:r w:rsidRPr="00B41502">
        <w:rPr>
          <w:rFonts w:ascii="Times New Roman" w:eastAsia="MS Mincho" w:hAnsi="Times New Roman"/>
          <w:color w:val="000000" w:themeColor="text1"/>
          <w:lang w:val="sl-SI" w:eastAsia="ja-JP"/>
        </w:rPr>
        <w:t>Preglednica</w:t>
      </w:r>
      <w:r w:rsidR="00A27AA7" w:rsidRPr="00B41502">
        <w:rPr>
          <w:rFonts w:ascii="Times New Roman" w:eastAsia="MS Mincho" w:hAnsi="Times New Roman"/>
          <w:color w:val="000000" w:themeColor="text1"/>
          <w:lang w:val="sl-SI" w:eastAsia="ja-JP"/>
        </w:rPr>
        <w:t> </w:t>
      </w:r>
      <w:r w:rsidR="00261C7D" w:rsidRPr="00B41502">
        <w:rPr>
          <w:rFonts w:ascii="Times New Roman" w:eastAsia="MS Mincho" w:hAnsi="Times New Roman"/>
          <w:color w:val="000000" w:themeColor="text1"/>
          <w:lang w:val="sl-SI" w:eastAsia="ja-JP"/>
        </w:rPr>
        <w:t>3</w:t>
      </w:r>
      <w:r w:rsidRPr="00B41502">
        <w:rPr>
          <w:rFonts w:ascii="Times New Roman" w:eastAsia="MS Mincho" w:hAnsi="Times New Roman"/>
          <w:color w:val="000000" w:themeColor="text1"/>
          <w:lang w:val="sl-SI" w:eastAsia="ja-JP"/>
        </w:rPr>
        <w:t xml:space="preserve"> prikazuje neželene učinke, razvrščene po organskih sistemih in pogostnosti pojavljanja, ob uporabi naslednjega dogovora: zelo pogosti (≥ 1/10); pogosti (≥ 1/100 do &lt; 1/10); občasni (≥ 1/1000 do &lt; 1/100); redki (≥ 1/10</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000 do &lt; 1/1000); zelo redki (&lt; 1/10</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 xml:space="preserve">000); </w:t>
      </w:r>
      <w:r w:rsidRPr="00B41502">
        <w:rPr>
          <w:rFonts w:ascii="Times New Roman" w:hAnsi="Times New Roman"/>
          <w:color w:val="000000" w:themeColor="text1"/>
          <w:lang w:val="sl-SI"/>
        </w:rPr>
        <w:t>neznana pogostnost (pogostnosti iz razpoložljivih podatkov ni mogoče oceniti)</w:t>
      </w:r>
      <w:r w:rsidR="00444775" w:rsidRPr="00B41502">
        <w:rPr>
          <w:rFonts w:ascii="Times New Roman" w:hAnsi="Times New Roman"/>
          <w:color w:val="000000" w:themeColor="text1"/>
          <w:lang w:val="sl-SI"/>
        </w:rPr>
        <w:t xml:space="preserve"> za </w:t>
      </w:r>
      <w:r w:rsidR="00444775" w:rsidRPr="00B41502">
        <w:rPr>
          <w:rFonts w:ascii="Times New Roman" w:eastAsia="MS Mincho" w:hAnsi="Times New Roman"/>
          <w:color w:val="000000" w:themeColor="text1"/>
          <w:lang w:val="sl-SI" w:eastAsia="ja-JP"/>
        </w:rPr>
        <w:t xml:space="preserve">nevalvularno </w:t>
      </w:r>
      <w:r w:rsidR="00444775" w:rsidRPr="00B41502">
        <w:rPr>
          <w:rFonts w:ascii="Times New Roman" w:hAnsi="Times New Roman"/>
          <w:color w:val="000000" w:themeColor="text1"/>
          <w:lang w:val="sl-SI"/>
        </w:rPr>
        <w:t xml:space="preserve">atrijsko fibrilacijo (NVAF) </w:t>
      </w:r>
      <w:r w:rsidR="00261C7D" w:rsidRPr="00B41502">
        <w:rPr>
          <w:rFonts w:ascii="Times New Roman" w:hAnsi="Times New Roman"/>
          <w:color w:val="000000" w:themeColor="text1"/>
          <w:lang w:val="sl-SI"/>
        </w:rPr>
        <w:t>in</w:t>
      </w:r>
      <w:r w:rsidR="00444775" w:rsidRPr="00B41502">
        <w:rPr>
          <w:rFonts w:ascii="Times New Roman" w:hAnsi="Times New Roman"/>
          <w:color w:val="000000" w:themeColor="text1"/>
          <w:lang w:val="sl-SI"/>
        </w:rPr>
        <w:t xml:space="preserve"> zdravljenje VTE (VTEt)</w:t>
      </w:r>
      <w:r w:rsidR="00261C7D" w:rsidRPr="00B41502">
        <w:rPr>
          <w:rFonts w:ascii="Times New Roman" w:hAnsi="Times New Roman"/>
          <w:color w:val="000000" w:themeColor="text1"/>
          <w:lang w:val="sl-SI"/>
        </w:rPr>
        <w:t xml:space="preserve"> pri odraslih ter za VTEt in preprečevanje ponov</w:t>
      </w:r>
      <w:r w:rsidR="00BD661E" w:rsidRPr="00B41502">
        <w:rPr>
          <w:rFonts w:ascii="Times New Roman" w:hAnsi="Times New Roman"/>
          <w:color w:val="000000" w:themeColor="text1"/>
          <w:lang w:val="sl-SI"/>
        </w:rPr>
        <w:t>ne</w:t>
      </w:r>
      <w:r w:rsidR="00261C7D" w:rsidRPr="00B41502">
        <w:rPr>
          <w:rFonts w:ascii="Times New Roman" w:hAnsi="Times New Roman"/>
          <w:color w:val="000000" w:themeColor="text1"/>
          <w:lang w:val="sl-SI"/>
        </w:rPr>
        <w:t xml:space="preserve"> VTE pri pediatričnih bolnikih, starih od 28 dni do &lt; 18 let</w:t>
      </w:r>
      <w:r w:rsidR="00393483" w:rsidRPr="00B41502">
        <w:rPr>
          <w:rFonts w:ascii="Times New Roman" w:hAnsi="Times New Roman"/>
          <w:color w:val="000000" w:themeColor="text1"/>
          <w:lang w:val="sl-SI"/>
        </w:rPr>
        <w:t>.</w:t>
      </w:r>
    </w:p>
    <w:p w14:paraId="5C656112" w14:textId="77777777" w:rsidR="00261C7D" w:rsidRPr="00B41502" w:rsidRDefault="00261C7D" w:rsidP="00A3260A">
      <w:pPr>
        <w:pStyle w:val="EMEABodyText"/>
        <w:keepNext/>
        <w:rPr>
          <w:rFonts w:ascii="Times New Roman" w:hAnsi="Times New Roman"/>
          <w:color w:val="000000" w:themeColor="text1"/>
          <w:lang w:val="sl-SI"/>
        </w:rPr>
      </w:pPr>
    </w:p>
    <w:p w14:paraId="12435EC8" w14:textId="7BE9E424" w:rsidR="0059677A" w:rsidRPr="00B41502" w:rsidRDefault="00261C7D" w:rsidP="00A3260A">
      <w:pPr>
        <w:pStyle w:val="EMEABodyText"/>
        <w:keepN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Pogostnosti neželenih učinkov, navedenih v Preglednici 3, pri pediatričnih bolnikih </w:t>
      </w:r>
      <w:r w:rsidR="00D23583" w:rsidRPr="00B41502">
        <w:rPr>
          <w:rFonts w:ascii="Times New Roman" w:eastAsia="MS Mincho" w:hAnsi="Times New Roman"/>
          <w:color w:val="000000" w:themeColor="text1"/>
          <w:lang w:val="sl-SI" w:eastAsia="ja-JP"/>
        </w:rPr>
        <w:t xml:space="preserve">temeljijo na </w:t>
      </w:r>
      <w:r w:rsidRPr="00B41502">
        <w:rPr>
          <w:rFonts w:ascii="Times New Roman" w:eastAsia="MS Mincho" w:hAnsi="Times New Roman"/>
          <w:color w:val="000000" w:themeColor="text1"/>
          <w:lang w:val="sl-SI" w:eastAsia="ja-JP"/>
        </w:rPr>
        <w:t>študij</w:t>
      </w:r>
      <w:r w:rsidR="00ED68E1"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CV185325, v kateri so </w:t>
      </w:r>
      <w:r w:rsidR="005D494E" w:rsidRPr="00B41502">
        <w:rPr>
          <w:rFonts w:ascii="Times New Roman" w:eastAsia="MS Mincho" w:hAnsi="Times New Roman"/>
          <w:color w:val="000000" w:themeColor="text1"/>
          <w:lang w:val="sl-SI" w:eastAsia="ja-JP"/>
        </w:rPr>
        <w:t xml:space="preserve">pediatrični bolniki </w:t>
      </w:r>
      <w:r w:rsidRPr="00B41502">
        <w:rPr>
          <w:rFonts w:ascii="Times New Roman" w:eastAsia="MS Mincho" w:hAnsi="Times New Roman"/>
          <w:color w:val="000000" w:themeColor="text1"/>
          <w:lang w:val="sl-SI" w:eastAsia="ja-JP"/>
        </w:rPr>
        <w:t>prejemali apiksaban za zdravljenje VTE in preprečevanje ponov</w:t>
      </w:r>
      <w:r w:rsidR="00BD661E" w:rsidRPr="00B41502">
        <w:rPr>
          <w:rFonts w:ascii="Times New Roman" w:eastAsia="MS Mincho" w:hAnsi="Times New Roman"/>
          <w:color w:val="000000" w:themeColor="text1"/>
          <w:lang w:val="sl-SI" w:eastAsia="ja-JP"/>
        </w:rPr>
        <w:t>ne</w:t>
      </w:r>
      <w:r w:rsidRPr="00B41502">
        <w:rPr>
          <w:rFonts w:ascii="Times New Roman" w:eastAsia="MS Mincho" w:hAnsi="Times New Roman"/>
          <w:color w:val="000000" w:themeColor="text1"/>
          <w:lang w:val="sl-SI" w:eastAsia="ja-JP"/>
        </w:rPr>
        <w:t xml:space="preserve"> VTE.</w:t>
      </w:r>
    </w:p>
    <w:p w14:paraId="3D97E949" w14:textId="77777777" w:rsidR="0059677A" w:rsidRPr="00B41502" w:rsidRDefault="0059677A" w:rsidP="0059677A">
      <w:pPr>
        <w:tabs>
          <w:tab w:val="clear" w:pos="567"/>
        </w:tabs>
        <w:spacing w:line="240" w:lineRule="auto"/>
        <w:rPr>
          <w:color w:val="000000" w:themeColor="text1"/>
          <w:lang w:val="sl-SI"/>
        </w:rPr>
      </w:pPr>
    </w:p>
    <w:p w14:paraId="07DD6C11" w14:textId="56E23C20" w:rsidR="005B24C1" w:rsidRPr="00B41502" w:rsidRDefault="005B24C1" w:rsidP="004E3B7B">
      <w:pPr>
        <w:keepNext/>
        <w:tabs>
          <w:tab w:val="clear" w:pos="567"/>
        </w:tabs>
        <w:spacing w:line="240" w:lineRule="auto"/>
        <w:rPr>
          <w:color w:val="000000" w:themeColor="text1"/>
          <w:lang w:val="sl-SI"/>
        </w:rPr>
      </w:pPr>
      <w:r w:rsidRPr="00B41502">
        <w:rPr>
          <w:b/>
          <w:bCs/>
          <w:color w:val="000000" w:themeColor="text1"/>
          <w:lang w:val="sl-SI"/>
        </w:rPr>
        <w:t xml:space="preserve">Preglednica </w:t>
      </w:r>
      <w:r w:rsidR="00261C7D" w:rsidRPr="00B41502">
        <w:rPr>
          <w:b/>
          <w:bCs/>
          <w:color w:val="000000" w:themeColor="text1"/>
          <w:lang w:val="sl-SI"/>
        </w:rPr>
        <w:t>3</w:t>
      </w:r>
      <w:r w:rsidR="00EF3308" w:rsidRPr="00B41502">
        <w:rPr>
          <w:b/>
          <w:bCs/>
          <w:color w:val="000000" w:themeColor="text1"/>
          <w:lang w:val="sl-SI"/>
        </w:rPr>
        <w:t>: Tabelarični pregled neželenih učinkov</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2835"/>
        <w:gridCol w:w="2268"/>
        <w:gridCol w:w="2268"/>
      </w:tblGrid>
      <w:tr w:rsidR="00E17649" w:rsidRPr="00B41502" w14:paraId="39C53892" w14:textId="76489E20" w:rsidTr="003D527D">
        <w:trPr>
          <w:tblHeader/>
        </w:trPr>
        <w:tc>
          <w:tcPr>
            <w:tcW w:w="2689" w:type="dxa"/>
            <w:tcMar>
              <w:left w:w="28" w:type="dxa"/>
              <w:right w:w="28" w:type="dxa"/>
            </w:tcMar>
          </w:tcPr>
          <w:p w14:paraId="548773C8" w14:textId="77777777" w:rsidR="00E17649" w:rsidRPr="00B41502" w:rsidRDefault="00E17649" w:rsidP="006835AC">
            <w:pPr>
              <w:keepNext/>
              <w:rPr>
                <w:b/>
                <w:color w:val="000000" w:themeColor="text1"/>
                <w:lang w:val="sl-SI"/>
              </w:rPr>
            </w:pPr>
            <w:r w:rsidRPr="00B41502">
              <w:rPr>
                <w:b/>
                <w:color w:val="000000" w:themeColor="text1"/>
                <w:lang w:val="sl-SI"/>
              </w:rPr>
              <w:t>Organski sistem</w:t>
            </w:r>
          </w:p>
        </w:tc>
        <w:tc>
          <w:tcPr>
            <w:tcW w:w="2835" w:type="dxa"/>
            <w:tcMar>
              <w:left w:w="28" w:type="dxa"/>
              <w:right w:w="28" w:type="dxa"/>
            </w:tcMar>
          </w:tcPr>
          <w:p w14:paraId="6B71B4EB" w14:textId="77777777" w:rsidR="00E17649" w:rsidRPr="00B41502" w:rsidRDefault="00E17649" w:rsidP="006835AC">
            <w:pPr>
              <w:keepNext/>
              <w:jc w:val="center"/>
              <w:rPr>
                <w:b/>
                <w:color w:val="000000" w:themeColor="text1"/>
                <w:lang w:val="sl-SI"/>
              </w:rPr>
            </w:pPr>
            <w:r w:rsidRPr="00B41502">
              <w:rPr>
                <w:b/>
                <w:color w:val="000000" w:themeColor="text1"/>
                <w:lang w:val="sl-SI"/>
              </w:rPr>
              <w:t>Preprečevanje možganske kapi in sistemske embolije pri odraslih bolnikih z NVAF in enim ali več dejavniki tveganja (NVAF)</w:t>
            </w:r>
          </w:p>
        </w:tc>
        <w:tc>
          <w:tcPr>
            <w:tcW w:w="2268" w:type="dxa"/>
            <w:tcMar>
              <w:left w:w="28" w:type="dxa"/>
              <w:right w:w="28" w:type="dxa"/>
            </w:tcMar>
          </w:tcPr>
          <w:p w14:paraId="04367F7B" w14:textId="775924A9" w:rsidR="00E17649" w:rsidRPr="00B41502" w:rsidRDefault="00E17649" w:rsidP="006835AC">
            <w:pPr>
              <w:keepNext/>
              <w:jc w:val="center"/>
              <w:rPr>
                <w:b/>
                <w:color w:val="000000" w:themeColor="text1"/>
                <w:u w:val="single"/>
                <w:lang w:val="sl-SI"/>
              </w:rPr>
            </w:pPr>
            <w:r w:rsidRPr="00B41502">
              <w:rPr>
                <w:b/>
                <w:color w:val="000000" w:themeColor="text1"/>
                <w:lang w:val="sl-SI"/>
              </w:rPr>
              <w:t>Zdravljenje GVT in PE ter preprečevanje ponovne GVT in PE (VTEt) pri odraslih bolnikih</w:t>
            </w:r>
          </w:p>
        </w:tc>
        <w:tc>
          <w:tcPr>
            <w:tcW w:w="2268" w:type="dxa"/>
          </w:tcPr>
          <w:p w14:paraId="68A385F3" w14:textId="57A17C6C" w:rsidR="00E17649" w:rsidRPr="00B41502" w:rsidRDefault="00E17649" w:rsidP="006835AC">
            <w:pPr>
              <w:keepNext/>
              <w:jc w:val="center"/>
              <w:rPr>
                <w:b/>
                <w:color w:val="000000" w:themeColor="text1"/>
                <w:lang w:val="sl-SI"/>
              </w:rPr>
            </w:pPr>
            <w:r w:rsidRPr="00B41502">
              <w:rPr>
                <w:b/>
                <w:color w:val="000000" w:themeColor="text1"/>
                <w:lang w:val="sl-SI"/>
              </w:rPr>
              <w:t>Zdravljenje VTE in preprečevanje ponov</w:t>
            </w:r>
            <w:r w:rsidR="00BD661E" w:rsidRPr="00B41502">
              <w:rPr>
                <w:b/>
                <w:color w:val="000000" w:themeColor="text1"/>
                <w:lang w:val="sl-SI"/>
              </w:rPr>
              <w:t>ne</w:t>
            </w:r>
            <w:r w:rsidRPr="00B41502">
              <w:rPr>
                <w:b/>
                <w:color w:val="000000" w:themeColor="text1"/>
                <w:lang w:val="sl-SI"/>
              </w:rPr>
              <w:t xml:space="preserve"> VTE pri pediatričnih bolnikih, starih od 28 dni do manj kot 18 let</w:t>
            </w:r>
          </w:p>
        </w:tc>
      </w:tr>
      <w:tr w:rsidR="00E17649" w:rsidRPr="00B41502" w14:paraId="5E28A16F" w14:textId="64569929" w:rsidTr="003D527D">
        <w:tc>
          <w:tcPr>
            <w:tcW w:w="7792" w:type="dxa"/>
            <w:gridSpan w:val="3"/>
            <w:tcMar>
              <w:left w:w="28" w:type="dxa"/>
              <w:right w:w="28" w:type="dxa"/>
            </w:tcMar>
          </w:tcPr>
          <w:p w14:paraId="5E181D4B" w14:textId="77777777" w:rsidR="00E17649" w:rsidRPr="00B41502" w:rsidRDefault="00E17649" w:rsidP="006835AC">
            <w:pPr>
              <w:keepNext/>
              <w:rPr>
                <w:i/>
                <w:color w:val="000000" w:themeColor="text1"/>
                <w:lang w:val="sl-SI"/>
              </w:rPr>
            </w:pPr>
            <w:r w:rsidRPr="00B41502">
              <w:rPr>
                <w:i/>
                <w:color w:val="000000" w:themeColor="text1"/>
                <w:lang w:val="sl-SI"/>
              </w:rPr>
              <w:t>Bolezni krvi in limfatičnega sistema</w:t>
            </w:r>
          </w:p>
        </w:tc>
        <w:tc>
          <w:tcPr>
            <w:tcW w:w="2268" w:type="dxa"/>
          </w:tcPr>
          <w:p w14:paraId="59880234" w14:textId="77777777" w:rsidR="00E17649" w:rsidRPr="00B41502" w:rsidRDefault="00E17649" w:rsidP="006835AC">
            <w:pPr>
              <w:keepNext/>
              <w:rPr>
                <w:i/>
                <w:color w:val="000000" w:themeColor="text1"/>
                <w:lang w:val="sl-SI"/>
              </w:rPr>
            </w:pPr>
          </w:p>
        </w:tc>
      </w:tr>
      <w:tr w:rsidR="00E17649" w:rsidRPr="00B41502" w14:paraId="6CF6FF4C" w14:textId="51C958BC" w:rsidTr="003D527D">
        <w:tc>
          <w:tcPr>
            <w:tcW w:w="2689" w:type="dxa"/>
            <w:tcMar>
              <w:left w:w="28" w:type="dxa"/>
              <w:right w:w="28" w:type="dxa"/>
            </w:tcMar>
          </w:tcPr>
          <w:p w14:paraId="57C5FB56" w14:textId="03751F87" w:rsidR="00E17649" w:rsidRPr="00B41502" w:rsidRDefault="00B53B69" w:rsidP="006835AC">
            <w:pPr>
              <w:pStyle w:val="BMSBodyText"/>
              <w:keepNext/>
              <w:spacing w:before="0" w:after="0" w:line="240" w:lineRule="auto"/>
              <w:jc w:val="left"/>
              <w:rPr>
                <w:color w:val="000000" w:themeColor="text1"/>
                <w:sz w:val="22"/>
                <w:szCs w:val="22"/>
                <w:lang w:val="sl-SI"/>
              </w:rPr>
            </w:pPr>
            <w:r w:rsidRPr="00B41502">
              <w:rPr>
                <w:color w:val="000000" w:themeColor="text1"/>
                <w:sz w:val="22"/>
                <w:szCs w:val="22"/>
                <w:lang w:val="sl-SI"/>
              </w:rPr>
              <w:t>a</w:t>
            </w:r>
            <w:r w:rsidR="00E17649" w:rsidRPr="00B41502">
              <w:rPr>
                <w:color w:val="000000" w:themeColor="text1"/>
                <w:sz w:val="22"/>
                <w:szCs w:val="22"/>
                <w:lang w:val="sl-SI"/>
              </w:rPr>
              <w:t>nemija</w:t>
            </w:r>
          </w:p>
        </w:tc>
        <w:tc>
          <w:tcPr>
            <w:tcW w:w="2835" w:type="dxa"/>
            <w:tcMar>
              <w:left w:w="28" w:type="dxa"/>
              <w:right w:w="28" w:type="dxa"/>
            </w:tcMar>
          </w:tcPr>
          <w:p w14:paraId="6147EE2D" w14:textId="77777777" w:rsidR="00E17649" w:rsidRPr="00B41502" w:rsidRDefault="00E17649" w:rsidP="006835AC">
            <w:pPr>
              <w:keepNext/>
              <w:jc w:val="center"/>
              <w:rPr>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1F892FAF"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49B08C1E" w14:textId="686BFED4" w:rsidR="00E17649" w:rsidRPr="00B41502" w:rsidRDefault="00E17649" w:rsidP="006835AC">
            <w:pPr>
              <w:keepNext/>
              <w:jc w:val="center"/>
              <w:rPr>
                <w:rFonts w:eastAsia="MS Mincho"/>
                <w:color w:val="000000" w:themeColor="text1"/>
                <w:lang w:val="sl-SI"/>
              </w:rPr>
            </w:pPr>
            <w:r w:rsidRPr="00B41502">
              <w:rPr>
                <w:color w:val="000000" w:themeColor="text1"/>
                <w:lang w:val="sl-SI"/>
              </w:rPr>
              <w:t>pogosti</w:t>
            </w:r>
          </w:p>
        </w:tc>
      </w:tr>
      <w:tr w:rsidR="00E17649" w:rsidRPr="00B41502" w14:paraId="74D82A9E" w14:textId="1663E573" w:rsidTr="003D527D">
        <w:tc>
          <w:tcPr>
            <w:tcW w:w="2689" w:type="dxa"/>
            <w:tcMar>
              <w:left w:w="28" w:type="dxa"/>
              <w:right w:w="28" w:type="dxa"/>
            </w:tcMar>
          </w:tcPr>
          <w:p w14:paraId="5AAD05B0" w14:textId="77777777" w:rsidR="00E17649" w:rsidRPr="00B41502" w:rsidRDefault="00E17649" w:rsidP="006835AC">
            <w:pPr>
              <w:pStyle w:val="BMSBodyText"/>
              <w:keepNext/>
              <w:spacing w:before="0" w:after="0" w:line="240" w:lineRule="auto"/>
              <w:jc w:val="left"/>
              <w:rPr>
                <w:color w:val="000000" w:themeColor="text1"/>
                <w:sz w:val="22"/>
                <w:szCs w:val="22"/>
                <w:lang w:val="sl-SI"/>
              </w:rPr>
            </w:pPr>
            <w:r w:rsidRPr="00B41502">
              <w:rPr>
                <w:color w:val="000000" w:themeColor="text1"/>
                <w:sz w:val="22"/>
                <w:szCs w:val="22"/>
                <w:lang w:val="sl-SI"/>
              </w:rPr>
              <w:t>trombocitopenija</w:t>
            </w:r>
          </w:p>
        </w:tc>
        <w:tc>
          <w:tcPr>
            <w:tcW w:w="2835" w:type="dxa"/>
            <w:tcMar>
              <w:left w:w="28" w:type="dxa"/>
              <w:right w:w="28" w:type="dxa"/>
            </w:tcMar>
          </w:tcPr>
          <w:p w14:paraId="3AC00D2D" w14:textId="77777777" w:rsidR="00E17649" w:rsidRPr="00B41502" w:rsidRDefault="00E17649" w:rsidP="006835AC">
            <w:pPr>
              <w:keepNext/>
              <w:jc w:val="center"/>
              <w:rPr>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74C641D3"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28696063" w14:textId="121BEE73" w:rsidR="00E17649" w:rsidRPr="00B41502" w:rsidRDefault="00E17649" w:rsidP="006835AC">
            <w:pPr>
              <w:keepNext/>
              <w:jc w:val="center"/>
              <w:rPr>
                <w:rFonts w:eastAsia="MS Mincho"/>
                <w:color w:val="000000" w:themeColor="text1"/>
                <w:lang w:val="sl-SI"/>
              </w:rPr>
            </w:pPr>
            <w:r w:rsidRPr="00B41502">
              <w:rPr>
                <w:color w:val="000000" w:themeColor="text1"/>
                <w:lang w:val="sl-SI"/>
              </w:rPr>
              <w:t>pogosti</w:t>
            </w:r>
          </w:p>
        </w:tc>
      </w:tr>
      <w:tr w:rsidR="00E17649" w:rsidRPr="00B41502" w14:paraId="13F0F7EB" w14:textId="6DA38E9A" w:rsidTr="003D527D">
        <w:tc>
          <w:tcPr>
            <w:tcW w:w="7792" w:type="dxa"/>
            <w:gridSpan w:val="3"/>
            <w:tcMar>
              <w:left w:w="28" w:type="dxa"/>
              <w:right w:w="28" w:type="dxa"/>
            </w:tcMar>
          </w:tcPr>
          <w:p w14:paraId="23E7F00D" w14:textId="77777777" w:rsidR="00E17649" w:rsidRPr="00B41502" w:rsidRDefault="00E17649" w:rsidP="006835AC">
            <w:pPr>
              <w:keepNext/>
              <w:rPr>
                <w:i/>
                <w:color w:val="000000" w:themeColor="text1"/>
                <w:lang w:val="sl-SI"/>
              </w:rPr>
            </w:pPr>
            <w:r w:rsidRPr="00B41502">
              <w:rPr>
                <w:i/>
                <w:color w:val="000000" w:themeColor="text1"/>
                <w:lang w:val="sl-SI"/>
              </w:rPr>
              <w:t>Bolezni imunskega sistema</w:t>
            </w:r>
          </w:p>
        </w:tc>
        <w:tc>
          <w:tcPr>
            <w:tcW w:w="2268" w:type="dxa"/>
          </w:tcPr>
          <w:p w14:paraId="347F139D" w14:textId="77777777" w:rsidR="00E17649" w:rsidRPr="00B41502" w:rsidRDefault="00E17649" w:rsidP="006835AC">
            <w:pPr>
              <w:keepNext/>
              <w:rPr>
                <w:i/>
                <w:color w:val="000000" w:themeColor="text1"/>
                <w:lang w:val="sl-SI"/>
              </w:rPr>
            </w:pPr>
          </w:p>
        </w:tc>
      </w:tr>
      <w:tr w:rsidR="00E17649" w:rsidRPr="00B41502" w14:paraId="1CBC4789" w14:textId="0A202C28" w:rsidTr="003D527D">
        <w:tc>
          <w:tcPr>
            <w:tcW w:w="2689" w:type="dxa"/>
            <w:tcMar>
              <w:left w:w="28" w:type="dxa"/>
              <w:right w:w="28" w:type="dxa"/>
            </w:tcMar>
          </w:tcPr>
          <w:p w14:paraId="1E63BA01" w14:textId="77777777" w:rsidR="00E17649" w:rsidRPr="00B41502" w:rsidRDefault="00E17649" w:rsidP="006835AC">
            <w:pPr>
              <w:keepNext/>
              <w:rPr>
                <w:color w:val="000000" w:themeColor="text1"/>
                <w:lang w:val="sl-SI"/>
              </w:rPr>
            </w:pPr>
            <w:r w:rsidRPr="00B41502">
              <w:rPr>
                <w:color w:val="000000" w:themeColor="text1"/>
                <w:lang w:val="sl-SI"/>
              </w:rPr>
              <w:t>preobčutljivost, alergijski edem in anafilaksija</w:t>
            </w:r>
          </w:p>
        </w:tc>
        <w:tc>
          <w:tcPr>
            <w:tcW w:w="2835" w:type="dxa"/>
            <w:tcMar>
              <w:left w:w="28" w:type="dxa"/>
              <w:right w:w="28" w:type="dxa"/>
            </w:tcMar>
          </w:tcPr>
          <w:p w14:paraId="72E384B6" w14:textId="77777777" w:rsidR="00E17649" w:rsidRPr="00B41502" w:rsidRDefault="00E17649" w:rsidP="006835AC">
            <w:pPr>
              <w:keepNext/>
              <w:jc w:val="center"/>
              <w:rPr>
                <w:color w:val="000000" w:themeColor="text1"/>
                <w:lang w:val="sl-SI"/>
              </w:rPr>
            </w:pPr>
            <w:r w:rsidRPr="00B41502">
              <w:rPr>
                <w:color w:val="000000" w:themeColor="text1"/>
                <w:lang w:val="sl-SI"/>
              </w:rPr>
              <w:t>občasni</w:t>
            </w:r>
          </w:p>
        </w:tc>
        <w:tc>
          <w:tcPr>
            <w:tcW w:w="2268" w:type="dxa"/>
            <w:tcMar>
              <w:left w:w="28" w:type="dxa"/>
              <w:right w:w="28" w:type="dxa"/>
            </w:tcMar>
          </w:tcPr>
          <w:p w14:paraId="1D673DD8" w14:textId="77777777" w:rsidR="00E17649" w:rsidRPr="00B41502" w:rsidRDefault="00E17649" w:rsidP="006835AC">
            <w:pPr>
              <w:keepNext/>
              <w:jc w:val="center"/>
              <w:rPr>
                <w:color w:val="000000" w:themeColor="text1"/>
                <w:lang w:val="sl-SI"/>
              </w:rPr>
            </w:pPr>
            <w:r w:rsidRPr="00B41502">
              <w:rPr>
                <w:color w:val="000000" w:themeColor="text1"/>
                <w:lang w:val="sl-SI"/>
              </w:rPr>
              <w:t>občasni</w:t>
            </w:r>
          </w:p>
        </w:tc>
        <w:tc>
          <w:tcPr>
            <w:tcW w:w="2268" w:type="dxa"/>
          </w:tcPr>
          <w:p w14:paraId="14F7F5C2" w14:textId="549766AD" w:rsidR="00E17649" w:rsidRPr="00B41502" w:rsidRDefault="00E17649" w:rsidP="006835AC">
            <w:pPr>
              <w:keepNext/>
              <w:jc w:val="center"/>
              <w:rPr>
                <w:color w:val="000000" w:themeColor="text1"/>
                <w:lang w:val="sl-SI"/>
              </w:rPr>
            </w:pPr>
            <w:r w:rsidRPr="00B41502">
              <w:rPr>
                <w:color w:val="000000" w:themeColor="text1"/>
                <w:lang w:val="sl-SI"/>
              </w:rPr>
              <w:t>pogosti</w:t>
            </w:r>
            <w:r w:rsidRPr="00B41502">
              <w:rPr>
                <w:rStyle w:val="BMSSuperscript"/>
                <w:rFonts w:eastAsia="MS Mincho"/>
                <w:color w:val="000000" w:themeColor="text1"/>
                <w:sz w:val="22"/>
                <w:szCs w:val="22"/>
                <w:lang w:val="sl-SI"/>
              </w:rPr>
              <w:t>‡</w:t>
            </w:r>
          </w:p>
        </w:tc>
      </w:tr>
      <w:tr w:rsidR="00E17649" w:rsidRPr="00B41502" w14:paraId="32880235" w14:textId="3C985034" w:rsidTr="003D527D">
        <w:tc>
          <w:tcPr>
            <w:tcW w:w="2689" w:type="dxa"/>
            <w:tcMar>
              <w:left w:w="28" w:type="dxa"/>
              <w:right w:w="28" w:type="dxa"/>
            </w:tcMar>
          </w:tcPr>
          <w:p w14:paraId="7E1111DB" w14:textId="03D70B13" w:rsidR="00E17649" w:rsidRPr="00B41502" w:rsidRDefault="00B53B69" w:rsidP="006835AC">
            <w:pPr>
              <w:keepNext/>
              <w:rPr>
                <w:color w:val="000000" w:themeColor="text1"/>
                <w:lang w:val="sl-SI"/>
              </w:rPr>
            </w:pPr>
            <w:r w:rsidRPr="00B41502">
              <w:rPr>
                <w:color w:val="000000" w:themeColor="text1"/>
                <w:lang w:val="sl-SI"/>
              </w:rPr>
              <w:t>p</w:t>
            </w:r>
            <w:r w:rsidR="00E17649" w:rsidRPr="00B41502">
              <w:rPr>
                <w:color w:val="000000" w:themeColor="text1"/>
                <w:lang w:val="sl-SI"/>
              </w:rPr>
              <w:t>ruritus</w:t>
            </w:r>
          </w:p>
        </w:tc>
        <w:tc>
          <w:tcPr>
            <w:tcW w:w="2835" w:type="dxa"/>
            <w:tcMar>
              <w:left w:w="28" w:type="dxa"/>
              <w:right w:w="28" w:type="dxa"/>
            </w:tcMar>
          </w:tcPr>
          <w:p w14:paraId="6FE6FC83" w14:textId="77777777" w:rsidR="00E17649" w:rsidRPr="00B41502" w:rsidRDefault="00E17649" w:rsidP="006835AC">
            <w:pPr>
              <w:keepNext/>
              <w:jc w:val="center"/>
              <w:rPr>
                <w:color w:val="000000" w:themeColor="text1"/>
                <w:lang w:val="sl-SI"/>
              </w:rPr>
            </w:pPr>
            <w:r w:rsidRPr="00B41502">
              <w:rPr>
                <w:color w:val="000000" w:themeColor="text1"/>
                <w:lang w:val="sl-SI"/>
              </w:rPr>
              <w:t>občasni</w:t>
            </w:r>
          </w:p>
        </w:tc>
        <w:tc>
          <w:tcPr>
            <w:tcW w:w="2268" w:type="dxa"/>
            <w:tcMar>
              <w:left w:w="28" w:type="dxa"/>
              <w:right w:w="28" w:type="dxa"/>
            </w:tcMar>
          </w:tcPr>
          <w:p w14:paraId="0B721478" w14:textId="77777777" w:rsidR="00E17649" w:rsidRPr="00B41502" w:rsidRDefault="00E17649" w:rsidP="006835AC">
            <w:pPr>
              <w:keepNext/>
              <w:jc w:val="center"/>
              <w:rPr>
                <w:color w:val="000000" w:themeColor="text1"/>
                <w:lang w:val="sl-SI"/>
              </w:rPr>
            </w:pPr>
            <w:r w:rsidRPr="00B41502">
              <w:rPr>
                <w:color w:val="000000" w:themeColor="text1"/>
                <w:lang w:val="sl-SI"/>
              </w:rPr>
              <w:t>občasni*</w:t>
            </w:r>
          </w:p>
        </w:tc>
        <w:tc>
          <w:tcPr>
            <w:tcW w:w="2268" w:type="dxa"/>
          </w:tcPr>
          <w:p w14:paraId="7F9F1FA0" w14:textId="4F4ADDD4" w:rsidR="00E17649" w:rsidRPr="00B41502" w:rsidRDefault="00E17649" w:rsidP="006835AC">
            <w:pPr>
              <w:keepNext/>
              <w:jc w:val="center"/>
              <w:rPr>
                <w:color w:val="000000" w:themeColor="text1"/>
                <w:lang w:val="sl-SI"/>
              </w:rPr>
            </w:pPr>
            <w:r w:rsidRPr="00B41502">
              <w:rPr>
                <w:color w:val="000000" w:themeColor="text1"/>
                <w:lang w:val="sl-SI"/>
              </w:rPr>
              <w:t>pogosti</w:t>
            </w:r>
          </w:p>
        </w:tc>
      </w:tr>
      <w:tr w:rsidR="00E17649" w:rsidRPr="00B41502" w14:paraId="6A47EEEE" w14:textId="3922D60C" w:rsidTr="003D527D">
        <w:tc>
          <w:tcPr>
            <w:tcW w:w="2689" w:type="dxa"/>
            <w:tcMar>
              <w:left w:w="28" w:type="dxa"/>
              <w:right w:w="28" w:type="dxa"/>
            </w:tcMar>
          </w:tcPr>
          <w:p w14:paraId="26C97117" w14:textId="260C390A" w:rsidR="00E17649" w:rsidRPr="00B41502" w:rsidRDefault="00B53B69" w:rsidP="006835AC">
            <w:pPr>
              <w:keepNext/>
              <w:rPr>
                <w:color w:val="000000" w:themeColor="text1"/>
                <w:lang w:val="sl-SI"/>
              </w:rPr>
            </w:pPr>
            <w:r w:rsidRPr="00B41502">
              <w:rPr>
                <w:color w:val="000000" w:themeColor="text1"/>
                <w:lang w:val="sl-SI"/>
              </w:rPr>
              <w:t>a</w:t>
            </w:r>
            <w:r w:rsidR="00E17649" w:rsidRPr="00B41502">
              <w:rPr>
                <w:color w:val="000000" w:themeColor="text1"/>
                <w:lang w:val="sl-SI"/>
              </w:rPr>
              <w:t>ngioedem</w:t>
            </w:r>
          </w:p>
        </w:tc>
        <w:tc>
          <w:tcPr>
            <w:tcW w:w="2835" w:type="dxa"/>
            <w:tcMar>
              <w:left w:w="28" w:type="dxa"/>
              <w:right w:w="28" w:type="dxa"/>
            </w:tcMar>
          </w:tcPr>
          <w:p w14:paraId="19043DEC" w14:textId="77777777"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c>
          <w:tcPr>
            <w:tcW w:w="2268" w:type="dxa"/>
            <w:tcMar>
              <w:left w:w="28" w:type="dxa"/>
              <w:right w:w="28" w:type="dxa"/>
            </w:tcMar>
          </w:tcPr>
          <w:p w14:paraId="52C853E9" w14:textId="77777777"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c>
          <w:tcPr>
            <w:tcW w:w="2268" w:type="dxa"/>
          </w:tcPr>
          <w:p w14:paraId="443728AC" w14:textId="062CE5D6"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r>
      <w:tr w:rsidR="00E17649" w:rsidRPr="00B41502" w14:paraId="4F520434" w14:textId="13202E3F" w:rsidTr="003D527D">
        <w:tc>
          <w:tcPr>
            <w:tcW w:w="7792" w:type="dxa"/>
            <w:gridSpan w:val="3"/>
            <w:tcMar>
              <w:left w:w="28" w:type="dxa"/>
              <w:right w:w="28" w:type="dxa"/>
            </w:tcMar>
          </w:tcPr>
          <w:p w14:paraId="64A5FFC5" w14:textId="77777777" w:rsidR="00E17649" w:rsidRPr="00B41502" w:rsidRDefault="00E17649" w:rsidP="006835AC">
            <w:pPr>
              <w:keepNext/>
              <w:rPr>
                <w:i/>
                <w:color w:val="000000" w:themeColor="text1"/>
                <w:lang w:val="sl-SI"/>
              </w:rPr>
            </w:pPr>
            <w:r w:rsidRPr="00B41502">
              <w:rPr>
                <w:i/>
                <w:color w:val="000000" w:themeColor="text1"/>
                <w:lang w:val="sl-SI"/>
              </w:rPr>
              <w:t>Bolezni živčevja</w:t>
            </w:r>
          </w:p>
        </w:tc>
        <w:tc>
          <w:tcPr>
            <w:tcW w:w="2268" w:type="dxa"/>
          </w:tcPr>
          <w:p w14:paraId="781C453B" w14:textId="77777777" w:rsidR="00E17649" w:rsidRPr="00B41502" w:rsidRDefault="00E17649" w:rsidP="006835AC">
            <w:pPr>
              <w:keepNext/>
              <w:rPr>
                <w:i/>
                <w:color w:val="000000" w:themeColor="text1"/>
                <w:lang w:val="sl-SI"/>
              </w:rPr>
            </w:pPr>
          </w:p>
        </w:tc>
      </w:tr>
      <w:tr w:rsidR="00E17649" w:rsidRPr="00B41502" w14:paraId="41544E76" w14:textId="6F98D71A" w:rsidTr="003D527D">
        <w:tc>
          <w:tcPr>
            <w:tcW w:w="2689" w:type="dxa"/>
            <w:tcMar>
              <w:left w:w="28" w:type="dxa"/>
              <w:right w:w="28" w:type="dxa"/>
            </w:tcMar>
          </w:tcPr>
          <w:p w14:paraId="18781E5A" w14:textId="77777777" w:rsidR="00E17649" w:rsidRPr="00B41502" w:rsidRDefault="00E17649" w:rsidP="006835AC">
            <w:pPr>
              <w:pStyle w:val="BMSBodyText"/>
              <w:keepNext/>
              <w:spacing w:before="0" w:after="0" w:line="240" w:lineRule="auto"/>
              <w:jc w:val="left"/>
              <w:rPr>
                <w:color w:val="000000" w:themeColor="text1"/>
                <w:sz w:val="22"/>
                <w:lang w:val="sl-SI"/>
              </w:rPr>
            </w:pPr>
            <w:r w:rsidRPr="00B41502">
              <w:rPr>
                <w:color w:val="000000" w:themeColor="text1"/>
                <w:sz w:val="22"/>
                <w:lang w:val="sl-SI"/>
              </w:rPr>
              <w:t>krvavitve v možgani</w:t>
            </w:r>
            <w:r w:rsidRPr="00B41502">
              <w:rPr>
                <w:color w:val="000000" w:themeColor="text1"/>
                <w:sz w:val="22"/>
                <w:szCs w:val="22"/>
                <w:lang w:val="sl-SI"/>
              </w:rPr>
              <w:t>h</w:t>
            </w:r>
            <w:bookmarkStart w:id="37" w:name="_Hlk513449272"/>
            <w:r w:rsidRPr="00B41502">
              <w:rPr>
                <w:color w:val="000000" w:themeColor="text1"/>
                <w:sz w:val="22"/>
                <w:szCs w:val="22"/>
                <w:vertAlign w:val="superscript"/>
                <w:lang w:val="sl-SI"/>
              </w:rPr>
              <w:t>†</w:t>
            </w:r>
            <w:bookmarkEnd w:id="37"/>
          </w:p>
        </w:tc>
        <w:tc>
          <w:tcPr>
            <w:tcW w:w="2835" w:type="dxa"/>
            <w:tcMar>
              <w:left w:w="28" w:type="dxa"/>
              <w:right w:w="28" w:type="dxa"/>
            </w:tcMar>
          </w:tcPr>
          <w:p w14:paraId="533125E8" w14:textId="77777777" w:rsidR="00E17649" w:rsidRPr="00B41502" w:rsidRDefault="00E17649" w:rsidP="006835AC">
            <w:pPr>
              <w:keepNext/>
              <w:jc w:val="center"/>
              <w:rPr>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1F880C80"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redki</w:t>
            </w:r>
          </w:p>
        </w:tc>
        <w:tc>
          <w:tcPr>
            <w:tcW w:w="2268" w:type="dxa"/>
          </w:tcPr>
          <w:p w14:paraId="3551159C" w14:textId="0379F1BA" w:rsidR="00E17649" w:rsidRPr="00B41502" w:rsidRDefault="00E17649" w:rsidP="006835AC">
            <w:pPr>
              <w:keepNext/>
              <w:jc w:val="center"/>
              <w:rPr>
                <w:rFonts w:eastAsia="MS Mincho"/>
                <w:color w:val="000000" w:themeColor="text1"/>
                <w:lang w:val="sl-SI"/>
              </w:rPr>
            </w:pPr>
            <w:r w:rsidRPr="00B41502">
              <w:rPr>
                <w:color w:val="000000" w:themeColor="text1"/>
                <w:lang w:val="sl-SI"/>
              </w:rPr>
              <w:t>neznana pogostnost</w:t>
            </w:r>
          </w:p>
        </w:tc>
      </w:tr>
      <w:tr w:rsidR="00E17649" w:rsidRPr="00B41502" w14:paraId="36C3C81C" w14:textId="02B6E39B" w:rsidTr="003D527D">
        <w:tc>
          <w:tcPr>
            <w:tcW w:w="7792" w:type="dxa"/>
            <w:gridSpan w:val="3"/>
            <w:tcMar>
              <w:left w:w="28" w:type="dxa"/>
              <w:right w:w="28" w:type="dxa"/>
            </w:tcMar>
          </w:tcPr>
          <w:p w14:paraId="5A52D50A" w14:textId="77777777" w:rsidR="00E17649" w:rsidRPr="00B41502" w:rsidRDefault="00E17649" w:rsidP="006835AC">
            <w:pPr>
              <w:rPr>
                <w:rFonts w:eastAsia="MS Mincho"/>
                <w:i/>
                <w:color w:val="000000" w:themeColor="text1"/>
                <w:lang w:val="sl-SI"/>
              </w:rPr>
            </w:pPr>
            <w:r w:rsidRPr="00B41502">
              <w:rPr>
                <w:rFonts w:eastAsia="MS Mincho"/>
                <w:i/>
                <w:color w:val="000000" w:themeColor="text1"/>
                <w:lang w:val="sl-SI"/>
              </w:rPr>
              <w:t>Očesne bolezni</w:t>
            </w:r>
          </w:p>
        </w:tc>
        <w:tc>
          <w:tcPr>
            <w:tcW w:w="2268" w:type="dxa"/>
          </w:tcPr>
          <w:p w14:paraId="46CA1919" w14:textId="77777777" w:rsidR="00E17649" w:rsidRPr="00B41502" w:rsidRDefault="00E17649" w:rsidP="006835AC">
            <w:pPr>
              <w:rPr>
                <w:rFonts w:eastAsia="MS Mincho"/>
                <w:i/>
                <w:color w:val="000000" w:themeColor="text1"/>
                <w:lang w:val="sl-SI"/>
              </w:rPr>
            </w:pPr>
          </w:p>
        </w:tc>
      </w:tr>
      <w:tr w:rsidR="00E17649" w:rsidRPr="00B41502" w14:paraId="301F57A4" w14:textId="5231AE85" w:rsidTr="003D527D">
        <w:tc>
          <w:tcPr>
            <w:tcW w:w="2689" w:type="dxa"/>
            <w:tcMar>
              <w:left w:w="28" w:type="dxa"/>
              <w:right w:w="28" w:type="dxa"/>
            </w:tcMar>
          </w:tcPr>
          <w:p w14:paraId="0FE0AE18" w14:textId="77777777" w:rsidR="00E17649" w:rsidRPr="00B41502" w:rsidRDefault="00E17649" w:rsidP="006835AC">
            <w:pPr>
              <w:rPr>
                <w:color w:val="000000" w:themeColor="text1"/>
                <w:lang w:val="sl-SI"/>
              </w:rPr>
            </w:pPr>
            <w:r w:rsidRPr="00B41502">
              <w:rPr>
                <w:color w:val="000000" w:themeColor="text1"/>
                <w:lang w:val="sl-SI"/>
              </w:rPr>
              <w:lastRenderedPageBreak/>
              <w:t>očesne krvavitve (vključno s krvavitvami v očesni veznici)</w:t>
            </w:r>
          </w:p>
        </w:tc>
        <w:tc>
          <w:tcPr>
            <w:tcW w:w="2835" w:type="dxa"/>
            <w:tcMar>
              <w:left w:w="28" w:type="dxa"/>
              <w:right w:w="28" w:type="dxa"/>
            </w:tcMar>
          </w:tcPr>
          <w:p w14:paraId="398392FB" w14:textId="77777777" w:rsidR="00E17649" w:rsidRPr="00B41502" w:rsidRDefault="00E17649" w:rsidP="006835AC">
            <w:pPr>
              <w:jc w:val="center"/>
              <w:rPr>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07AA6CDF"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331C8DCC" w14:textId="783B1BC6"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5A102A2C" w14:textId="6978979C" w:rsidTr="003D527D">
        <w:tc>
          <w:tcPr>
            <w:tcW w:w="7792" w:type="dxa"/>
            <w:gridSpan w:val="3"/>
            <w:tcMar>
              <w:left w:w="28" w:type="dxa"/>
              <w:right w:w="28" w:type="dxa"/>
            </w:tcMar>
          </w:tcPr>
          <w:p w14:paraId="3D7203FF" w14:textId="77777777" w:rsidR="00E17649" w:rsidRPr="00B41502" w:rsidRDefault="00E17649" w:rsidP="006835AC">
            <w:pPr>
              <w:keepNext/>
              <w:rPr>
                <w:i/>
                <w:color w:val="000000" w:themeColor="text1"/>
                <w:lang w:val="sl-SI"/>
              </w:rPr>
            </w:pPr>
            <w:r w:rsidRPr="00B41502">
              <w:rPr>
                <w:i/>
                <w:color w:val="000000" w:themeColor="text1"/>
                <w:lang w:val="sl-SI"/>
              </w:rPr>
              <w:t>Žilne bolezni</w:t>
            </w:r>
          </w:p>
        </w:tc>
        <w:tc>
          <w:tcPr>
            <w:tcW w:w="2268" w:type="dxa"/>
          </w:tcPr>
          <w:p w14:paraId="44EC82D5" w14:textId="77777777" w:rsidR="00E17649" w:rsidRPr="00B41502" w:rsidRDefault="00E17649" w:rsidP="006835AC">
            <w:pPr>
              <w:keepNext/>
              <w:rPr>
                <w:i/>
                <w:color w:val="000000" w:themeColor="text1"/>
                <w:lang w:val="sl-SI"/>
              </w:rPr>
            </w:pPr>
          </w:p>
        </w:tc>
      </w:tr>
      <w:tr w:rsidR="00E17649" w:rsidRPr="00B41502" w14:paraId="3244E896" w14:textId="4063FB52" w:rsidTr="003D527D">
        <w:tc>
          <w:tcPr>
            <w:tcW w:w="2689" w:type="dxa"/>
            <w:tcMar>
              <w:left w:w="28" w:type="dxa"/>
              <w:right w:w="28" w:type="dxa"/>
            </w:tcMar>
          </w:tcPr>
          <w:p w14:paraId="392EC056" w14:textId="77777777" w:rsidR="00E17649" w:rsidRPr="00B41502" w:rsidRDefault="00E17649" w:rsidP="006835AC">
            <w:pPr>
              <w:keepNext/>
              <w:rPr>
                <w:color w:val="000000" w:themeColor="text1"/>
                <w:lang w:val="sl-SI"/>
              </w:rPr>
            </w:pPr>
            <w:r w:rsidRPr="00B41502">
              <w:rPr>
                <w:rFonts w:eastAsia="MS Mincho"/>
                <w:color w:val="000000" w:themeColor="text1"/>
                <w:lang w:val="sl-SI"/>
              </w:rPr>
              <w:t>krvavitve, hematomi</w:t>
            </w:r>
          </w:p>
        </w:tc>
        <w:tc>
          <w:tcPr>
            <w:tcW w:w="2835" w:type="dxa"/>
            <w:tcMar>
              <w:left w:w="28" w:type="dxa"/>
              <w:right w:w="28" w:type="dxa"/>
            </w:tcMar>
          </w:tcPr>
          <w:p w14:paraId="519581BA" w14:textId="77777777" w:rsidR="00E17649" w:rsidRPr="00B41502" w:rsidRDefault="00E17649" w:rsidP="006835AC">
            <w:pPr>
              <w:keepNext/>
              <w:jc w:val="center"/>
              <w:rPr>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6F9E9848"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0A3AFE68" w14:textId="0EA56568"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23492914" w14:textId="543EC587" w:rsidTr="003D527D">
        <w:tc>
          <w:tcPr>
            <w:tcW w:w="2689" w:type="dxa"/>
            <w:tcMar>
              <w:left w:w="28" w:type="dxa"/>
              <w:right w:w="28" w:type="dxa"/>
            </w:tcMar>
          </w:tcPr>
          <w:p w14:paraId="189B81A9" w14:textId="77777777" w:rsidR="00E17649" w:rsidRPr="00B41502" w:rsidRDefault="00E17649" w:rsidP="006835AC">
            <w:pPr>
              <w:keepNext/>
              <w:rPr>
                <w:rFonts w:eastAsia="MS Mincho"/>
                <w:color w:val="000000" w:themeColor="text1"/>
                <w:lang w:val="sl-SI"/>
              </w:rPr>
            </w:pPr>
            <w:r w:rsidRPr="00B41502">
              <w:rPr>
                <w:color w:val="000000" w:themeColor="text1"/>
                <w:lang w:val="sl-SI"/>
              </w:rPr>
              <w:t>hipotenzija (vključno s hipotenzijo med posegi)</w:t>
            </w:r>
          </w:p>
        </w:tc>
        <w:tc>
          <w:tcPr>
            <w:tcW w:w="2835" w:type="dxa"/>
            <w:tcMar>
              <w:left w:w="28" w:type="dxa"/>
              <w:right w:w="28" w:type="dxa"/>
            </w:tcMar>
          </w:tcPr>
          <w:p w14:paraId="20C9E898"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7CECCB88"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4071F87C" w14:textId="7A2FFE99"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49A5C2C1" w14:textId="57FB743A" w:rsidTr="003D527D">
        <w:tc>
          <w:tcPr>
            <w:tcW w:w="2689" w:type="dxa"/>
            <w:tcMar>
              <w:left w:w="28" w:type="dxa"/>
              <w:right w:w="28" w:type="dxa"/>
            </w:tcMar>
          </w:tcPr>
          <w:p w14:paraId="48B9A3BB" w14:textId="77777777" w:rsidR="00E17649" w:rsidRPr="00B41502" w:rsidRDefault="00E17649" w:rsidP="006835AC">
            <w:pPr>
              <w:rPr>
                <w:color w:val="000000" w:themeColor="text1"/>
                <w:lang w:val="sl-SI"/>
              </w:rPr>
            </w:pPr>
            <w:r w:rsidRPr="00B41502">
              <w:rPr>
                <w:rFonts w:eastAsia="MS Mincho"/>
                <w:color w:val="000000" w:themeColor="text1"/>
                <w:lang w:val="sl-SI"/>
              </w:rPr>
              <w:t>intraabdominalne krvavitve</w:t>
            </w:r>
          </w:p>
        </w:tc>
        <w:tc>
          <w:tcPr>
            <w:tcW w:w="2835" w:type="dxa"/>
            <w:tcMar>
              <w:left w:w="28" w:type="dxa"/>
              <w:right w:w="28" w:type="dxa"/>
            </w:tcMar>
          </w:tcPr>
          <w:p w14:paraId="14CB1102" w14:textId="77777777" w:rsidR="00E17649" w:rsidRPr="00B41502" w:rsidRDefault="00E17649" w:rsidP="006835AC">
            <w:pPr>
              <w:jc w:val="center"/>
              <w:rPr>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4D58258F" w14:textId="77777777"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c>
          <w:tcPr>
            <w:tcW w:w="2268" w:type="dxa"/>
          </w:tcPr>
          <w:p w14:paraId="62FAC13C" w14:textId="1E474026"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r>
      <w:tr w:rsidR="00E17649" w:rsidRPr="00B41502" w14:paraId="1DAAC8F0" w14:textId="48D3FAC8" w:rsidTr="003D527D">
        <w:tc>
          <w:tcPr>
            <w:tcW w:w="7792" w:type="dxa"/>
            <w:gridSpan w:val="3"/>
            <w:tcMar>
              <w:left w:w="28" w:type="dxa"/>
              <w:right w:w="28" w:type="dxa"/>
            </w:tcMar>
          </w:tcPr>
          <w:p w14:paraId="772D3DDA" w14:textId="77777777" w:rsidR="00E17649" w:rsidRPr="00B41502" w:rsidRDefault="00E17649" w:rsidP="006835AC">
            <w:pPr>
              <w:keepNext/>
              <w:keepLines/>
              <w:rPr>
                <w:rFonts w:eastAsia="MS Mincho"/>
                <w:i/>
                <w:color w:val="000000" w:themeColor="text1"/>
                <w:lang w:val="sl-SI"/>
              </w:rPr>
            </w:pPr>
            <w:r w:rsidRPr="00B41502">
              <w:rPr>
                <w:rFonts w:eastAsia="MS Mincho"/>
                <w:i/>
                <w:color w:val="000000" w:themeColor="text1"/>
                <w:lang w:val="sl-SI"/>
              </w:rPr>
              <w:t>Bolezni dihal, prsnega koša in mediastinalnega prostora</w:t>
            </w:r>
          </w:p>
        </w:tc>
        <w:tc>
          <w:tcPr>
            <w:tcW w:w="2268" w:type="dxa"/>
          </w:tcPr>
          <w:p w14:paraId="52B744FF" w14:textId="77777777" w:rsidR="00E17649" w:rsidRPr="00B41502" w:rsidRDefault="00E17649" w:rsidP="006835AC">
            <w:pPr>
              <w:keepNext/>
              <w:keepLines/>
              <w:rPr>
                <w:rFonts w:eastAsia="MS Mincho"/>
                <w:i/>
                <w:color w:val="000000" w:themeColor="text1"/>
                <w:lang w:val="sl-SI"/>
              </w:rPr>
            </w:pPr>
          </w:p>
        </w:tc>
      </w:tr>
      <w:tr w:rsidR="00E17649" w:rsidRPr="00B41502" w14:paraId="7478A8EB" w14:textId="5BDED928" w:rsidTr="003D527D">
        <w:tc>
          <w:tcPr>
            <w:tcW w:w="2689" w:type="dxa"/>
            <w:tcMar>
              <w:left w:w="28" w:type="dxa"/>
              <w:right w:w="28" w:type="dxa"/>
            </w:tcMar>
          </w:tcPr>
          <w:p w14:paraId="3BEB52AA" w14:textId="4FC4866D" w:rsidR="00E17649" w:rsidRPr="00B41502" w:rsidRDefault="00B53B69" w:rsidP="006835AC">
            <w:pPr>
              <w:keepNext/>
              <w:keepLines/>
              <w:rPr>
                <w:color w:val="000000" w:themeColor="text1"/>
                <w:lang w:val="sl-SI"/>
              </w:rPr>
            </w:pPr>
            <w:r w:rsidRPr="00B41502">
              <w:rPr>
                <w:color w:val="000000" w:themeColor="text1"/>
                <w:lang w:val="sl-SI"/>
              </w:rPr>
              <w:t>e</w:t>
            </w:r>
            <w:r w:rsidR="00E17649" w:rsidRPr="00B41502">
              <w:rPr>
                <w:color w:val="000000" w:themeColor="text1"/>
                <w:lang w:val="sl-SI"/>
              </w:rPr>
              <w:t>pistaksa</w:t>
            </w:r>
          </w:p>
        </w:tc>
        <w:tc>
          <w:tcPr>
            <w:tcW w:w="2835" w:type="dxa"/>
            <w:shd w:val="clear" w:color="auto" w:fill="auto"/>
            <w:tcMar>
              <w:left w:w="28" w:type="dxa"/>
              <w:right w:w="28" w:type="dxa"/>
            </w:tcMar>
          </w:tcPr>
          <w:p w14:paraId="4DCF156E" w14:textId="77777777" w:rsidR="00E17649" w:rsidRPr="00B41502" w:rsidRDefault="00E17649" w:rsidP="006835AC">
            <w:pPr>
              <w:keepNext/>
              <w:keepLines/>
              <w:ind w:firstLine="34"/>
              <w:jc w:val="center"/>
              <w:rPr>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1C75F65A" w14:textId="77777777" w:rsidR="00E17649" w:rsidRPr="00B41502" w:rsidRDefault="00E17649" w:rsidP="006835AC">
            <w:pPr>
              <w:keepNext/>
              <w:keepLines/>
              <w:ind w:firstLine="34"/>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2A319908" w14:textId="2E74C25B" w:rsidR="00E17649" w:rsidRPr="00B41502" w:rsidRDefault="00E17649" w:rsidP="006835AC">
            <w:pPr>
              <w:keepNext/>
              <w:keepLines/>
              <w:ind w:firstLine="34"/>
              <w:jc w:val="center"/>
              <w:rPr>
                <w:rFonts w:eastAsia="MS Mincho"/>
                <w:color w:val="000000" w:themeColor="text1"/>
                <w:lang w:val="sl-SI"/>
              </w:rPr>
            </w:pPr>
            <w:r w:rsidRPr="00B41502">
              <w:rPr>
                <w:rFonts w:eastAsia="MS Mincho"/>
                <w:color w:val="000000" w:themeColor="text1"/>
                <w:lang w:val="sl-SI"/>
              </w:rPr>
              <w:t>zelo pogosti</w:t>
            </w:r>
          </w:p>
        </w:tc>
      </w:tr>
      <w:tr w:rsidR="00E17649" w:rsidRPr="00B41502" w14:paraId="6006D53E" w14:textId="4BBB0C7C" w:rsidTr="003D527D">
        <w:tc>
          <w:tcPr>
            <w:tcW w:w="2689" w:type="dxa"/>
            <w:tcMar>
              <w:left w:w="28" w:type="dxa"/>
              <w:right w:w="28" w:type="dxa"/>
            </w:tcMar>
          </w:tcPr>
          <w:p w14:paraId="53F5317C" w14:textId="3285197C" w:rsidR="00E17649" w:rsidRPr="00B41502" w:rsidRDefault="00B53B69" w:rsidP="006835AC">
            <w:pPr>
              <w:rPr>
                <w:color w:val="000000" w:themeColor="text1"/>
                <w:lang w:val="sl-SI"/>
              </w:rPr>
            </w:pPr>
            <w:r w:rsidRPr="00B41502">
              <w:rPr>
                <w:color w:val="000000" w:themeColor="text1"/>
                <w:lang w:val="sl-SI"/>
              </w:rPr>
              <w:t>h</w:t>
            </w:r>
            <w:r w:rsidR="00E17649" w:rsidRPr="00B41502">
              <w:rPr>
                <w:color w:val="000000" w:themeColor="text1"/>
                <w:lang w:val="sl-SI"/>
              </w:rPr>
              <w:t>emoptiza</w:t>
            </w:r>
          </w:p>
        </w:tc>
        <w:tc>
          <w:tcPr>
            <w:tcW w:w="2835" w:type="dxa"/>
            <w:shd w:val="clear" w:color="auto" w:fill="auto"/>
            <w:tcMar>
              <w:left w:w="28" w:type="dxa"/>
              <w:right w:w="28" w:type="dxa"/>
            </w:tcMar>
          </w:tcPr>
          <w:p w14:paraId="00785477" w14:textId="77777777" w:rsidR="00E17649" w:rsidRPr="00B41502" w:rsidRDefault="00E17649" w:rsidP="006835AC">
            <w:pPr>
              <w:ind w:firstLine="34"/>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234D1AB8" w14:textId="77777777" w:rsidR="00E17649" w:rsidRPr="00B41502" w:rsidRDefault="00E17649" w:rsidP="006835AC">
            <w:pPr>
              <w:ind w:firstLine="34"/>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689EE8D4" w14:textId="5050DAA6" w:rsidR="00E17649" w:rsidRPr="00B41502" w:rsidRDefault="00E17649" w:rsidP="006835AC">
            <w:pPr>
              <w:ind w:firstLine="34"/>
              <w:jc w:val="center"/>
              <w:rPr>
                <w:rFonts w:eastAsia="MS Mincho"/>
                <w:color w:val="000000" w:themeColor="text1"/>
                <w:lang w:val="sl-SI"/>
              </w:rPr>
            </w:pPr>
            <w:r w:rsidRPr="00B41502">
              <w:rPr>
                <w:color w:val="000000" w:themeColor="text1"/>
                <w:lang w:val="sl-SI"/>
              </w:rPr>
              <w:t>neznana pogostnost</w:t>
            </w:r>
          </w:p>
        </w:tc>
      </w:tr>
      <w:tr w:rsidR="00E17649" w:rsidRPr="00B41502" w14:paraId="1EDD71C2" w14:textId="23E7FE25" w:rsidTr="003D527D">
        <w:tc>
          <w:tcPr>
            <w:tcW w:w="2689" w:type="dxa"/>
            <w:tcMar>
              <w:left w:w="28" w:type="dxa"/>
              <w:right w:w="28" w:type="dxa"/>
            </w:tcMar>
          </w:tcPr>
          <w:p w14:paraId="012F8D0C" w14:textId="77777777" w:rsidR="00E17649" w:rsidRPr="00B41502" w:rsidRDefault="00E17649" w:rsidP="006835AC">
            <w:pPr>
              <w:rPr>
                <w:color w:val="000000" w:themeColor="text1"/>
                <w:lang w:val="sl-SI"/>
              </w:rPr>
            </w:pPr>
            <w:r w:rsidRPr="00B41502">
              <w:rPr>
                <w:color w:val="000000" w:themeColor="text1"/>
                <w:lang w:val="sl-SI"/>
              </w:rPr>
              <w:t>krvavitve v dihalih</w:t>
            </w:r>
          </w:p>
        </w:tc>
        <w:tc>
          <w:tcPr>
            <w:tcW w:w="2835" w:type="dxa"/>
            <w:tcMar>
              <w:left w:w="28" w:type="dxa"/>
              <w:right w:w="28" w:type="dxa"/>
            </w:tcMar>
          </w:tcPr>
          <w:p w14:paraId="1842B52B" w14:textId="77777777" w:rsidR="00E17649" w:rsidRPr="00B41502" w:rsidRDefault="00E17649" w:rsidP="006835AC">
            <w:pPr>
              <w:jc w:val="center"/>
              <w:rPr>
                <w:color w:val="000000" w:themeColor="text1"/>
                <w:lang w:val="sl-SI"/>
              </w:rPr>
            </w:pPr>
            <w:r w:rsidRPr="00B41502">
              <w:rPr>
                <w:rFonts w:eastAsia="MS Mincho"/>
                <w:color w:val="000000" w:themeColor="text1"/>
                <w:lang w:val="sl-SI"/>
              </w:rPr>
              <w:t>redki</w:t>
            </w:r>
          </w:p>
        </w:tc>
        <w:tc>
          <w:tcPr>
            <w:tcW w:w="2268" w:type="dxa"/>
            <w:tcMar>
              <w:left w:w="28" w:type="dxa"/>
              <w:right w:w="28" w:type="dxa"/>
            </w:tcMar>
          </w:tcPr>
          <w:p w14:paraId="522CE1C0"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redki</w:t>
            </w:r>
          </w:p>
        </w:tc>
        <w:tc>
          <w:tcPr>
            <w:tcW w:w="2268" w:type="dxa"/>
          </w:tcPr>
          <w:p w14:paraId="292DC25C" w14:textId="48E0F7FB"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3759249C" w14:textId="5B860F3F" w:rsidTr="003D527D">
        <w:tc>
          <w:tcPr>
            <w:tcW w:w="7792" w:type="dxa"/>
            <w:gridSpan w:val="3"/>
            <w:tcMar>
              <w:left w:w="28" w:type="dxa"/>
              <w:right w:w="28" w:type="dxa"/>
            </w:tcMar>
          </w:tcPr>
          <w:p w14:paraId="3061E9F5" w14:textId="77777777" w:rsidR="00E17649" w:rsidRPr="00B41502" w:rsidRDefault="00E17649" w:rsidP="006835AC">
            <w:pPr>
              <w:keepNext/>
              <w:keepLines/>
              <w:rPr>
                <w:i/>
                <w:color w:val="000000" w:themeColor="text1"/>
                <w:lang w:val="sl-SI"/>
              </w:rPr>
            </w:pPr>
            <w:r w:rsidRPr="00B41502">
              <w:rPr>
                <w:i/>
                <w:color w:val="000000" w:themeColor="text1"/>
                <w:lang w:val="sl-SI"/>
              </w:rPr>
              <w:t>Bolezni prebavil</w:t>
            </w:r>
          </w:p>
        </w:tc>
        <w:tc>
          <w:tcPr>
            <w:tcW w:w="2268" w:type="dxa"/>
          </w:tcPr>
          <w:p w14:paraId="55BE6030" w14:textId="77777777" w:rsidR="00E17649" w:rsidRPr="00B41502" w:rsidRDefault="00E17649" w:rsidP="006835AC">
            <w:pPr>
              <w:keepNext/>
              <w:keepLines/>
              <w:rPr>
                <w:i/>
                <w:color w:val="000000" w:themeColor="text1"/>
                <w:lang w:val="sl-SI"/>
              </w:rPr>
            </w:pPr>
          </w:p>
        </w:tc>
      </w:tr>
      <w:tr w:rsidR="00E17649" w:rsidRPr="00B41502" w14:paraId="27548D1F" w14:textId="037D055B" w:rsidTr="003D527D">
        <w:tc>
          <w:tcPr>
            <w:tcW w:w="2689" w:type="dxa"/>
            <w:tcMar>
              <w:left w:w="28" w:type="dxa"/>
              <w:right w:w="28" w:type="dxa"/>
            </w:tcMar>
          </w:tcPr>
          <w:p w14:paraId="71DE4EE2" w14:textId="491871D2" w:rsidR="00E17649" w:rsidRPr="00B41502" w:rsidRDefault="00B53B69" w:rsidP="006835AC">
            <w:pPr>
              <w:keepNext/>
              <w:keepLines/>
              <w:tabs>
                <w:tab w:val="left" w:pos="2043"/>
              </w:tabs>
              <w:rPr>
                <w:color w:val="000000" w:themeColor="text1"/>
                <w:lang w:val="sl-SI"/>
              </w:rPr>
            </w:pPr>
            <w:r w:rsidRPr="00B41502">
              <w:rPr>
                <w:color w:val="000000" w:themeColor="text1"/>
                <w:lang w:val="sl-SI"/>
              </w:rPr>
              <w:t>n</w:t>
            </w:r>
            <w:r w:rsidR="00E17649" w:rsidRPr="00B41502">
              <w:rPr>
                <w:color w:val="000000" w:themeColor="text1"/>
                <w:lang w:val="sl-SI"/>
              </w:rPr>
              <w:t>avzea</w:t>
            </w:r>
          </w:p>
        </w:tc>
        <w:tc>
          <w:tcPr>
            <w:tcW w:w="2835" w:type="dxa"/>
            <w:tcMar>
              <w:left w:w="28" w:type="dxa"/>
              <w:right w:w="28" w:type="dxa"/>
            </w:tcMar>
          </w:tcPr>
          <w:p w14:paraId="7885289D" w14:textId="77777777" w:rsidR="00E17649" w:rsidRPr="00B41502" w:rsidRDefault="00E17649" w:rsidP="006835AC">
            <w:pPr>
              <w:keepNext/>
              <w:keepLines/>
              <w:jc w:val="center"/>
              <w:rPr>
                <w:rFonts w:eastAsia="MS Mincho"/>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2773FA42"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08FAD566" w14:textId="799644AD"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4E3F65EA" w14:textId="214DA493" w:rsidTr="003D527D">
        <w:tc>
          <w:tcPr>
            <w:tcW w:w="2689" w:type="dxa"/>
            <w:tcMar>
              <w:left w:w="28" w:type="dxa"/>
              <w:right w:w="28" w:type="dxa"/>
            </w:tcMar>
          </w:tcPr>
          <w:p w14:paraId="71B69B40" w14:textId="77777777" w:rsidR="00E17649" w:rsidRPr="00B41502" w:rsidRDefault="00E17649" w:rsidP="006835AC">
            <w:pPr>
              <w:keepNext/>
              <w:keepLines/>
              <w:tabs>
                <w:tab w:val="left" w:pos="2043"/>
              </w:tabs>
              <w:rPr>
                <w:color w:val="000000" w:themeColor="text1"/>
                <w:lang w:val="sl-SI"/>
              </w:rPr>
            </w:pPr>
            <w:r w:rsidRPr="00B41502">
              <w:rPr>
                <w:color w:val="000000" w:themeColor="text1"/>
                <w:lang w:val="sl-SI"/>
              </w:rPr>
              <w:t>krvavitve v prebavilih</w:t>
            </w:r>
          </w:p>
        </w:tc>
        <w:tc>
          <w:tcPr>
            <w:tcW w:w="2835" w:type="dxa"/>
            <w:tcMar>
              <w:left w:w="28" w:type="dxa"/>
              <w:right w:w="28" w:type="dxa"/>
            </w:tcMar>
          </w:tcPr>
          <w:p w14:paraId="056EE0E9" w14:textId="77777777" w:rsidR="00E17649" w:rsidRPr="00B41502" w:rsidRDefault="00E17649" w:rsidP="006835AC">
            <w:pPr>
              <w:keepNext/>
              <w:keepLines/>
              <w:jc w:val="center"/>
              <w:rPr>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09B70B76"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4358F6E8" w14:textId="14D5A1A7"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2D9640CB" w14:textId="730198F1" w:rsidTr="003D527D">
        <w:tc>
          <w:tcPr>
            <w:tcW w:w="2689" w:type="dxa"/>
            <w:tcMar>
              <w:left w:w="28" w:type="dxa"/>
              <w:right w:w="28" w:type="dxa"/>
            </w:tcMar>
          </w:tcPr>
          <w:p w14:paraId="713596C0" w14:textId="77777777" w:rsidR="00E17649" w:rsidRPr="00B41502" w:rsidRDefault="00E17649" w:rsidP="006835AC">
            <w:pPr>
              <w:keepNext/>
              <w:keepLines/>
              <w:rPr>
                <w:color w:val="000000" w:themeColor="text1"/>
                <w:lang w:val="sl-SI"/>
              </w:rPr>
            </w:pPr>
            <w:r w:rsidRPr="00B41502">
              <w:rPr>
                <w:color w:val="000000" w:themeColor="text1"/>
                <w:lang w:val="sl-SI"/>
              </w:rPr>
              <w:t>krvavitve iz hemoroidov</w:t>
            </w:r>
          </w:p>
        </w:tc>
        <w:tc>
          <w:tcPr>
            <w:tcW w:w="2835" w:type="dxa"/>
            <w:tcMar>
              <w:left w:w="28" w:type="dxa"/>
              <w:right w:w="28" w:type="dxa"/>
            </w:tcMar>
          </w:tcPr>
          <w:p w14:paraId="2FE52E4D" w14:textId="77777777" w:rsidR="00E17649" w:rsidRPr="00B41502" w:rsidRDefault="00E17649" w:rsidP="006835AC">
            <w:pPr>
              <w:keepNext/>
              <w:keepLines/>
              <w:jc w:val="center"/>
              <w:rPr>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062DFED7"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2382D75E" w14:textId="62A7406F"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7C90843F" w14:textId="25943836" w:rsidTr="003D527D">
        <w:tc>
          <w:tcPr>
            <w:tcW w:w="2689" w:type="dxa"/>
            <w:tcMar>
              <w:left w:w="28" w:type="dxa"/>
              <w:right w:w="28" w:type="dxa"/>
            </w:tcMar>
          </w:tcPr>
          <w:p w14:paraId="7840788B" w14:textId="77777777" w:rsidR="00E17649" w:rsidRPr="00B41502" w:rsidRDefault="00E17649" w:rsidP="006835AC">
            <w:pPr>
              <w:keepNext/>
              <w:keepLines/>
              <w:rPr>
                <w:color w:val="000000" w:themeColor="text1"/>
                <w:lang w:val="sl-SI"/>
              </w:rPr>
            </w:pPr>
            <w:r w:rsidRPr="00B41502">
              <w:rPr>
                <w:color w:val="000000" w:themeColor="text1"/>
                <w:lang w:val="sl-SI"/>
              </w:rPr>
              <w:t>krvavitve v ustih</w:t>
            </w:r>
          </w:p>
        </w:tc>
        <w:tc>
          <w:tcPr>
            <w:tcW w:w="2835" w:type="dxa"/>
            <w:tcMar>
              <w:left w:w="28" w:type="dxa"/>
              <w:right w:w="28" w:type="dxa"/>
            </w:tcMar>
          </w:tcPr>
          <w:p w14:paraId="5C5D73AA" w14:textId="77777777" w:rsidR="00E17649" w:rsidRPr="00B41502" w:rsidRDefault="00E17649" w:rsidP="006835AC">
            <w:pPr>
              <w:keepNext/>
              <w:keepLines/>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082B34AD" w14:textId="77777777" w:rsidR="00E17649" w:rsidRPr="00B41502" w:rsidDel="004F0C6A"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56B1E02B" w14:textId="455FC814"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5B134DFB" w14:textId="3FC2B285" w:rsidTr="003D527D">
        <w:tc>
          <w:tcPr>
            <w:tcW w:w="2689" w:type="dxa"/>
            <w:tcMar>
              <w:left w:w="28" w:type="dxa"/>
              <w:right w:w="28" w:type="dxa"/>
            </w:tcMar>
          </w:tcPr>
          <w:p w14:paraId="4F2E55F4" w14:textId="4C50E564" w:rsidR="00E17649" w:rsidRPr="00B41502" w:rsidRDefault="00B53B69" w:rsidP="006835AC">
            <w:pPr>
              <w:rPr>
                <w:rFonts w:eastAsia="MS Mincho"/>
                <w:color w:val="000000" w:themeColor="text1"/>
                <w:lang w:val="sl-SI"/>
              </w:rPr>
            </w:pPr>
            <w:r w:rsidRPr="00B41502">
              <w:rPr>
                <w:rFonts w:eastAsia="MS Mincho"/>
                <w:color w:val="000000" w:themeColor="text1"/>
                <w:lang w:val="sl-SI"/>
              </w:rPr>
              <w:t>h</w:t>
            </w:r>
            <w:r w:rsidR="00E17649" w:rsidRPr="00B41502">
              <w:rPr>
                <w:rFonts w:eastAsia="MS Mincho"/>
                <w:color w:val="000000" w:themeColor="text1"/>
                <w:lang w:val="sl-SI"/>
              </w:rPr>
              <w:t>ematohezija</w:t>
            </w:r>
          </w:p>
        </w:tc>
        <w:tc>
          <w:tcPr>
            <w:tcW w:w="2835" w:type="dxa"/>
            <w:tcMar>
              <w:left w:w="28" w:type="dxa"/>
              <w:right w:w="28" w:type="dxa"/>
            </w:tcMar>
          </w:tcPr>
          <w:p w14:paraId="3FA44F3A"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1D8038E4"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531A963A" w14:textId="068B745F"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2526DEFB" w14:textId="6CD9B262" w:rsidTr="003D527D">
        <w:tc>
          <w:tcPr>
            <w:tcW w:w="2689" w:type="dxa"/>
            <w:tcMar>
              <w:left w:w="28" w:type="dxa"/>
              <w:right w:w="28" w:type="dxa"/>
            </w:tcMar>
          </w:tcPr>
          <w:p w14:paraId="0EA37725" w14:textId="77777777" w:rsidR="00E17649" w:rsidRPr="00B41502" w:rsidRDefault="00E17649" w:rsidP="006835AC">
            <w:pPr>
              <w:rPr>
                <w:rFonts w:eastAsia="MS Mincho"/>
                <w:color w:val="000000" w:themeColor="text1"/>
                <w:lang w:val="sl-SI"/>
              </w:rPr>
            </w:pPr>
            <w:r w:rsidRPr="00B41502">
              <w:rPr>
                <w:rFonts w:eastAsia="MS Mincho"/>
                <w:color w:val="000000" w:themeColor="text1"/>
                <w:lang w:val="sl-SI"/>
              </w:rPr>
              <w:t>krvavitve v rektumu, krvavitve iz dlesni</w:t>
            </w:r>
          </w:p>
        </w:tc>
        <w:tc>
          <w:tcPr>
            <w:tcW w:w="2835" w:type="dxa"/>
            <w:tcMar>
              <w:left w:w="28" w:type="dxa"/>
              <w:right w:w="28" w:type="dxa"/>
            </w:tcMar>
          </w:tcPr>
          <w:p w14:paraId="301E7B91"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1C773B33"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70925EF7" w14:textId="2EFC1078"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50BB6398" w14:textId="0DFB209E" w:rsidTr="003D527D">
        <w:tc>
          <w:tcPr>
            <w:tcW w:w="2689" w:type="dxa"/>
            <w:tcMar>
              <w:left w:w="28" w:type="dxa"/>
              <w:right w:w="28" w:type="dxa"/>
            </w:tcMar>
          </w:tcPr>
          <w:p w14:paraId="5F4519A6" w14:textId="77777777" w:rsidR="00E17649" w:rsidRPr="00B41502" w:rsidRDefault="00E17649" w:rsidP="006835AC">
            <w:pPr>
              <w:rPr>
                <w:color w:val="000000" w:themeColor="text1"/>
                <w:lang w:val="sl-SI"/>
              </w:rPr>
            </w:pPr>
            <w:r w:rsidRPr="00B41502">
              <w:rPr>
                <w:rFonts w:eastAsia="MS Mincho"/>
                <w:color w:val="000000" w:themeColor="text1"/>
                <w:lang w:val="sl-SI"/>
              </w:rPr>
              <w:t>retroperitonealne krvavitve</w:t>
            </w:r>
          </w:p>
        </w:tc>
        <w:tc>
          <w:tcPr>
            <w:tcW w:w="2835" w:type="dxa"/>
            <w:tcMar>
              <w:left w:w="28" w:type="dxa"/>
              <w:right w:w="28" w:type="dxa"/>
            </w:tcMar>
          </w:tcPr>
          <w:p w14:paraId="78F5E6AB" w14:textId="77777777" w:rsidR="00E17649" w:rsidRPr="00B41502" w:rsidRDefault="00E17649" w:rsidP="006835AC">
            <w:pPr>
              <w:jc w:val="center"/>
              <w:rPr>
                <w:color w:val="000000" w:themeColor="text1"/>
                <w:lang w:val="sl-SI"/>
              </w:rPr>
            </w:pPr>
            <w:r w:rsidRPr="00B41502">
              <w:rPr>
                <w:rFonts w:eastAsia="MS Mincho"/>
                <w:color w:val="000000" w:themeColor="text1"/>
                <w:lang w:val="sl-SI"/>
              </w:rPr>
              <w:t>redki</w:t>
            </w:r>
          </w:p>
        </w:tc>
        <w:tc>
          <w:tcPr>
            <w:tcW w:w="2268" w:type="dxa"/>
            <w:tcMar>
              <w:left w:w="28" w:type="dxa"/>
              <w:right w:w="28" w:type="dxa"/>
            </w:tcMar>
          </w:tcPr>
          <w:p w14:paraId="0C9F2782" w14:textId="77777777"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c>
          <w:tcPr>
            <w:tcW w:w="2268" w:type="dxa"/>
          </w:tcPr>
          <w:p w14:paraId="7C0E73C7" w14:textId="171088AA" w:rsidR="00E17649" w:rsidRPr="00B41502" w:rsidRDefault="00E17649" w:rsidP="006835AC">
            <w:pPr>
              <w:widowControl w:val="0"/>
              <w:jc w:val="center"/>
              <w:rPr>
                <w:color w:val="000000" w:themeColor="text1"/>
                <w:lang w:val="sl-SI"/>
              </w:rPr>
            </w:pPr>
            <w:r w:rsidRPr="00B41502">
              <w:rPr>
                <w:color w:val="000000" w:themeColor="text1"/>
                <w:lang w:val="sl-SI"/>
              </w:rPr>
              <w:t>neznana pogostnost</w:t>
            </w:r>
          </w:p>
        </w:tc>
      </w:tr>
      <w:tr w:rsidR="00E17649" w:rsidRPr="00B41502" w14:paraId="57C278C5" w14:textId="517CA0EA" w:rsidTr="003D527D">
        <w:tc>
          <w:tcPr>
            <w:tcW w:w="7792" w:type="dxa"/>
            <w:gridSpan w:val="3"/>
            <w:tcMar>
              <w:left w:w="28" w:type="dxa"/>
              <w:right w:w="28" w:type="dxa"/>
            </w:tcMar>
          </w:tcPr>
          <w:p w14:paraId="3FE88EFE" w14:textId="77777777" w:rsidR="00E17649" w:rsidRPr="00B41502" w:rsidRDefault="00E17649" w:rsidP="006835AC">
            <w:pPr>
              <w:keepNext/>
              <w:rPr>
                <w:rFonts w:eastAsia="MS Mincho"/>
                <w:color w:val="000000" w:themeColor="text1"/>
                <w:lang w:val="sl-SI"/>
              </w:rPr>
            </w:pPr>
            <w:r w:rsidRPr="00B41502">
              <w:rPr>
                <w:i/>
                <w:color w:val="000000" w:themeColor="text1"/>
                <w:lang w:val="sl-SI"/>
              </w:rPr>
              <w:t>Bolezni jeter, žolčnika in žolčevodov</w:t>
            </w:r>
          </w:p>
        </w:tc>
        <w:tc>
          <w:tcPr>
            <w:tcW w:w="2268" w:type="dxa"/>
          </w:tcPr>
          <w:p w14:paraId="2E0C5BB7" w14:textId="77777777" w:rsidR="00E17649" w:rsidRPr="00B41502" w:rsidRDefault="00E17649" w:rsidP="006835AC">
            <w:pPr>
              <w:keepNext/>
              <w:rPr>
                <w:i/>
                <w:color w:val="000000" w:themeColor="text1"/>
                <w:lang w:val="sl-SI"/>
              </w:rPr>
            </w:pPr>
          </w:p>
        </w:tc>
      </w:tr>
      <w:tr w:rsidR="00E17649" w:rsidRPr="00B41502" w14:paraId="48381F36" w14:textId="2B2750C0" w:rsidTr="003D527D">
        <w:tc>
          <w:tcPr>
            <w:tcW w:w="2689" w:type="dxa"/>
            <w:tcMar>
              <w:left w:w="28" w:type="dxa"/>
              <w:right w:w="28" w:type="dxa"/>
            </w:tcMar>
          </w:tcPr>
          <w:p w14:paraId="5A9FF6E1" w14:textId="77777777" w:rsidR="00E17649" w:rsidRPr="00B41502" w:rsidRDefault="00E17649" w:rsidP="006835AC">
            <w:pPr>
              <w:keepNext/>
              <w:rPr>
                <w:rFonts w:eastAsia="MS Mincho"/>
                <w:color w:val="000000" w:themeColor="text1"/>
                <w:lang w:val="sl-SI"/>
              </w:rPr>
            </w:pPr>
            <w:r w:rsidRPr="00B41502">
              <w:rPr>
                <w:color w:val="000000" w:themeColor="text1"/>
                <w:lang w:val="sl-SI"/>
              </w:rPr>
              <w:t>nenormalni izvidi testov delovanja jeter, povečanje vrednosti aspartat-aminotransferaze, povečanje vrednosti alkalne fosfataze v krvi, povečanje vrednosti bilirubina v krvi</w:t>
            </w:r>
          </w:p>
        </w:tc>
        <w:tc>
          <w:tcPr>
            <w:tcW w:w="2835" w:type="dxa"/>
            <w:tcMar>
              <w:left w:w="28" w:type="dxa"/>
              <w:right w:w="28" w:type="dxa"/>
            </w:tcMar>
          </w:tcPr>
          <w:p w14:paraId="45CF035C"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31C0B04C" w14:textId="77777777" w:rsidR="00E17649" w:rsidRPr="00B41502" w:rsidDel="00882860" w:rsidRDefault="00E17649" w:rsidP="006835AC">
            <w:pPr>
              <w:keepNext/>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36FBA265" w14:textId="705796A8"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74FAD679" w14:textId="3D1AD8ED" w:rsidTr="003D527D">
        <w:tc>
          <w:tcPr>
            <w:tcW w:w="2689" w:type="dxa"/>
            <w:tcMar>
              <w:left w:w="28" w:type="dxa"/>
              <w:right w:w="28" w:type="dxa"/>
            </w:tcMar>
          </w:tcPr>
          <w:p w14:paraId="2C123F06" w14:textId="77777777" w:rsidR="00E17649" w:rsidRPr="00B41502" w:rsidRDefault="00E17649" w:rsidP="006835AC">
            <w:pPr>
              <w:rPr>
                <w:rFonts w:eastAsia="MS Mincho"/>
                <w:color w:val="000000" w:themeColor="text1"/>
                <w:lang w:val="sl-SI"/>
              </w:rPr>
            </w:pPr>
            <w:r w:rsidRPr="00B41502">
              <w:rPr>
                <w:color w:val="000000" w:themeColor="text1"/>
                <w:lang w:val="sl-SI"/>
              </w:rPr>
              <w:t>povečanje vrednosti gama-glutamiltransferaze</w:t>
            </w:r>
          </w:p>
        </w:tc>
        <w:tc>
          <w:tcPr>
            <w:tcW w:w="2835" w:type="dxa"/>
            <w:tcMar>
              <w:left w:w="28" w:type="dxa"/>
              <w:right w:w="28" w:type="dxa"/>
            </w:tcMar>
          </w:tcPr>
          <w:p w14:paraId="53088BF1"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09ED7053" w14:textId="77777777" w:rsidR="00E17649" w:rsidRPr="00B41502" w:rsidDel="00882860"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68C974A4" w14:textId="6B3B8E02"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64C0D429" w14:textId="1DB1A323" w:rsidTr="003D527D">
        <w:tc>
          <w:tcPr>
            <w:tcW w:w="2689" w:type="dxa"/>
            <w:tcMar>
              <w:left w:w="28" w:type="dxa"/>
              <w:right w:w="28" w:type="dxa"/>
            </w:tcMar>
          </w:tcPr>
          <w:p w14:paraId="5602D43F" w14:textId="77777777" w:rsidR="00E17649" w:rsidRPr="00B41502" w:rsidRDefault="00E17649" w:rsidP="006835AC">
            <w:pPr>
              <w:rPr>
                <w:rFonts w:eastAsia="MS Mincho"/>
                <w:color w:val="000000" w:themeColor="text1"/>
                <w:lang w:val="sl-SI"/>
              </w:rPr>
            </w:pPr>
            <w:r w:rsidRPr="00B41502">
              <w:rPr>
                <w:color w:val="000000" w:themeColor="text1"/>
                <w:lang w:val="sl-SI"/>
              </w:rPr>
              <w:t>povečanje vrednosti alanin-aminotransferaze</w:t>
            </w:r>
          </w:p>
        </w:tc>
        <w:tc>
          <w:tcPr>
            <w:tcW w:w="2835" w:type="dxa"/>
            <w:tcMar>
              <w:left w:w="28" w:type="dxa"/>
              <w:right w:w="28" w:type="dxa"/>
            </w:tcMar>
          </w:tcPr>
          <w:p w14:paraId="45954B21"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0B700D74" w14:textId="77777777" w:rsidR="00E17649" w:rsidRPr="00B41502" w:rsidDel="00882860"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15C1645F" w14:textId="66C3E0FB"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67FE08D6" w14:textId="37343B26" w:rsidTr="003D527D">
        <w:tc>
          <w:tcPr>
            <w:tcW w:w="7792" w:type="dxa"/>
            <w:gridSpan w:val="3"/>
            <w:tcMar>
              <w:left w:w="28" w:type="dxa"/>
              <w:right w:w="28" w:type="dxa"/>
            </w:tcMar>
          </w:tcPr>
          <w:p w14:paraId="54980B80" w14:textId="77777777" w:rsidR="00E17649" w:rsidRPr="00B41502" w:rsidRDefault="00E17649" w:rsidP="006835AC">
            <w:pPr>
              <w:rPr>
                <w:rFonts w:eastAsia="MS Mincho"/>
                <w:color w:val="000000" w:themeColor="text1"/>
                <w:lang w:val="sl-SI"/>
              </w:rPr>
            </w:pPr>
            <w:r w:rsidRPr="00B41502">
              <w:rPr>
                <w:i/>
                <w:color w:val="000000" w:themeColor="text1"/>
                <w:lang w:val="sl-SI"/>
              </w:rPr>
              <w:t>Bolezni kože in podkožja</w:t>
            </w:r>
          </w:p>
        </w:tc>
        <w:tc>
          <w:tcPr>
            <w:tcW w:w="2268" w:type="dxa"/>
          </w:tcPr>
          <w:p w14:paraId="6FC246D2" w14:textId="77777777" w:rsidR="00E17649" w:rsidRPr="00B41502" w:rsidRDefault="00E17649" w:rsidP="006835AC">
            <w:pPr>
              <w:rPr>
                <w:i/>
                <w:color w:val="000000" w:themeColor="text1"/>
                <w:lang w:val="sl-SI"/>
              </w:rPr>
            </w:pPr>
          </w:p>
        </w:tc>
      </w:tr>
      <w:tr w:rsidR="00E17649" w:rsidRPr="00B41502" w14:paraId="7E9D211A" w14:textId="0B23DB55" w:rsidTr="003D527D">
        <w:tc>
          <w:tcPr>
            <w:tcW w:w="2689" w:type="dxa"/>
            <w:tcMar>
              <w:left w:w="28" w:type="dxa"/>
              <w:right w:w="28" w:type="dxa"/>
            </w:tcMar>
          </w:tcPr>
          <w:p w14:paraId="17A5E3B2" w14:textId="77777777" w:rsidR="00E17649" w:rsidRPr="00B41502" w:rsidRDefault="00E17649" w:rsidP="006835AC">
            <w:pPr>
              <w:rPr>
                <w:rFonts w:eastAsia="MS Mincho"/>
                <w:color w:val="000000" w:themeColor="text1"/>
                <w:lang w:val="sl-SI"/>
              </w:rPr>
            </w:pPr>
            <w:r w:rsidRPr="00B41502">
              <w:rPr>
                <w:rFonts w:eastAsia="MS Mincho"/>
                <w:color w:val="000000" w:themeColor="text1"/>
                <w:lang w:val="sl-SI"/>
              </w:rPr>
              <w:t>kožni izpuščaj</w:t>
            </w:r>
          </w:p>
        </w:tc>
        <w:tc>
          <w:tcPr>
            <w:tcW w:w="2835" w:type="dxa"/>
            <w:tcMar>
              <w:left w:w="28" w:type="dxa"/>
              <w:right w:w="28" w:type="dxa"/>
            </w:tcMar>
          </w:tcPr>
          <w:p w14:paraId="521CD0FF"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368A9C5B"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615755B5" w14:textId="039AD993"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050F71D4" w14:textId="553BA9D6" w:rsidTr="003D527D">
        <w:tc>
          <w:tcPr>
            <w:tcW w:w="2689" w:type="dxa"/>
            <w:tcMar>
              <w:left w:w="28" w:type="dxa"/>
              <w:right w:w="28" w:type="dxa"/>
            </w:tcMar>
          </w:tcPr>
          <w:p w14:paraId="6D0BDEAD" w14:textId="51F870CC" w:rsidR="00E17649" w:rsidRPr="00B41502" w:rsidRDefault="00B53B69" w:rsidP="006835AC">
            <w:pPr>
              <w:rPr>
                <w:rFonts w:eastAsia="MS Mincho"/>
                <w:color w:val="000000" w:themeColor="text1"/>
                <w:lang w:val="sl-SI"/>
              </w:rPr>
            </w:pPr>
            <w:r w:rsidRPr="00B41502">
              <w:rPr>
                <w:rFonts w:eastAsia="MS Mincho"/>
                <w:color w:val="000000" w:themeColor="text1"/>
                <w:lang w:val="sl-SI"/>
              </w:rPr>
              <w:t>a</w:t>
            </w:r>
            <w:r w:rsidR="00E17649" w:rsidRPr="00B41502">
              <w:rPr>
                <w:rFonts w:eastAsia="MS Mincho"/>
                <w:color w:val="000000" w:themeColor="text1"/>
                <w:lang w:val="sl-SI"/>
              </w:rPr>
              <w:t>lopecija</w:t>
            </w:r>
          </w:p>
        </w:tc>
        <w:tc>
          <w:tcPr>
            <w:tcW w:w="2835" w:type="dxa"/>
            <w:tcMar>
              <w:left w:w="28" w:type="dxa"/>
              <w:right w:w="28" w:type="dxa"/>
            </w:tcMar>
          </w:tcPr>
          <w:p w14:paraId="7B6A72FA"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3DC9E2D2"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3A0BA9BA" w14:textId="66998E74"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1ACCCCAF" w14:textId="342133BC" w:rsidTr="003D527D">
        <w:tc>
          <w:tcPr>
            <w:tcW w:w="2689" w:type="dxa"/>
            <w:tcMar>
              <w:left w:w="28" w:type="dxa"/>
              <w:right w:w="28" w:type="dxa"/>
            </w:tcMar>
          </w:tcPr>
          <w:p w14:paraId="3C8E75D5" w14:textId="77777777" w:rsidR="00E17649" w:rsidRPr="00B41502" w:rsidRDefault="00E17649" w:rsidP="006835AC">
            <w:pPr>
              <w:rPr>
                <w:rFonts w:eastAsia="MS Mincho"/>
                <w:color w:val="000000" w:themeColor="text1"/>
                <w:lang w:val="sl-SI"/>
              </w:rPr>
            </w:pPr>
            <w:r w:rsidRPr="00B41502">
              <w:rPr>
                <w:rFonts w:eastAsia="MS Mincho"/>
                <w:color w:val="000000" w:themeColor="text1"/>
                <w:lang w:val="sl-SI"/>
              </w:rPr>
              <w:t>multiformni eritem</w:t>
            </w:r>
          </w:p>
        </w:tc>
        <w:tc>
          <w:tcPr>
            <w:tcW w:w="2835" w:type="dxa"/>
            <w:tcMar>
              <w:left w:w="28" w:type="dxa"/>
              <w:right w:w="28" w:type="dxa"/>
            </w:tcMar>
          </w:tcPr>
          <w:p w14:paraId="404B3F7A"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zelo redki</w:t>
            </w:r>
          </w:p>
        </w:tc>
        <w:tc>
          <w:tcPr>
            <w:tcW w:w="2268" w:type="dxa"/>
            <w:tcMar>
              <w:left w:w="28" w:type="dxa"/>
              <w:right w:w="28" w:type="dxa"/>
            </w:tcMar>
          </w:tcPr>
          <w:p w14:paraId="21CEEFA8"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neznana pogostnost</w:t>
            </w:r>
          </w:p>
        </w:tc>
        <w:tc>
          <w:tcPr>
            <w:tcW w:w="2268" w:type="dxa"/>
          </w:tcPr>
          <w:p w14:paraId="4A6CF244" w14:textId="2BFADEDE"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7206D5CF" w14:textId="0967F980" w:rsidTr="003D527D">
        <w:tc>
          <w:tcPr>
            <w:tcW w:w="2689" w:type="dxa"/>
            <w:tcMar>
              <w:left w:w="28" w:type="dxa"/>
              <w:right w:w="28" w:type="dxa"/>
            </w:tcMar>
          </w:tcPr>
          <w:p w14:paraId="3DD52872" w14:textId="77777777" w:rsidR="00E17649" w:rsidRPr="00B41502" w:rsidRDefault="00E17649" w:rsidP="006835AC">
            <w:pPr>
              <w:rPr>
                <w:rFonts w:eastAsia="MS Mincho"/>
                <w:color w:val="000000" w:themeColor="text1"/>
                <w:lang w:val="sl-SI"/>
              </w:rPr>
            </w:pPr>
            <w:r w:rsidRPr="00B41502">
              <w:rPr>
                <w:rFonts w:eastAsia="MS Mincho"/>
                <w:color w:val="000000" w:themeColor="text1"/>
                <w:lang w:val="sl-SI"/>
              </w:rPr>
              <w:t>kožni vaskulitis</w:t>
            </w:r>
          </w:p>
        </w:tc>
        <w:tc>
          <w:tcPr>
            <w:tcW w:w="2835" w:type="dxa"/>
            <w:tcMar>
              <w:left w:w="28" w:type="dxa"/>
              <w:right w:w="28" w:type="dxa"/>
            </w:tcMar>
          </w:tcPr>
          <w:p w14:paraId="357D7335"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neznana pogostnost</w:t>
            </w:r>
          </w:p>
        </w:tc>
        <w:tc>
          <w:tcPr>
            <w:tcW w:w="2268" w:type="dxa"/>
            <w:tcMar>
              <w:left w:w="28" w:type="dxa"/>
              <w:right w:w="28" w:type="dxa"/>
            </w:tcMar>
          </w:tcPr>
          <w:p w14:paraId="28B99145"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neznana pogostnost</w:t>
            </w:r>
          </w:p>
        </w:tc>
        <w:tc>
          <w:tcPr>
            <w:tcW w:w="2268" w:type="dxa"/>
          </w:tcPr>
          <w:p w14:paraId="487B5DD3" w14:textId="5244C59C"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017063FE" w14:textId="3FCB4DA1" w:rsidTr="003D527D">
        <w:tc>
          <w:tcPr>
            <w:tcW w:w="7792" w:type="dxa"/>
            <w:gridSpan w:val="3"/>
            <w:tcMar>
              <w:left w:w="28" w:type="dxa"/>
              <w:right w:w="28" w:type="dxa"/>
            </w:tcMar>
          </w:tcPr>
          <w:p w14:paraId="0B456CED" w14:textId="77777777" w:rsidR="00E17649" w:rsidRPr="00B41502" w:rsidRDefault="00E17649" w:rsidP="006835AC">
            <w:pPr>
              <w:keepNext/>
              <w:keepLines/>
              <w:rPr>
                <w:i/>
                <w:color w:val="000000" w:themeColor="text1"/>
                <w:lang w:val="sl-SI"/>
              </w:rPr>
            </w:pPr>
            <w:r w:rsidRPr="00B41502">
              <w:rPr>
                <w:i/>
                <w:color w:val="000000" w:themeColor="text1"/>
                <w:lang w:val="sl-SI"/>
              </w:rPr>
              <w:t>Bolezni mišično-skeletnega sistema in vezivnega tkiva</w:t>
            </w:r>
          </w:p>
        </w:tc>
        <w:tc>
          <w:tcPr>
            <w:tcW w:w="2268" w:type="dxa"/>
          </w:tcPr>
          <w:p w14:paraId="752E7BEF" w14:textId="77777777" w:rsidR="00E17649" w:rsidRPr="00B41502" w:rsidRDefault="00E17649" w:rsidP="006835AC">
            <w:pPr>
              <w:keepNext/>
              <w:keepLines/>
              <w:rPr>
                <w:i/>
                <w:color w:val="000000" w:themeColor="text1"/>
                <w:lang w:val="sl-SI"/>
              </w:rPr>
            </w:pPr>
          </w:p>
        </w:tc>
      </w:tr>
      <w:tr w:rsidR="00E17649" w:rsidRPr="00B41502" w14:paraId="2E8B9E3F" w14:textId="1355795C" w:rsidTr="003D527D">
        <w:tc>
          <w:tcPr>
            <w:tcW w:w="2689" w:type="dxa"/>
            <w:tcMar>
              <w:left w:w="28" w:type="dxa"/>
              <w:right w:w="28" w:type="dxa"/>
            </w:tcMar>
          </w:tcPr>
          <w:p w14:paraId="4FB8BAF9" w14:textId="77777777" w:rsidR="00E17649" w:rsidRPr="00B41502" w:rsidRDefault="00E17649" w:rsidP="006835AC">
            <w:pPr>
              <w:rPr>
                <w:rFonts w:eastAsia="MS Mincho"/>
                <w:color w:val="000000" w:themeColor="text1"/>
                <w:lang w:val="sl-SI"/>
              </w:rPr>
            </w:pPr>
            <w:r w:rsidRPr="00B41502">
              <w:rPr>
                <w:color w:val="000000" w:themeColor="text1"/>
                <w:lang w:val="sl-SI"/>
              </w:rPr>
              <w:t>krvavitve v mišicah</w:t>
            </w:r>
          </w:p>
        </w:tc>
        <w:tc>
          <w:tcPr>
            <w:tcW w:w="2835" w:type="dxa"/>
            <w:tcMar>
              <w:left w:w="28" w:type="dxa"/>
              <w:right w:w="28" w:type="dxa"/>
            </w:tcMar>
          </w:tcPr>
          <w:p w14:paraId="7CE9C908" w14:textId="77777777" w:rsidR="00E17649" w:rsidRPr="00B41502" w:rsidRDefault="00E17649" w:rsidP="006835AC">
            <w:pPr>
              <w:jc w:val="center"/>
              <w:rPr>
                <w:color w:val="000000" w:themeColor="text1"/>
                <w:lang w:val="sl-SI"/>
              </w:rPr>
            </w:pPr>
            <w:r w:rsidRPr="00B41502">
              <w:rPr>
                <w:rFonts w:eastAsia="MS Mincho"/>
                <w:color w:val="000000" w:themeColor="text1"/>
                <w:lang w:val="sl-SI"/>
              </w:rPr>
              <w:t>redki</w:t>
            </w:r>
          </w:p>
        </w:tc>
        <w:tc>
          <w:tcPr>
            <w:tcW w:w="2268" w:type="dxa"/>
            <w:tcMar>
              <w:left w:w="28" w:type="dxa"/>
              <w:right w:w="28" w:type="dxa"/>
            </w:tcMar>
          </w:tcPr>
          <w:p w14:paraId="2FD236C3"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6D29A236" w14:textId="335DDF25"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7D048D1D" w14:textId="7140DF62" w:rsidTr="003D527D">
        <w:tc>
          <w:tcPr>
            <w:tcW w:w="5524" w:type="dxa"/>
            <w:gridSpan w:val="2"/>
            <w:tcMar>
              <w:left w:w="28" w:type="dxa"/>
              <w:right w:w="28" w:type="dxa"/>
            </w:tcMar>
          </w:tcPr>
          <w:p w14:paraId="3D42B4B3" w14:textId="77777777" w:rsidR="00E17649" w:rsidRPr="00B41502" w:rsidRDefault="00E17649" w:rsidP="006835AC">
            <w:pPr>
              <w:rPr>
                <w:i/>
                <w:color w:val="000000" w:themeColor="text1"/>
                <w:lang w:val="sl-SI"/>
              </w:rPr>
            </w:pPr>
            <w:bookmarkStart w:id="38" w:name="_Hlk513450572"/>
            <w:r w:rsidRPr="00B41502">
              <w:rPr>
                <w:i/>
                <w:color w:val="000000" w:themeColor="text1"/>
                <w:lang w:val="sl-SI"/>
              </w:rPr>
              <w:t>Bolezni sečil</w:t>
            </w:r>
          </w:p>
        </w:tc>
        <w:tc>
          <w:tcPr>
            <w:tcW w:w="2268" w:type="dxa"/>
            <w:tcMar>
              <w:left w:w="28" w:type="dxa"/>
              <w:right w:w="28" w:type="dxa"/>
            </w:tcMar>
          </w:tcPr>
          <w:p w14:paraId="431AFA63" w14:textId="77777777" w:rsidR="00E17649" w:rsidRPr="00B41502" w:rsidRDefault="00E17649" w:rsidP="006835AC">
            <w:pPr>
              <w:rPr>
                <w:i/>
                <w:color w:val="000000" w:themeColor="text1"/>
                <w:lang w:val="sl-SI"/>
              </w:rPr>
            </w:pPr>
          </w:p>
        </w:tc>
        <w:tc>
          <w:tcPr>
            <w:tcW w:w="2268" w:type="dxa"/>
          </w:tcPr>
          <w:p w14:paraId="13A8257A" w14:textId="77777777" w:rsidR="00E17649" w:rsidRPr="00B41502" w:rsidRDefault="00E17649" w:rsidP="006835AC">
            <w:pPr>
              <w:rPr>
                <w:i/>
                <w:color w:val="000000" w:themeColor="text1"/>
                <w:lang w:val="sl-SI"/>
              </w:rPr>
            </w:pPr>
          </w:p>
        </w:tc>
      </w:tr>
      <w:tr w:rsidR="00E17649" w:rsidRPr="00B41502" w14:paraId="49219C7C" w14:textId="34B2660E" w:rsidTr="003D527D">
        <w:tc>
          <w:tcPr>
            <w:tcW w:w="2689" w:type="dxa"/>
            <w:tcMar>
              <w:left w:w="28" w:type="dxa"/>
              <w:right w:w="28" w:type="dxa"/>
            </w:tcMar>
          </w:tcPr>
          <w:p w14:paraId="32A699FB" w14:textId="191F918E" w:rsidR="00E17649" w:rsidRPr="00B41502" w:rsidRDefault="00B53B69" w:rsidP="006835AC">
            <w:pPr>
              <w:rPr>
                <w:rFonts w:eastAsia="MS Mincho"/>
                <w:color w:val="000000" w:themeColor="text1"/>
                <w:lang w:val="sl-SI"/>
              </w:rPr>
            </w:pPr>
            <w:r w:rsidRPr="00B41502">
              <w:rPr>
                <w:color w:val="000000" w:themeColor="text1"/>
                <w:lang w:val="sl-SI"/>
              </w:rPr>
              <w:t>h</w:t>
            </w:r>
            <w:r w:rsidR="00E17649" w:rsidRPr="00B41502">
              <w:rPr>
                <w:color w:val="000000" w:themeColor="text1"/>
                <w:lang w:val="sl-SI"/>
              </w:rPr>
              <w:t>ematurija</w:t>
            </w:r>
          </w:p>
        </w:tc>
        <w:tc>
          <w:tcPr>
            <w:tcW w:w="2835" w:type="dxa"/>
            <w:tcMar>
              <w:left w:w="28" w:type="dxa"/>
              <w:right w:w="28" w:type="dxa"/>
            </w:tcMar>
          </w:tcPr>
          <w:p w14:paraId="3C6E032E" w14:textId="77777777" w:rsidR="00E17649" w:rsidRPr="00B41502" w:rsidRDefault="00E17649" w:rsidP="006835AC">
            <w:pPr>
              <w:jc w:val="center"/>
              <w:rPr>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637CE31C"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34683C95" w14:textId="33465061"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r>
      <w:tr w:rsidR="00AD2D99" w:rsidRPr="00B41502" w14:paraId="76A58AE6" w14:textId="77777777" w:rsidTr="003D527D">
        <w:trPr>
          <w:ins w:id="39" w:author="RWS_1" w:date="2025-01-20T15:19:00Z"/>
        </w:trPr>
        <w:tc>
          <w:tcPr>
            <w:tcW w:w="2689" w:type="dxa"/>
            <w:tcMar>
              <w:left w:w="28" w:type="dxa"/>
              <w:right w:w="28" w:type="dxa"/>
            </w:tcMar>
          </w:tcPr>
          <w:p w14:paraId="72CFDFB1" w14:textId="378E9269" w:rsidR="00AD2D99" w:rsidRPr="00B41502" w:rsidRDefault="00AD2D99" w:rsidP="00AD2D99">
            <w:pPr>
              <w:rPr>
                <w:ins w:id="40" w:author="RWS_1" w:date="2025-01-20T15:19:00Z"/>
                <w:color w:val="000000" w:themeColor="text1"/>
                <w:lang w:val="sl-SI"/>
              </w:rPr>
            </w:pPr>
            <w:ins w:id="41" w:author="RWS_1" w:date="2025-01-20T15:19:00Z">
              <w:r w:rsidRPr="00B41502">
                <w:rPr>
                  <w:color w:val="000000" w:themeColor="text1"/>
                  <w:lang w:val="sl-SI"/>
                </w:rPr>
                <w:t>z antikoagulantnim zdravljenjem povezana nefropatija</w:t>
              </w:r>
            </w:ins>
          </w:p>
        </w:tc>
        <w:tc>
          <w:tcPr>
            <w:tcW w:w="2835" w:type="dxa"/>
            <w:tcMar>
              <w:left w:w="28" w:type="dxa"/>
              <w:right w:w="28" w:type="dxa"/>
            </w:tcMar>
          </w:tcPr>
          <w:p w14:paraId="2BC5793F" w14:textId="7393A54D" w:rsidR="00AD2D99" w:rsidRPr="00B41502" w:rsidRDefault="00AD2D99" w:rsidP="00AD2D99">
            <w:pPr>
              <w:jc w:val="center"/>
              <w:rPr>
                <w:ins w:id="42" w:author="RWS_1" w:date="2025-01-20T15:19:00Z"/>
                <w:rFonts w:eastAsia="MS Mincho"/>
                <w:color w:val="000000" w:themeColor="text1"/>
                <w:lang w:val="sl-SI"/>
              </w:rPr>
            </w:pPr>
            <w:ins w:id="43" w:author="RWS_1" w:date="2025-01-20T15:19:00Z">
              <w:r w:rsidRPr="00B41502">
                <w:rPr>
                  <w:rFonts w:eastAsia="MS Mincho"/>
                  <w:color w:val="000000" w:themeColor="text1"/>
                  <w:lang w:val="sl-SI"/>
                </w:rPr>
                <w:t>neznana pogostnost</w:t>
              </w:r>
            </w:ins>
          </w:p>
        </w:tc>
        <w:tc>
          <w:tcPr>
            <w:tcW w:w="2268" w:type="dxa"/>
            <w:tcMar>
              <w:left w:w="28" w:type="dxa"/>
              <w:right w:w="28" w:type="dxa"/>
            </w:tcMar>
          </w:tcPr>
          <w:p w14:paraId="51C927BF" w14:textId="02396F0A" w:rsidR="00AD2D99" w:rsidRPr="00B41502" w:rsidRDefault="00AD2D99" w:rsidP="00AD2D99">
            <w:pPr>
              <w:jc w:val="center"/>
              <w:rPr>
                <w:ins w:id="44" w:author="RWS_1" w:date="2025-01-20T15:19:00Z"/>
                <w:rFonts w:eastAsia="MS Mincho"/>
                <w:color w:val="000000" w:themeColor="text1"/>
                <w:lang w:val="sl-SI"/>
              </w:rPr>
            </w:pPr>
            <w:ins w:id="45" w:author="RWS_1" w:date="2025-01-20T15:19:00Z">
              <w:r w:rsidRPr="00B41502">
                <w:rPr>
                  <w:rFonts w:eastAsia="MS Mincho"/>
                  <w:color w:val="000000" w:themeColor="text1"/>
                  <w:lang w:val="sl-SI"/>
                </w:rPr>
                <w:t>neznana pogostnost</w:t>
              </w:r>
            </w:ins>
          </w:p>
        </w:tc>
        <w:tc>
          <w:tcPr>
            <w:tcW w:w="2268" w:type="dxa"/>
          </w:tcPr>
          <w:p w14:paraId="2D06BDA1" w14:textId="7065940B" w:rsidR="00AD2D99" w:rsidRPr="00B41502" w:rsidRDefault="00AD2D99" w:rsidP="00AD2D99">
            <w:pPr>
              <w:jc w:val="center"/>
              <w:rPr>
                <w:ins w:id="46" w:author="RWS_1" w:date="2025-01-20T15:19:00Z"/>
                <w:rFonts w:eastAsia="MS Mincho"/>
                <w:color w:val="000000" w:themeColor="text1"/>
                <w:lang w:val="sl-SI"/>
              </w:rPr>
            </w:pPr>
            <w:ins w:id="47" w:author="RWS_1" w:date="2025-01-20T15:19:00Z">
              <w:r w:rsidRPr="00B41502">
                <w:rPr>
                  <w:rFonts w:eastAsia="MS Mincho"/>
                  <w:color w:val="000000" w:themeColor="text1"/>
                  <w:lang w:val="sl-SI"/>
                </w:rPr>
                <w:t>neznana pogostnost</w:t>
              </w:r>
            </w:ins>
          </w:p>
        </w:tc>
      </w:tr>
      <w:bookmarkEnd w:id="38"/>
      <w:tr w:rsidR="00E17649" w:rsidRPr="00B41502" w14:paraId="429F440E" w14:textId="1DE8FE77" w:rsidTr="003D527D">
        <w:tc>
          <w:tcPr>
            <w:tcW w:w="7792" w:type="dxa"/>
            <w:gridSpan w:val="3"/>
            <w:tcMar>
              <w:left w:w="28" w:type="dxa"/>
              <w:right w:w="28" w:type="dxa"/>
            </w:tcMar>
          </w:tcPr>
          <w:p w14:paraId="297D2FCB" w14:textId="77777777" w:rsidR="00E17649" w:rsidRPr="00B41502" w:rsidRDefault="00E17649" w:rsidP="006835AC">
            <w:pPr>
              <w:rPr>
                <w:rFonts w:eastAsia="MS Mincho"/>
                <w:i/>
                <w:color w:val="000000" w:themeColor="text1"/>
                <w:lang w:val="sl-SI"/>
              </w:rPr>
            </w:pPr>
            <w:r w:rsidRPr="00B41502">
              <w:rPr>
                <w:rFonts w:eastAsia="MS Mincho"/>
                <w:i/>
                <w:color w:val="000000" w:themeColor="text1"/>
                <w:lang w:val="sl-SI"/>
              </w:rPr>
              <w:t>Motnje reprodukcije in dojk</w:t>
            </w:r>
          </w:p>
        </w:tc>
        <w:tc>
          <w:tcPr>
            <w:tcW w:w="2268" w:type="dxa"/>
          </w:tcPr>
          <w:p w14:paraId="55F88956" w14:textId="77777777" w:rsidR="00E17649" w:rsidRPr="00B41502" w:rsidRDefault="00E17649" w:rsidP="006835AC">
            <w:pPr>
              <w:rPr>
                <w:rFonts w:eastAsia="MS Mincho"/>
                <w:i/>
                <w:color w:val="000000" w:themeColor="text1"/>
                <w:lang w:val="sl-SI"/>
              </w:rPr>
            </w:pPr>
          </w:p>
        </w:tc>
      </w:tr>
      <w:tr w:rsidR="00E17649" w:rsidRPr="00B41502" w14:paraId="76AC57EC" w14:textId="3AB97E09" w:rsidTr="003D527D">
        <w:tc>
          <w:tcPr>
            <w:tcW w:w="2689" w:type="dxa"/>
            <w:tcMar>
              <w:left w:w="28" w:type="dxa"/>
              <w:right w:w="28" w:type="dxa"/>
            </w:tcMar>
          </w:tcPr>
          <w:p w14:paraId="7302A799" w14:textId="77777777" w:rsidR="00E17649" w:rsidRPr="00B41502" w:rsidRDefault="00E17649" w:rsidP="006835AC">
            <w:pPr>
              <w:pStyle w:val="BMSBodyText"/>
              <w:spacing w:before="0" w:after="0" w:line="240" w:lineRule="auto"/>
              <w:jc w:val="left"/>
              <w:rPr>
                <w:rFonts w:eastAsia="MS Mincho"/>
                <w:color w:val="000000" w:themeColor="text1"/>
                <w:sz w:val="22"/>
                <w:lang w:val="sl-SI"/>
              </w:rPr>
            </w:pPr>
            <w:r w:rsidRPr="00B41502">
              <w:rPr>
                <w:color w:val="000000" w:themeColor="text1"/>
                <w:sz w:val="22"/>
                <w:lang w:val="sl-SI"/>
              </w:rPr>
              <w:t>nenormalne vaginalne krvavitve, urogenitalne krvavitve</w:t>
            </w:r>
          </w:p>
        </w:tc>
        <w:tc>
          <w:tcPr>
            <w:tcW w:w="2835" w:type="dxa"/>
            <w:tcMar>
              <w:left w:w="28" w:type="dxa"/>
              <w:right w:w="28" w:type="dxa"/>
            </w:tcMar>
          </w:tcPr>
          <w:p w14:paraId="47E4829B"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24734F0C"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50CDA44F" w14:textId="2B866D16"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zelo pogosti</w:t>
            </w:r>
            <w:r w:rsidRPr="00B41502">
              <w:rPr>
                <w:rStyle w:val="BMSSuperscript"/>
                <w:color w:val="000000" w:themeColor="text1"/>
                <w:sz w:val="22"/>
                <w:szCs w:val="22"/>
                <w:lang w:val="sl-SI"/>
              </w:rPr>
              <w:t>§</w:t>
            </w:r>
          </w:p>
        </w:tc>
      </w:tr>
      <w:tr w:rsidR="00E17649" w:rsidRPr="00B41502" w14:paraId="7A6134D9" w14:textId="7C2544FC" w:rsidTr="003D527D">
        <w:tc>
          <w:tcPr>
            <w:tcW w:w="7792" w:type="dxa"/>
            <w:gridSpan w:val="3"/>
            <w:tcMar>
              <w:left w:w="28" w:type="dxa"/>
              <w:right w:w="28" w:type="dxa"/>
            </w:tcMar>
          </w:tcPr>
          <w:p w14:paraId="4CB5ED66" w14:textId="77777777" w:rsidR="00E17649" w:rsidRPr="00B41502" w:rsidRDefault="00E17649" w:rsidP="006835AC">
            <w:pPr>
              <w:rPr>
                <w:rFonts w:eastAsia="MS Mincho"/>
                <w:i/>
                <w:color w:val="000000" w:themeColor="text1"/>
                <w:lang w:val="sl-SI"/>
              </w:rPr>
            </w:pPr>
            <w:r w:rsidRPr="00B41502">
              <w:rPr>
                <w:rFonts w:eastAsia="MS Mincho"/>
                <w:i/>
                <w:color w:val="000000" w:themeColor="text1"/>
                <w:lang w:val="sl-SI"/>
              </w:rPr>
              <w:lastRenderedPageBreak/>
              <w:t>Splošne težave in spremembe na mestu aplikacije</w:t>
            </w:r>
          </w:p>
        </w:tc>
        <w:tc>
          <w:tcPr>
            <w:tcW w:w="2268" w:type="dxa"/>
          </w:tcPr>
          <w:p w14:paraId="6AA34322" w14:textId="77777777" w:rsidR="00E17649" w:rsidRPr="00B41502" w:rsidRDefault="00E17649" w:rsidP="006835AC">
            <w:pPr>
              <w:rPr>
                <w:rFonts w:eastAsia="MS Mincho"/>
                <w:i/>
                <w:color w:val="000000" w:themeColor="text1"/>
                <w:lang w:val="sl-SI"/>
              </w:rPr>
            </w:pPr>
          </w:p>
        </w:tc>
      </w:tr>
      <w:tr w:rsidR="00E17649" w:rsidRPr="00B41502" w14:paraId="20E322D8" w14:textId="145366CA" w:rsidTr="003D527D">
        <w:tc>
          <w:tcPr>
            <w:tcW w:w="2689" w:type="dxa"/>
            <w:tcMar>
              <w:left w:w="28" w:type="dxa"/>
              <w:right w:w="28" w:type="dxa"/>
            </w:tcMar>
          </w:tcPr>
          <w:p w14:paraId="7E355E04" w14:textId="77777777" w:rsidR="00E17649" w:rsidRPr="00B41502" w:rsidRDefault="00E17649" w:rsidP="006835AC">
            <w:pPr>
              <w:pStyle w:val="BMSBodyText"/>
              <w:spacing w:before="0" w:after="0" w:line="240" w:lineRule="auto"/>
              <w:jc w:val="left"/>
              <w:rPr>
                <w:color w:val="000000" w:themeColor="text1"/>
                <w:sz w:val="22"/>
                <w:lang w:val="sl-SI"/>
              </w:rPr>
            </w:pPr>
            <w:r w:rsidRPr="00B41502">
              <w:rPr>
                <w:color w:val="000000" w:themeColor="text1"/>
                <w:sz w:val="22"/>
                <w:lang w:val="sl-SI"/>
              </w:rPr>
              <w:t>krvavitve na mestu aplikacije</w:t>
            </w:r>
          </w:p>
        </w:tc>
        <w:tc>
          <w:tcPr>
            <w:tcW w:w="2835" w:type="dxa"/>
            <w:tcMar>
              <w:left w:w="28" w:type="dxa"/>
              <w:right w:w="28" w:type="dxa"/>
            </w:tcMar>
          </w:tcPr>
          <w:p w14:paraId="6064C2F3"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1497DC17"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6759D593" w14:textId="5F13A248"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0BA2B34C" w14:textId="7C635233" w:rsidTr="003D527D">
        <w:tc>
          <w:tcPr>
            <w:tcW w:w="7792" w:type="dxa"/>
            <w:gridSpan w:val="3"/>
            <w:tcMar>
              <w:left w:w="28" w:type="dxa"/>
              <w:right w:w="28" w:type="dxa"/>
            </w:tcMar>
          </w:tcPr>
          <w:p w14:paraId="44BC6CB2" w14:textId="77777777" w:rsidR="00E17649" w:rsidRPr="00B41502" w:rsidRDefault="00E17649" w:rsidP="006835AC">
            <w:pPr>
              <w:rPr>
                <w:rFonts w:eastAsia="MS Mincho"/>
                <w:i/>
                <w:color w:val="000000" w:themeColor="text1"/>
                <w:lang w:val="sl-SI"/>
              </w:rPr>
            </w:pPr>
            <w:r w:rsidRPr="00B41502">
              <w:rPr>
                <w:rFonts w:eastAsia="MS Mincho"/>
                <w:i/>
                <w:color w:val="000000" w:themeColor="text1"/>
                <w:lang w:val="sl-SI"/>
              </w:rPr>
              <w:t>Preiskave</w:t>
            </w:r>
          </w:p>
        </w:tc>
        <w:tc>
          <w:tcPr>
            <w:tcW w:w="2268" w:type="dxa"/>
          </w:tcPr>
          <w:p w14:paraId="031EB1A7" w14:textId="77777777" w:rsidR="00E17649" w:rsidRPr="00B41502" w:rsidRDefault="00E17649" w:rsidP="006835AC">
            <w:pPr>
              <w:rPr>
                <w:rFonts w:eastAsia="MS Mincho"/>
                <w:i/>
                <w:color w:val="000000" w:themeColor="text1"/>
                <w:lang w:val="sl-SI"/>
              </w:rPr>
            </w:pPr>
          </w:p>
        </w:tc>
      </w:tr>
      <w:tr w:rsidR="00E17649" w:rsidRPr="00B41502" w14:paraId="0391F8DA" w14:textId="4B921588" w:rsidTr="003D527D">
        <w:tc>
          <w:tcPr>
            <w:tcW w:w="2689" w:type="dxa"/>
            <w:tcMar>
              <w:left w:w="28" w:type="dxa"/>
              <w:right w:w="28" w:type="dxa"/>
            </w:tcMar>
          </w:tcPr>
          <w:p w14:paraId="7BC51AC9" w14:textId="77777777" w:rsidR="00E17649" w:rsidRPr="00B41502" w:rsidRDefault="00E17649" w:rsidP="006835AC">
            <w:pPr>
              <w:pStyle w:val="BMSBodyText"/>
              <w:spacing w:before="0" w:after="0" w:line="240" w:lineRule="auto"/>
              <w:jc w:val="left"/>
              <w:rPr>
                <w:color w:val="000000" w:themeColor="text1"/>
                <w:sz w:val="22"/>
                <w:lang w:val="sl-SI"/>
              </w:rPr>
            </w:pPr>
            <w:r w:rsidRPr="00B41502">
              <w:rPr>
                <w:color w:val="000000" w:themeColor="text1"/>
                <w:sz w:val="22"/>
                <w:lang w:val="sl-SI"/>
              </w:rPr>
              <w:t>pozitiven izid pri preverjanju prisotnosti prikrite krvi</w:t>
            </w:r>
          </w:p>
        </w:tc>
        <w:tc>
          <w:tcPr>
            <w:tcW w:w="2835" w:type="dxa"/>
            <w:tcMar>
              <w:left w:w="28" w:type="dxa"/>
              <w:right w:w="28" w:type="dxa"/>
            </w:tcMar>
          </w:tcPr>
          <w:p w14:paraId="53A1895A"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771F371B"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45DDF0CD" w14:textId="0F459454"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r w:rsidR="00E17649" w:rsidRPr="00B41502" w14:paraId="52EFD7A2" w14:textId="6E6BCBAD" w:rsidTr="003D527D">
        <w:tc>
          <w:tcPr>
            <w:tcW w:w="7792" w:type="dxa"/>
            <w:gridSpan w:val="3"/>
            <w:tcMar>
              <w:left w:w="28" w:type="dxa"/>
              <w:right w:w="28" w:type="dxa"/>
            </w:tcMar>
          </w:tcPr>
          <w:p w14:paraId="1204885B" w14:textId="77777777" w:rsidR="00E17649" w:rsidRPr="00B41502" w:rsidRDefault="00E17649" w:rsidP="006835AC">
            <w:pPr>
              <w:keepNext/>
              <w:rPr>
                <w:rFonts w:eastAsia="MS Mincho"/>
                <w:i/>
                <w:color w:val="000000" w:themeColor="text1"/>
                <w:lang w:val="sl-SI"/>
              </w:rPr>
            </w:pPr>
            <w:r w:rsidRPr="00B41502">
              <w:rPr>
                <w:rFonts w:eastAsia="MS Mincho"/>
                <w:i/>
                <w:color w:val="000000" w:themeColor="text1"/>
                <w:lang w:val="sl-SI"/>
              </w:rPr>
              <w:t>Poškodbe in zastrupitve in zapleti pri posegih</w:t>
            </w:r>
          </w:p>
        </w:tc>
        <w:tc>
          <w:tcPr>
            <w:tcW w:w="2268" w:type="dxa"/>
          </w:tcPr>
          <w:p w14:paraId="01C9E68E" w14:textId="77777777" w:rsidR="00E17649" w:rsidRPr="00B41502" w:rsidRDefault="00E17649" w:rsidP="006835AC">
            <w:pPr>
              <w:keepNext/>
              <w:rPr>
                <w:rFonts w:eastAsia="MS Mincho"/>
                <w:i/>
                <w:color w:val="000000" w:themeColor="text1"/>
                <w:lang w:val="sl-SI"/>
              </w:rPr>
            </w:pPr>
          </w:p>
        </w:tc>
      </w:tr>
      <w:tr w:rsidR="00E17649" w:rsidRPr="00B41502" w14:paraId="65D1D028" w14:textId="399E8A30" w:rsidTr="003D527D">
        <w:tc>
          <w:tcPr>
            <w:tcW w:w="2689" w:type="dxa"/>
            <w:tcMar>
              <w:left w:w="28" w:type="dxa"/>
              <w:right w:w="28" w:type="dxa"/>
            </w:tcMar>
          </w:tcPr>
          <w:p w14:paraId="5630541E" w14:textId="3A16A667" w:rsidR="00E17649" w:rsidRPr="00B41502" w:rsidRDefault="00B53B69" w:rsidP="006835AC">
            <w:pPr>
              <w:pStyle w:val="BMSBodyText"/>
              <w:keepNext/>
              <w:spacing w:before="0" w:after="0" w:line="240" w:lineRule="auto"/>
              <w:jc w:val="left"/>
              <w:rPr>
                <w:color w:val="000000" w:themeColor="text1"/>
                <w:sz w:val="22"/>
                <w:lang w:val="sl-SI"/>
              </w:rPr>
            </w:pPr>
            <w:r w:rsidRPr="00B41502">
              <w:rPr>
                <w:color w:val="000000" w:themeColor="text1"/>
                <w:sz w:val="22"/>
                <w:lang w:val="sl-SI"/>
              </w:rPr>
              <w:t>k</w:t>
            </w:r>
            <w:r w:rsidR="00E17649" w:rsidRPr="00B41502">
              <w:rPr>
                <w:color w:val="000000" w:themeColor="text1"/>
                <w:sz w:val="22"/>
                <w:lang w:val="sl-SI"/>
              </w:rPr>
              <w:t>ontuzije</w:t>
            </w:r>
          </w:p>
        </w:tc>
        <w:tc>
          <w:tcPr>
            <w:tcW w:w="2835" w:type="dxa"/>
            <w:tcMar>
              <w:left w:w="28" w:type="dxa"/>
              <w:right w:w="28" w:type="dxa"/>
            </w:tcMar>
          </w:tcPr>
          <w:p w14:paraId="1717DCD1"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c>
          <w:tcPr>
            <w:tcW w:w="2268" w:type="dxa"/>
            <w:tcMar>
              <w:left w:w="28" w:type="dxa"/>
              <w:right w:w="28" w:type="dxa"/>
            </w:tcMar>
          </w:tcPr>
          <w:p w14:paraId="097EF035"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c>
          <w:tcPr>
            <w:tcW w:w="2268" w:type="dxa"/>
          </w:tcPr>
          <w:p w14:paraId="3E4BB52D" w14:textId="7B580AC4"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15C6E6DC" w14:textId="278F45CD" w:rsidTr="003D527D">
        <w:tc>
          <w:tcPr>
            <w:tcW w:w="2689" w:type="dxa"/>
            <w:tcMar>
              <w:left w:w="28" w:type="dxa"/>
              <w:right w:w="28" w:type="dxa"/>
            </w:tcMar>
          </w:tcPr>
          <w:p w14:paraId="3D2B837F" w14:textId="77777777" w:rsidR="00E17649" w:rsidRPr="00B41502" w:rsidRDefault="00E17649" w:rsidP="006835AC">
            <w:pPr>
              <w:pStyle w:val="BMSBodyText"/>
              <w:keepNext/>
              <w:spacing w:before="0" w:after="0" w:line="240" w:lineRule="auto"/>
              <w:jc w:val="left"/>
              <w:rPr>
                <w:color w:val="000000" w:themeColor="text1"/>
                <w:sz w:val="22"/>
                <w:lang w:val="sl-SI"/>
              </w:rPr>
            </w:pPr>
            <w:r w:rsidRPr="00B41502">
              <w:rPr>
                <w:color w:val="000000" w:themeColor="text1"/>
                <w:sz w:val="22"/>
                <w:lang w:val="sl-SI"/>
              </w:rPr>
              <w:t>krvavitve po posegih (vključno s hematomi, krvavitvami iz rane, hematomi na mestu vboda v žilo in krvavitvami na mestu vstavitve katetra), izločanje iz rane, krvavitve na mestu vreza (vključno s hematomom na mestu vreza), krvavitve med kirurškim posegom</w:t>
            </w:r>
          </w:p>
        </w:tc>
        <w:tc>
          <w:tcPr>
            <w:tcW w:w="2835" w:type="dxa"/>
            <w:tcMar>
              <w:left w:w="28" w:type="dxa"/>
              <w:right w:w="28" w:type="dxa"/>
            </w:tcMar>
          </w:tcPr>
          <w:p w14:paraId="4960675E"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126A5EE3" w14:textId="77777777"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 xml:space="preserve">občasni </w:t>
            </w:r>
          </w:p>
        </w:tc>
        <w:tc>
          <w:tcPr>
            <w:tcW w:w="2268" w:type="dxa"/>
          </w:tcPr>
          <w:p w14:paraId="32198084" w14:textId="7BA20081" w:rsidR="00E17649" w:rsidRPr="00B41502" w:rsidRDefault="00E17649" w:rsidP="006835AC">
            <w:pPr>
              <w:keepNext/>
              <w:jc w:val="center"/>
              <w:rPr>
                <w:rFonts w:eastAsia="MS Mincho"/>
                <w:color w:val="000000" w:themeColor="text1"/>
                <w:lang w:val="sl-SI"/>
              </w:rPr>
            </w:pPr>
            <w:r w:rsidRPr="00B41502">
              <w:rPr>
                <w:rFonts w:eastAsia="MS Mincho"/>
                <w:color w:val="000000" w:themeColor="text1"/>
                <w:lang w:val="sl-SI"/>
              </w:rPr>
              <w:t>pogosti</w:t>
            </w:r>
          </w:p>
        </w:tc>
      </w:tr>
      <w:tr w:rsidR="00E17649" w:rsidRPr="00B41502" w14:paraId="4E5F945D" w14:textId="3FC53FBB" w:rsidTr="003D527D">
        <w:tc>
          <w:tcPr>
            <w:tcW w:w="2689" w:type="dxa"/>
            <w:tcMar>
              <w:left w:w="28" w:type="dxa"/>
              <w:right w:w="28" w:type="dxa"/>
            </w:tcMar>
          </w:tcPr>
          <w:p w14:paraId="0A9348D6" w14:textId="77777777" w:rsidR="00E17649" w:rsidRPr="00B41502" w:rsidRDefault="00E17649" w:rsidP="006835AC">
            <w:pPr>
              <w:pStyle w:val="BMSBodyText"/>
              <w:tabs>
                <w:tab w:val="left" w:pos="553"/>
              </w:tabs>
              <w:spacing w:before="0" w:after="0" w:line="240" w:lineRule="auto"/>
              <w:jc w:val="left"/>
              <w:rPr>
                <w:rFonts w:eastAsia="MS Mincho"/>
                <w:color w:val="000000" w:themeColor="text1"/>
                <w:sz w:val="22"/>
                <w:lang w:val="sl-SI"/>
              </w:rPr>
            </w:pPr>
            <w:r w:rsidRPr="00B41502">
              <w:rPr>
                <w:color w:val="000000" w:themeColor="text1"/>
                <w:sz w:val="22"/>
                <w:lang w:val="sl-SI"/>
              </w:rPr>
              <w:t>travmatske krvavitve</w:t>
            </w:r>
          </w:p>
        </w:tc>
        <w:tc>
          <w:tcPr>
            <w:tcW w:w="2835" w:type="dxa"/>
            <w:tcMar>
              <w:left w:w="28" w:type="dxa"/>
              <w:right w:w="28" w:type="dxa"/>
            </w:tcMar>
          </w:tcPr>
          <w:p w14:paraId="4F5DF516"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Mar>
              <w:left w:w="28" w:type="dxa"/>
              <w:right w:w="28" w:type="dxa"/>
            </w:tcMar>
          </w:tcPr>
          <w:p w14:paraId="6290216F" w14:textId="77777777" w:rsidR="00E17649" w:rsidRPr="00B41502" w:rsidRDefault="00E17649" w:rsidP="006835AC">
            <w:pPr>
              <w:jc w:val="center"/>
              <w:rPr>
                <w:rFonts w:eastAsia="MS Mincho"/>
                <w:color w:val="000000" w:themeColor="text1"/>
                <w:lang w:val="sl-SI"/>
              </w:rPr>
            </w:pPr>
            <w:r w:rsidRPr="00B41502">
              <w:rPr>
                <w:rFonts w:eastAsia="MS Mincho"/>
                <w:color w:val="000000" w:themeColor="text1"/>
                <w:lang w:val="sl-SI"/>
              </w:rPr>
              <w:t>občasni</w:t>
            </w:r>
          </w:p>
        </w:tc>
        <w:tc>
          <w:tcPr>
            <w:tcW w:w="2268" w:type="dxa"/>
          </w:tcPr>
          <w:p w14:paraId="7748FC3A" w14:textId="10FA4615" w:rsidR="00E17649" w:rsidRPr="00B41502" w:rsidRDefault="00E17649" w:rsidP="006835AC">
            <w:pPr>
              <w:jc w:val="center"/>
              <w:rPr>
                <w:rFonts w:eastAsia="MS Mincho"/>
                <w:color w:val="000000" w:themeColor="text1"/>
                <w:lang w:val="sl-SI"/>
              </w:rPr>
            </w:pPr>
            <w:r w:rsidRPr="00B41502">
              <w:rPr>
                <w:color w:val="000000" w:themeColor="text1"/>
                <w:lang w:val="sl-SI"/>
              </w:rPr>
              <w:t>neznana pogostnost</w:t>
            </w:r>
          </w:p>
        </w:tc>
      </w:tr>
    </w:tbl>
    <w:p w14:paraId="43CB82FC" w14:textId="77777777" w:rsidR="00930EED" w:rsidRPr="00E954B6" w:rsidRDefault="00930EED" w:rsidP="00930EED">
      <w:pPr>
        <w:tabs>
          <w:tab w:val="clear" w:pos="567"/>
        </w:tabs>
        <w:spacing w:line="240" w:lineRule="auto"/>
        <w:rPr>
          <w:color w:val="000000" w:themeColor="text1"/>
          <w:sz w:val="18"/>
          <w:szCs w:val="18"/>
          <w:lang w:val="sl-SI"/>
        </w:rPr>
      </w:pPr>
      <w:r w:rsidRPr="00E954B6">
        <w:rPr>
          <w:color w:val="000000" w:themeColor="text1"/>
          <w:sz w:val="18"/>
          <w:szCs w:val="18"/>
          <w:lang w:val="sl-SI"/>
        </w:rPr>
        <w:t>* V študiji CV185057 (dolgotrajno preprečevanje VTE) niso opazili pojava generaliziranega pruritusa.</w:t>
      </w:r>
    </w:p>
    <w:p w14:paraId="716CD729" w14:textId="77777777" w:rsidR="00BD3D7A" w:rsidRPr="00E954B6" w:rsidRDefault="00BD3D7A" w:rsidP="00930EED">
      <w:pPr>
        <w:tabs>
          <w:tab w:val="clear" w:pos="567"/>
        </w:tabs>
        <w:spacing w:line="240" w:lineRule="auto"/>
        <w:rPr>
          <w:color w:val="000000" w:themeColor="text1"/>
          <w:sz w:val="18"/>
          <w:szCs w:val="18"/>
          <w:lang w:val="sl-SI"/>
        </w:rPr>
      </w:pPr>
      <w:r w:rsidRPr="00E954B6">
        <w:rPr>
          <w:color w:val="000000" w:themeColor="text1"/>
          <w:sz w:val="28"/>
          <w:szCs w:val="28"/>
          <w:vertAlign w:val="superscript"/>
          <w:lang w:val="sl-SI"/>
        </w:rPr>
        <w:t>†</w:t>
      </w:r>
      <w:r w:rsidR="00DA7D70" w:rsidRPr="00E954B6">
        <w:rPr>
          <w:color w:val="000000" w:themeColor="text1"/>
          <w:sz w:val="28"/>
          <w:szCs w:val="28"/>
          <w:vertAlign w:val="superscript"/>
          <w:lang w:val="sl-SI"/>
        </w:rPr>
        <w:t xml:space="preserve"> </w:t>
      </w:r>
      <w:r w:rsidR="00DA7D70" w:rsidRPr="00E954B6">
        <w:rPr>
          <w:color w:val="000000" w:themeColor="text1"/>
          <w:sz w:val="18"/>
          <w:szCs w:val="18"/>
          <w:lang w:val="sl-SI"/>
        </w:rPr>
        <w:t xml:space="preserve">Izraz </w:t>
      </w:r>
      <w:r w:rsidR="00454A19" w:rsidRPr="00E954B6">
        <w:rPr>
          <w:color w:val="000000" w:themeColor="text1"/>
          <w:sz w:val="18"/>
          <w:szCs w:val="18"/>
          <w:lang w:val="sl-SI"/>
        </w:rPr>
        <w:t>"</w:t>
      </w:r>
      <w:r w:rsidR="00DA7D70" w:rsidRPr="00E954B6">
        <w:rPr>
          <w:color w:val="000000" w:themeColor="text1"/>
          <w:sz w:val="18"/>
          <w:szCs w:val="18"/>
          <w:lang w:val="sl-SI"/>
        </w:rPr>
        <w:t>krvavitve v možganih</w:t>
      </w:r>
      <w:r w:rsidR="00454A19" w:rsidRPr="00E954B6">
        <w:rPr>
          <w:color w:val="000000" w:themeColor="text1"/>
          <w:sz w:val="18"/>
          <w:szCs w:val="18"/>
          <w:lang w:val="sl-SI"/>
        </w:rPr>
        <w:t>"</w:t>
      </w:r>
      <w:r w:rsidR="00DA7D70" w:rsidRPr="00E954B6">
        <w:rPr>
          <w:color w:val="000000" w:themeColor="text1"/>
          <w:sz w:val="18"/>
          <w:szCs w:val="18"/>
          <w:lang w:val="sl-SI"/>
        </w:rPr>
        <w:t xml:space="preserve"> zajema vse intrakranialne ali intraspinalne krvavitve (tj. hemoragično kap ali putamenske, cerebelarne, intraventrikularne ali subduralne krvavitve).</w:t>
      </w:r>
    </w:p>
    <w:p w14:paraId="14C50579" w14:textId="1989B331" w:rsidR="006835AC" w:rsidRPr="00E954B6" w:rsidRDefault="006835AC" w:rsidP="006835AC">
      <w:pPr>
        <w:tabs>
          <w:tab w:val="clear" w:pos="567"/>
        </w:tabs>
        <w:spacing w:line="240" w:lineRule="auto"/>
        <w:rPr>
          <w:color w:val="000000" w:themeColor="text1"/>
          <w:sz w:val="18"/>
          <w:szCs w:val="18"/>
          <w:lang w:val="sl-SI"/>
        </w:rPr>
      </w:pPr>
      <w:r w:rsidRPr="00E954B6">
        <w:rPr>
          <w:color w:val="000000" w:themeColor="text1"/>
          <w:sz w:val="18"/>
          <w:szCs w:val="18"/>
          <w:lang w:val="sl-SI"/>
        </w:rPr>
        <w:t xml:space="preserve">‡ </w:t>
      </w:r>
      <w:r w:rsidR="00FF507A" w:rsidRPr="00E954B6">
        <w:rPr>
          <w:color w:val="000000" w:themeColor="text1"/>
          <w:sz w:val="18"/>
          <w:szCs w:val="18"/>
          <w:lang w:val="sl-SI"/>
        </w:rPr>
        <w:t>V</w:t>
      </w:r>
      <w:r w:rsidRPr="00E954B6">
        <w:rPr>
          <w:color w:val="000000" w:themeColor="text1"/>
          <w:sz w:val="18"/>
          <w:szCs w:val="18"/>
          <w:lang w:val="sl-SI"/>
        </w:rPr>
        <w:t>ključuje anafilaktično reakcijo, preobčutljivost na zdravilo in preobčutljivost.</w:t>
      </w:r>
    </w:p>
    <w:p w14:paraId="656F9DD0" w14:textId="77777777" w:rsidR="006835AC" w:rsidRPr="00E954B6" w:rsidRDefault="006835AC" w:rsidP="006835AC">
      <w:pPr>
        <w:tabs>
          <w:tab w:val="clear" w:pos="567"/>
        </w:tabs>
        <w:spacing w:line="240" w:lineRule="auto"/>
        <w:rPr>
          <w:color w:val="000000" w:themeColor="text1"/>
          <w:sz w:val="18"/>
          <w:szCs w:val="18"/>
          <w:lang w:val="sl-SI"/>
        </w:rPr>
      </w:pPr>
      <w:r w:rsidRPr="00E954B6">
        <w:rPr>
          <w:color w:val="000000" w:themeColor="text1"/>
          <w:sz w:val="18"/>
          <w:szCs w:val="18"/>
          <w:lang w:val="sl-SI"/>
        </w:rPr>
        <w:t>§ Vključuje obilne menstrualne krvavitve, krvavitve med menstruacijami in vaginalne krvavitve.</w:t>
      </w:r>
    </w:p>
    <w:p w14:paraId="77872306" w14:textId="77777777" w:rsidR="0059677A" w:rsidRPr="00B41502" w:rsidRDefault="0059677A" w:rsidP="0059677A">
      <w:pPr>
        <w:tabs>
          <w:tab w:val="clear" w:pos="567"/>
        </w:tabs>
        <w:spacing w:line="240" w:lineRule="auto"/>
        <w:rPr>
          <w:color w:val="000000" w:themeColor="text1"/>
          <w:lang w:val="sl-SI"/>
        </w:rPr>
      </w:pPr>
    </w:p>
    <w:p w14:paraId="16578303"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Uporaba </w:t>
      </w:r>
      <w:r w:rsidR="00EF3308" w:rsidRPr="00B41502">
        <w:rPr>
          <w:color w:val="000000" w:themeColor="text1"/>
          <w:lang w:val="sl-SI"/>
        </w:rPr>
        <w:t xml:space="preserve">apiksabana </w:t>
      </w:r>
      <w:r w:rsidRPr="00B41502">
        <w:rPr>
          <w:color w:val="000000" w:themeColor="text1"/>
          <w:lang w:val="sl-SI"/>
        </w:rPr>
        <w:t xml:space="preserve">je lahko povezana z večjim tveganjem za pojav prikrite ali manifestne krvavitve iz kateregakoli tkiva ali organa. Posledično se lahko razvije posthemoragična anemija, katere znaki, simptomi in resnost so odvisni od mesta in stopnje ali obsega krvavitve </w:t>
      </w:r>
      <w:r w:rsidR="00734B92" w:rsidRPr="00B41502">
        <w:rPr>
          <w:color w:val="000000" w:themeColor="text1"/>
          <w:lang w:val="sl-SI"/>
        </w:rPr>
        <w:t>(glejte poglavji 4.4 in 5.1).</w:t>
      </w:r>
    </w:p>
    <w:p w14:paraId="5D02DC77" w14:textId="77777777" w:rsidR="00A148EB" w:rsidRPr="00B41502" w:rsidRDefault="00A148EB" w:rsidP="00A148EB">
      <w:pPr>
        <w:pStyle w:val="BMSBodyText"/>
        <w:spacing w:before="0" w:after="0" w:line="240" w:lineRule="auto"/>
        <w:jc w:val="left"/>
        <w:rPr>
          <w:color w:val="000000" w:themeColor="text1"/>
          <w:sz w:val="22"/>
          <w:lang w:val="sl-SI"/>
        </w:rPr>
      </w:pPr>
    </w:p>
    <w:p w14:paraId="51D0AA0E" w14:textId="77777777" w:rsidR="00A148EB" w:rsidRPr="00B41502" w:rsidRDefault="00A148EB" w:rsidP="00A148EB">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Pediatrična populacija</w:t>
      </w:r>
    </w:p>
    <w:p w14:paraId="4D18B958" w14:textId="77777777" w:rsidR="00A148EB" w:rsidRPr="00B41502" w:rsidRDefault="00A148EB" w:rsidP="00A148EB">
      <w:pPr>
        <w:tabs>
          <w:tab w:val="clear" w:pos="567"/>
        </w:tabs>
        <w:spacing w:line="240" w:lineRule="auto"/>
        <w:rPr>
          <w:rFonts w:eastAsia="MS Mincho"/>
          <w:color w:val="000000" w:themeColor="text1"/>
          <w:lang w:val="sl-SI"/>
        </w:rPr>
      </w:pPr>
    </w:p>
    <w:p w14:paraId="488B5224" w14:textId="06EF17D4" w:rsidR="00A148EB" w:rsidRPr="00B41502" w:rsidRDefault="00A148EB" w:rsidP="00A148EB">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Varnost apiksabana so </w:t>
      </w:r>
      <w:r w:rsidR="00746F25" w:rsidRPr="00B41502">
        <w:rPr>
          <w:rFonts w:eastAsia="MS Mincho"/>
          <w:color w:val="000000" w:themeColor="text1"/>
          <w:lang w:val="sl-SI"/>
        </w:rPr>
        <w:t>preučevali</w:t>
      </w:r>
      <w:r w:rsidRPr="00B41502">
        <w:rPr>
          <w:rFonts w:eastAsia="MS Mincho"/>
          <w:color w:val="000000" w:themeColor="text1"/>
          <w:lang w:val="sl-SI"/>
        </w:rPr>
        <w:t xml:space="preserve"> v 1 študiji I. faze in 3 študijah II./III. faze, v katere so vključili 970 bolnikov. Od teh jih je 568 prejelo en odmerek apiksabana ali več s povprečno celokupno izpostavljenostjo </w:t>
      </w:r>
      <w:r w:rsidR="0038238F" w:rsidRPr="00B41502">
        <w:rPr>
          <w:rFonts w:eastAsia="MS Mincho"/>
          <w:color w:val="000000" w:themeColor="text1"/>
          <w:lang w:val="sl-SI"/>
        </w:rPr>
        <w:t xml:space="preserve">1, 24, 331 oziroma 80 dni </w:t>
      </w:r>
      <w:r w:rsidRPr="00B41502">
        <w:rPr>
          <w:rFonts w:eastAsia="MS Mincho"/>
          <w:color w:val="000000" w:themeColor="text1"/>
          <w:lang w:val="sl-SI"/>
        </w:rPr>
        <w:t>(glejte poglavje 5.1). Bolniki so prejemali telesni masi prilagojene odmerke formulacije apiksabana, ki je bila primerna za njihovo starost.</w:t>
      </w:r>
    </w:p>
    <w:p w14:paraId="23DAFB82" w14:textId="77777777" w:rsidR="00A148EB" w:rsidRPr="00B41502" w:rsidRDefault="00A148EB" w:rsidP="00A148EB">
      <w:pPr>
        <w:tabs>
          <w:tab w:val="clear" w:pos="567"/>
        </w:tabs>
        <w:spacing w:line="240" w:lineRule="auto"/>
        <w:rPr>
          <w:rFonts w:eastAsia="MS Mincho"/>
          <w:color w:val="000000" w:themeColor="text1"/>
          <w:lang w:val="sl-SI"/>
        </w:rPr>
      </w:pPr>
    </w:p>
    <w:p w14:paraId="22EF6832" w14:textId="77777777" w:rsidR="00A148EB" w:rsidRPr="00B41502" w:rsidRDefault="00A148EB" w:rsidP="00A148EB">
      <w:pPr>
        <w:tabs>
          <w:tab w:val="clear" w:pos="567"/>
        </w:tabs>
        <w:spacing w:line="240" w:lineRule="auto"/>
        <w:rPr>
          <w:rFonts w:eastAsia="MS Mincho"/>
          <w:color w:val="000000" w:themeColor="text1"/>
          <w:lang w:val="sl-SI"/>
        </w:rPr>
      </w:pPr>
      <w:r w:rsidRPr="00B41502">
        <w:rPr>
          <w:rFonts w:eastAsia="MS Mincho"/>
          <w:color w:val="000000" w:themeColor="text1"/>
          <w:lang w:val="sl-SI"/>
        </w:rPr>
        <w:t>Na splošno je bil varnostni profil apiksabana pri pediatričnih bolnikih, starih od 28 dni do &lt; 18 let, podoben kot pri odraslih in je bil na splošno konsistenten med različnimi pediatričnimi starostnimi skupinami.</w:t>
      </w:r>
    </w:p>
    <w:p w14:paraId="557D01F5" w14:textId="77777777" w:rsidR="00A148EB" w:rsidRPr="00B41502" w:rsidRDefault="00A148EB" w:rsidP="00A148EB">
      <w:pPr>
        <w:tabs>
          <w:tab w:val="clear" w:pos="567"/>
        </w:tabs>
        <w:spacing w:line="240" w:lineRule="auto"/>
        <w:rPr>
          <w:rFonts w:eastAsia="MS Mincho"/>
          <w:color w:val="000000" w:themeColor="text1"/>
          <w:lang w:val="sl-SI"/>
        </w:rPr>
      </w:pPr>
    </w:p>
    <w:p w14:paraId="37C0EBE5" w14:textId="77777777" w:rsidR="00A148EB" w:rsidRPr="00B41502" w:rsidRDefault="00A148EB" w:rsidP="00A148EB">
      <w:pPr>
        <w:tabs>
          <w:tab w:val="clear" w:pos="567"/>
        </w:tabs>
        <w:spacing w:line="240" w:lineRule="auto"/>
        <w:rPr>
          <w:rFonts w:eastAsia="MS Mincho"/>
          <w:color w:val="000000" w:themeColor="text1"/>
          <w:lang w:val="sl-SI"/>
        </w:rPr>
      </w:pPr>
      <w:r w:rsidRPr="00B41502">
        <w:rPr>
          <w:rFonts w:eastAsia="MS Mincho"/>
          <w:color w:val="000000" w:themeColor="text1"/>
          <w:lang w:val="sl-SI"/>
        </w:rPr>
        <w:t>Neželena učinka pri pediatričnih bolnikih, o katerih so najpogosteje poročali, sta bila epistaksa in nenormalna vaginalna krvavitev (za profil neželenih učinkov in njihove pogostnosti glede na indikacijo glejte Preglednico 3).</w:t>
      </w:r>
    </w:p>
    <w:p w14:paraId="569B74A0" w14:textId="77777777" w:rsidR="006835AC" w:rsidRPr="00B41502" w:rsidRDefault="006835AC" w:rsidP="006835AC">
      <w:pPr>
        <w:tabs>
          <w:tab w:val="clear" w:pos="567"/>
        </w:tabs>
        <w:spacing w:line="240" w:lineRule="auto"/>
        <w:rPr>
          <w:rFonts w:eastAsia="MS Mincho"/>
          <w:color w:val="000000" w:themeColor="text1"/>
          <w:lang w:val="sl-SI"/>
        </w:rPr>
      </w:pPr>
    </w:p>
    <w:p w14:paraId="24D5F7F7" w14:textId="34313BBD" w:rsidR="006835AC" w:rsidRPr="00B41502" w:rsidRDefault="006835AC" w:rsidP="006835AC">
      <w:pPr>
        <w:tabs>
          <w:tab w:val="clear" w:pos="567"/>
        </w:tabs>
        <w:spacing w:line="240" w:lineRule="auto"/>
        <w:rPr>
          <w:rFonts w:eastAsia="MS Mincho"/>
          <w:color w:val="000000" w:themeColor="text1"/>
          <w:lang w:val="sl-SI"/>
        </w:rPr>
      </w:pPr>
      <w:r w:rsidRPr="00B41502">
        <w:rPr>
          <w:rFonts w:eastAsia="MS Mincho"/>
          <w:color w:val="000000" w:themeColor="text1"/>
          <w:lang w:val="sl-SI"/>
        </w:rPr>
        <w:t>Pri pediatričnih bolnikih so v primerjavi z odraslimi, ki so se zdravili z apiksabanom, z večjo pogostnostjo poročali o epistaksi (zelo pogosti), nenormalnih vaginalnih krvavitvah (zelo pogosti), preobčutljivosti in anafilak</w:t>
      </w:r>
      <w:r w:rsidR="00C50BB7" w:rsidRPr="00B41502">
        <w:rPr>
          <w:rFonts w:eastAsia="MS Mincho"/>
          <w:color w:val="000000" w:themeColor="text1"/>
          <w:lang w:val="sl-SI"/>
        </w:rPr>
        <w:t>s</w:t>
      </w:r>
      <w:r w:rsidRPr="00B41502">
        <w:rPr>
          <w:rFonts w:eastAsia="MS Mincho"/>
          <w:color w:val="000000" w:themeColor="text1"/>
          <w:lang w:val="sl-SI"/>
        </w:rPr>
        <w:t xml:space="preserve">iji (pogosti), pruritusu (pogosti), hipotenziji (pogosti), hematoheziji (pogosti), povečanju vrednosti aspartat-aminotransferaze (pogosti), </w:t>
      </w:r>
      <w:r w:rsidR="000D7374" w:rsidRPr="00B41502">
        <w:rPr>
          <w:rFonts w:eastAsia="MS Mincho"/>
          <w:color w:val="000000" w:themeColor="text1"/>
          <w:lang w:val="sl-SI"/>
        </w:rPr>
        <w:t xml:space="preserve">alopeciji (pogosti) in krvavitvah po posegih (pogosti), </w:t>
      </w:r>
      <w:r w:rsidRPr="00B41502">
        <w:rPr>
          <w:rFonts w:eastAsia="MS Mincho"/>
          <w:color w:val="000000" w:themeColor="text1"/>
          <w:lang w:val="sl-SI"/>
        </w:rPr>
        <w:t>vendar so bil</w:t>
      </w:r>
      <w:r w:rsidR="005D494E" w:rsidRPr="00B41502">
        <w:rPr>
          <w:rFonts w:eastAsia="MS Mincho"/>
          <w:color w:val="000000" w:themeColor="text1"/>
          <w:lang w:val="sl-SI"/>
        </w:rPr>
        <w:t>e te pogostnosti</w:t>
      </w:r>
      <w:r w:rsidRPr="00B41502">
        <w:rPr>
          <w:rFonts w:eastAsia="MS Mincho"/>
          <w:color w:val="000000" w:themeColor="text1"/>
          <w:lang w:val="sl-SI"/>
        </w:rPr>
        <w:t xml:space="preserve"> v isti</w:t>
      </w:r>
      <w:r w:rsidR="005D494E" w:rsidRPr="00B41502">
        <w:rPr>
          <w:rFonts w:eastAsia="MS Mincho"/>
          <w:color w:val="000000" w:themeColor="text1"/>
          <w:lang w:val="sl-SI"/>
        </w:rPr>
        <w:t>h</w:t>
      </w:r>
      <w:r w:rsidRPr="00B41502">
        <w:rPr>
          <w:rFonts w:eastAsia="MS Mincho"/>
          <w:color w:val="000000" w:themeColor="text1"/>
          <w:lang w:val="sl-SI"/>
        </w:rPr>
        <w:t xml:space="preserve"> kategorij</w:t>
      </w:r>
      <w:r w:rsidR="005D494E" w:rsidRPr="00B41502">
        <w:rPr>
          <w:rFonts w:eastAsia="MS Mincho"/>
          <w:color w:val="000000" w:themeColor="text1"/>
          <w:lang w:val="sl-SI"/>
        </w:rPr>
        <w:t>ah</w:t>
      </w:r>
      <w:r w:rsidRPr="00B41502">
        <w:rPr>
          <w:rFonts w:eastAsia="MS Mincho"/>
          <w:color w:val="000000" w:themeColor="text1"/>
          <w:lang w:val="sl-SI"/>
        </w:rPr>
        <w:t xml:space="preserve"> kot pri pediatričnih bolnikih v skupini s standardno oskrbo; edina izjema so bile nenormalne vaginalne krvavitve, o katerih so v skupini s standardno oskrbo</w:t>
      </w:r>
      <w:r w:rsidR="00CC25C7" w:rsidRPr="00B41502">
        <w:rPr>
          <w:rFonts w:eastAsia="MS Mincho"/>
          <w:color w:val="000000" w:themeColor="text1"/>
          <w:lang w:val="sl-SI"/>
        </w:rPr>
        <w:t xml:space="preserve"> poročali pogosto</w:t>
      </w:r>
      <w:r w:rsidRPr="00B41502">
        <w:rPr>
          <w:rFonts w:eastAsia="MS Mincho"/>
          <w:color w:val="000000" w:themeColor="text1"/>
          <w:lang w:val="sl-SI"/>
        </w:rPr>
        <w:t xml:space="preserve">. Razen v enem primeru so pri vseh pediatričnih bolnikih, </w:t>
      </w:r>
      <w:r w:rsidRPr="00B41502">
        <w:rPr>
          <w:rFonts w:eastAsia="MS Mincho"/>
          <w:color w:val="000000" w:themeColor="text1"/>
          <w:lang w:val="sl-SI"/>
        </w:rPr>
        <w:lastRenderedPageBreak/>
        <w:t>ki so sočasno prejemali kemoterapijo za osnovno maligno bolezen, poročali o povečanju vrednosti jetrnih transaminaz.</w:t>
      </w:r>
    </w:p>
    <w:p w14:paraId="3649B7DF" w14:textId="77777777" w:rsidR="0059677A" w:rsidRPr="00B41502" w:rsidRDefault="0059677A" w:rsidP="0059677A">
      <w:pPr>
        <w:tabs>
          <w:tab w:val="clear" w:pos="567"/>
        </w:tabs>
        <w:spacing w:line="240" w:lineRule="auto"/>
        <w:rPr>
          <w:rFonts w:eastAsia="MS Mincho"/>
          <w:color w:val="000000" w:themeColor="text1"/>
          <w:lang w:val="sl-SI"/>
        </w:rPr>
      </w:pPr>
    </w:p>
    <w:p w14:paraId="451FBF2D" w14:textId="77777777" w:rsidR="00845C43" w:rsidRPr="00B41502" w:rsidRDefault="00845C43" w:rsidP="0074562F">
      <w:pPr>
        <w:keepNext/>
        <w:keepLines/>
        <w:widowControl w:val="0"/>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Poročanje o domnevnih neželenih učinkih</w:t>
      </w:r>
    </w:p>
    <w:p w14:paraId="6DF60107" w14:textId="5D93DBD5" w:rsidR="00845C43" w:rsidRPr="00B41502" w:rsidRDefault="00845C43" w:rsidP="0074562F">
      <w:pPr>
        <w:keepNext/>
        <w:keepLines/>
        <w:widowControl w:val="0"/>
        <w:tabs>
          <w:tab w:val="clear" w:pos="567"/>
        </w:tabs>
        <w:spacing w:line="240" w:lineRule="auto"/>
        <w:rPr>
          <w:rFonts w:eastAsia="MS Mincho"/>
          <w:color w:val="000000" w:themeColor="text1"/>
          <w:lang w:val="sl-SI"/>
        </w:rPr>
      </w:pPr>
      <w:r w:rsidRPr="00B41502">
        <w:rPr>
          <w:rFonts w:eastAsia="MS Mincho"/>
          <w:color w:val="000000" w:themeColor="text1"/>
          <w:lang w:val="sl-SI"/>
        </w:rPr>
        <w:t>Poročanje o domnevnih neželenih učinkih zdravila po izdaji dovoljenja za promet je pomembno. Omogoča namreč stalno spremljanje razmerja med koristmi in tveganji zdravila. Od zdravstvenih delavcev se zahteva, da poročajo o kateremkoli domnevnem neželenem učinku zdravila</w:t>
      </w:r>
      <w:r w:rsidR="00746F25" w:rsidRPr="00B41502">
        <w:rPr>
          <w:rFonts w:eastAsia="MS Mincho"/>
          <w:color w:val="000000" w:themeColor="text1"/>
          <w:lang w:val="sl-SI"/>
        </w:rPr>
        <w:t xml:space="preserve"> na</w:t>
      </w:r>
      <w:r w:rsidRPr="00B41502">
        <w:rPr>
          <w:rFonts w:eastAsia="MS Mincho"/>
          <w:color w:val="000000" w:themeColor="text1"/>
          <w:lang w:val="sl-SI"/>
        </w:rPr>
        <w:t xml:space="preserve"> </w:t>
      </w:r>
      <w:r w:rsidR="00FA7D35" w:rsidRPr="008F6604">
        <w:rPr>
          <w:color w:val="000000" w:themeColor="text1"/>
          <w:szCs w:val="22"/>
          <w:highlight w:val="lightGray"/>
          <w:lang w:val="sl-SI"/>
        </w:rPr>
        <w:t xml:space="preserve">nacionalni center za poročanje, ki je naveden v </w:t>
      </w:r>
      <w:hyperlink r:id="rId14" w:history="1">
        <w:r w:rsidR="00FA7D35" w:rsidRPr="008F6604">
          <w:rPr>
            <w:rStyle w:val="Hyperlink"/>
            <w:highlight w:val="lightGray"/>
            <w:lang w:val="sl-SI"/>
          </w:rPr>
          <w:t>Prilogi V</w:t>
        </w:r>
      </w:hyperlink>
      <w:r w:rsidR="00CC3992" w:rsidRPr="00B41502">
        <w:rPr>
          <w:color w:val="000000" w:themeColor="text1"/>
          <w:szCs w:val="22"/>
          <w:lang w:val="sl-SI"/>
        </w:rPr>
        <w:t>.</w:t>
      </w:r>
    </w:p>
    <w:p w14:paraId="11926806" w14:textId="77777777" w:rsidR="00914931" w:rsidRPr="00B41502" w:rsidRDefault="00914931" w:rsidP="0059677A">
      <w:pPr>
        <w:tabs>
          <w:tab w:val="clear" w:pos="567"/>
        </w:tabs>
        <w:spacing w:line="240" w:lineRule="auto"/>
        <w:rPr>
          <w:rFonts w:eastAsia="MS Mincho"/>
          <w:color w:val="000000" w:themeColor="text1"/>
          <w:lang w:val="sl-SI"/>
        </w:rPr>
      </w:pPr>
    </w:p>
    <w:p w14:paraId="38AD7909" w14:textId="77777777" w:rsidR="0059677A" w:rsidRPr="00B41502" w:rsidRDefault="0059677A" w:rsidP="0059677A">
      <w:pPr>
        <w:keepNext/>
        <w:tabs>
          <w:tab w:val="clear" w:pos="567"/>
        </w:tabs>
        <w:spacing w:line="240" w:lineRule="auto"/>
        <w:rPr>
          <w:color w:val="000000" w:themeColor="text1"/>
          <w:lang w:val="sl-SI"/>
        </w:rPr>
      </w:pPr>
      <w:r w:rsidRPr="00B41502">
        <w:rPr>
          <w:b/>
          <w:color w:val="000000" w:themeColor="text1"/>
          <w:lang w:val="sl-SI"/>
        </w:rPr>
        <w:t>4.9</w:t>
      </w:r>
      <w:r w:rsidRPr="00B41502">
        <w:rPr>
          <w:b/>
          <w:color w:val="000000" w:themeColor="text1"/>
          <w:lang w:val="sl-SI"/>
        </w:rPr>
        <w:tab/>
        <w:t>Preveliko odmerjanje</w:t>
      </w:r>
    </w:p>
    <w:p w14:paraId="7209135A" w14:textId="77777777" w:rsidR="0059677A" w:rsidRPr="00B41502" w:rsidRDefault="0059677A" w:rsidP="0059677A">
      <w:pPr>
        <w:keepNext/>
        <w:tabs>
          <w:tab w:val="clear" w:pos="567"/>
        </w:tabs>
        <w:spacing w:line="240" w:lineRule="auto"/>
        <w:rPr>
          <w:color w:val="000000" w:themeColor="text1"/>
          <w:lang w:val="sl-SI"/>
        </w:rPr>
      </w:pPr>
    </w:p>
    <w:p w14:paraId="61384FAA" w14:textId="3D2D5E26" w:rsidR="00891D7E" w:rsidRPr="00B41502" w:rsidRDefault="0059677A" w:rsidP="00891D7E">
      <w:pPr>
        <w:keepNext/>
        <w:keepLines/>
        <w:widowControl w:val="0"/>
        <w:tabs>
          <w:tab w:val="clear" w:pos="567"/>
        </w:tabs>
        <w:spacing w:line="240" w:lineRule="auto"/>
        <w:rPr>
          <w:color w:val="000000" w:themeColor="text1"/>
          <w:lang w:val="sl-SI"/>
        </w:rPr>
      </w:pPr>
      <w:r w:rsidRPr="00B41502">
        <w:rPr>
          <w:color w:val="000000" w:themeColor="text1"/>
          <w:lang w:val="sl-SI"/>
        </w:rPr>
        <w:t xml:space="preserve">V primeru prevelikega odmerjanja apiksabana se lahko poveča tveganje za krvavitve. V primeru pojava hemoragičnih zapletov je treba zdravljenje prekiniti in </w:t>
      </w:r>
      <w:r w:rsidR="00891D7E" w:rsidRPr="00B41502">
        <w:rPr>
          <w:color w:val="000000" w:themeColor="text1"/>
          <w:lang w:val="sl-SI"/>
        </w:rPr>
        <w:t>ugotoviti vir krvavitve. Razmisliti je treba o uvedbi ustreznega zdravljenja, npr. o kirurški hemostazi, transfuziji sveže zamrznjene plazme ali uporabi protiučinkovine za zaviralce faktorja Xa</w:t>
      </w:r>
      <w:r w:rsidR="006835AC" w:rsidRPr="00B41502">
        <w:rPr>
          <w:color w:val="000000" w:themeColor="text1"/>
          <w:lang w:val="sl-SI"/>
        </w:rPr>
        <w:t xml:space="preserve"> (glejte poglavje 4.4)</w:t>
      </w:r>
      <w:r w:rsidR="00891D7E" w:rsidRPr="00B41502">
        <w:rPr>
          <w:color w:val="000000" w:themeColor="text1"/>
          <w:lang w:val="sl-SI"/>
        </w:rPr>
        <w:t>.</w:t>
      </w:r>
    </w:p>
    <w:p w14:paraId="48552338" w14:textId="77777777" w:rsidR="0059677A" w:rsidRPr="00B41502" w:rsidRDefault="0059677A" w:rsidP="00891D7E">
      <w:pPr>
        <w:keepNext/>
        <w:tabs>
          <w:tab w:val="clear" w:pos="567"/>
        </w:tabs>
        <w:spacing w:line="240" w:lineRule="auto"/>
        <w:rPr>
          <w:color w:val="000000" w:themeColor="text1"/>
          <w:lang w:val="sl-SI"/>
        </w:rPr>
      </w:pPr>
    </w:p>
    <w:p w14:paraId="0534FBDB" w14:textId="4BA3F412"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V nadzorovanih kliničnih </w:t>
      </w:r>
      <w:r w:rsidR="00EF3308" w:rsidRPr="00B41502">
        <w:rPr>
          <w:color w:val="000000" w:themeColor="text1"/>
          <w:lang w:val="sl-SI"/>
        </w:rPr>
        <w:t xml:space="preserve">študijah </w:t>
      </w:r>
      <w:r w:rsidRPr="00B41502">
        <w:rPr>
          <w:color w:val="000000" w:themeColor="text1"/>
          <w:lang w:val="sl-SI"/>
        </w:rPr>
        <w:t>pri zdravih</w:t>
      </w:r>
      <w:r w:rsidR="00E73841" w:rsidRPr="00B41502">
        <w:rPr>
          <w:color w:val="000000" w:themeColor="text1"/>
          <w:lang w:val="sl-SI"/>
        </w:rPr>
        <w:t xml:space="preserve"> odraslih</w:t>
      </w:r>
      <w:r w:rsidRPr="00B41502">
        <w:rPr>
          <w:color w:val="000000" w:themeColor="text1"/>
          <w:lang w:val="sl-SI"/>
        </w:rPr>
        <w:t xml:space="preserve"> osebah, ki so apiksaban od 3 do 7 dni prejemale peroralno v odmerkih do 50 mg na dan (7 dni v odmerku 25 mg dvakrat na dan ali 3 dni v odmerku 50 mg enkrat na dan), niso poročali o pojavu klinično pomembnih neželenih učinkov.</w:t>
      </w:r>
    </w:p>
    <w:p w14:paraId="5CAEB23C" w14:textId="77777777" w:rsidR="0059677A" w:rsidRPr="00B41502" w:rsidRDefault="0059677A" w:rsidP="0059677A">
      <w:pPr>
        <w:tabs>
          <w:tab w:val="clear" w:pos="567"/>
        </w:tabs>
        <w:spacing w:line="240" w:lineRule="auto"/>
        <w:rPr>
          <w:rFonts w:eastAsia="MS Mincho"/>
          <w:color w:val="000000" w:themeColor="text1"/>
          <w:lang w:val="sl-SI"/>
        </w:rPr>
      </w:pPr>
    </w:p>
    <w:p w14:paraId="34F8920C" w14:textId="75633B97" w:rsidR="0059677A" w:rsidRPr="00B41502" w:rsidRDefault="0059677A" w:rsidP="0059677A">
      <w:pPr>
        <w:tabs>
          <w:tab w:val="clear" w:pos="567"/>
        </w:tabs>
        <w:spacing w:line="240" w:lineRule="auto"/>
        <w:rPr>
          <w:color w:val="000000" w:themeColor="text1"/>
          <w:lang w:val="sl-SI" w:eastAsia="en-GB"/>
        </w:rPr>
      </w:pPr>
      <w:r w:rsidRPr="00B41502">
        <w:rPr>
          <w:color w:val="000000" w:themeColor="text1"/>
          <w:lang w:val="sl-SI" w:eastAsia="en-GB"/>
        </w:rPr>
        <w:t>Pri zdravih</w:t>
      </w:r>
      <w:r w:rsidR="00E73841" w:rsidRPr="00B41502">
        <w:rPr>
          <w:color w:val="000000" w:themeColor="text1"/>
          <w:lang w:val="sl-SI" w:eastAsia="en-GB"/>
        </w:rPr>
        <w:t xml:space="preserve"> odraslih</w:t>
      </w:r>
      <w:r w:rsidRPr="00B41502">
        <w:rPr>
          <w:color w:val="000000" w:themeColor="text1"/>
          <w:lang w:val="sl-SI" w:eastAsia="en-GB"/>
        </w:rPr>
        <w:t xml:space="preserve"> osebah je dajanje aktivnega oglja 2 oziroma 6 ur po zaužitju 20 mg odmerka apiksabana zmanjšalo povprečno vrednost AUC apiksabana za 50 % oziroma 27 %, ni pa imelo nobenega vpliva na C</w:t>
      </w:r>
      <w:r w:rsidRPr="00B41502">
        <w:rPr>
          <w:color w:val="000000" w:themeColor="text1"/>
          <w:vertAlign w:val="subscript"/>
          <w:lang w:val="sl-SI" w:eastAsia="en-GB"/>
        </w:rPr>
        <w:t>max</w:t>
      </w:r>
      <w:r w:rsidRPr="00B41502">
        <w:rPr>
          <w:color w:val="000000" w:themeColor="text1"/>
          <w:lang w:val="sl-SI" w:eastAsia="en-GB"/>
        </w:rPr>
        <w:t>. Povprečni razpolovni čas apiksabana se je s 13,4 ur</w:t>
      </w:r>
      <w:r w:rsidR="00C04298" w:rsidRPr="00B41502">
        <w:rPr>
          <w:color w:val="000000" w:themeColor="text1"/>
          <w:lang w:val="sl-SI" w:eastAsia="en-GB"/>
        </w:rPr>
        <w:t>e</w:t>
      </w:r>
      <w:r w:rsidRPr="00B41502">
        <w:rPr>
          <w:color w:val="000000" w:themeColor="text1"/>
          <w:lang w:val="sl-SI" w:eastAsia="en-GB"/>
        </w:rPr>
        <w:t xml:space="preserve"> (kadar so apiksaban dajali kot samostojno zdravilo) zmanjšal na 5,3 ure oziroma 4,9 ure, kadar so aktivno oglje dajali 2 oziroma 6 ur po dajanju apiksabana. Torej bi pri obvladovanju prevelikega odmerjanja apiksabana ali pri nenamernem zaužitju zdravila lahko bilo dajanje aktivnega oglja koristno.</w:t>
      </w:r>
    </w:p>
    <w:p w14:paraId="18F5CA20" w14:textId="77777777" w:rsidR="00A148EB" w:rsidRPr="00B41502" w:rsidRDefault="00A148EB" w:rsidP="00A148EB">
      <w:pPr>
        <w:tabs>
          <w:tab w:val="clear" w:pos="567"/>
        </w:tabs>
        <w:spacing w:line="240" w:lineRule="auto"/>
        <w:rPr>
          <w:color w:val="000000" w:themeColor="text1"/>
          <w:lang w:val="sl-SI"/>
        </w:rPr>
      </w:pPr>
    </w:p>
    <w:p w14:paraId="29359F3B" w14:textId="0B27B558" w:rsidR="00A148EB" w:rsidRPr="00B41502" w:rsidRDefault="00A148EB" w:rsidP="00A148EB">
      <w:pPr>
        <w:tabs>
          <w:tab w:val="clear" w:pos="567"/>
        </w:tabs>
        <w:spacing w:line="240" w:lineRule="auto"/>
        <w:rPr>
          <w:color w:val="000000" w:themeColor="text1"/>
          <w:lang w:val="sl-SI"/>
        </w:rPr>
      </w:pPr>
      <w:r w:rsidRPr="00B41502">
        <w:rPr>
          <w:color w:val="000000" w:themeColor="text1"/>
          <w:lang w:val="sl-SI"/>
        </w:rPr>
        <w:t xml:space="preserve">Pri </w:t>
      </w:r>
      <w:r w:rsidR="00CC25C7" w:rsidRPr="00B41502">
        <w:rPr>
          <w:color w:val="000000" w:themeColor="text1"/>
          <w:lang w:val="sl-SI"/>
        </w:rPr>
        <w:t>osebah</w:t>
      </w:r>
      <w:r w:rsidRPr="00B41502">
        <w:rPr>
          <w:color w:val="000000" w:themeColor="text1"/>
          <w:lang w:val="sl-SI"/>
        </w:rPr>
        <w:t xml:space="preserve"> s končno ledvično odpovedjo je hemodializa zmanjšala vrednost AUC apiksabana za 14 %, če so peroralno prejel</w:t>
      </w:r>
      <w:r w:rsidR="00B57169" w:rsidRPr="00B41502">
        <w:rPr>
          <w:color w:val="000000" w:themeColor="text1"/>
          <w:lang w:val="sl-SI"/>
        </w:rPr>
        <w:t>e</w:t>
      </w:r>
      <w:r w:rsidRPr="00B41502">
        <w:rPr>
          <w:color w:val="000000" w:themeColor="text1"/>
          <w:lang w:val="sl-SI"/>
        </w:rPr>
        <w:t xml:space="preserve"> enkratni 5-miligramski odmerek apiksabana. Zato hemodializa verjetno ne bo učinkovita pri </w:t>
      </w:r>
      <w:r w:rsidR="00CC25C7" w:rsidRPr="00B41502">
        <w:rPr>
          <w:color w:val="000000" w:themeColor="text1"/>
          <w:lang w:val="sl-SI"/>
        </w:rPr>
        <w:t>zdravlje</w:t>
      </w:r>
      <w:r w:rsidRPr="00B41502">
        <w:rPr>
          <w:color w:val="000000" w:themeColor="text1"/>
          <w:lang w:val="sl-SI"/>
        </w:rPr>
        <w:t>nju prevelikega odmerjanja apiksabana.</w:t>
      </w:r>
    </w:p>
    <w:p w14:paraId="3F079F91" w14:textId="77777777" w:rsidR="0059677A" w:rsidRPr="00B41502" w:rsidRDefault="0059677A" w:rsidP="0059677A">
      <w:pPr>
        <w:tabs>
          <w:tab w:val="clear" w:pos="567"/>
        </w:tabs>
        <w:spacing w:line="240" w:lineRule="auto"/>
        <w:rPr>
          <w:color w:val="000000" w:themeColor="text1"/>
          <w:lang w:val="sl-SI"/>
        </w:rPr>
      </w:pPr>
    </w:p>
    <w:p w14:paraId="228142E9" w14:textId="14EC4620" w:rsidR="00552767" w:rsidRPr="00B41502" w:rsidRDefault="00304F8A" w:rsidP="00552767">
      <w:pPr>
        <w:tabs>
          <w:tab w:val="clear" w:pos="567"/>
        </w:tabs>
        <w:spacing w:line="240" w:lineRule="auto"/>
        <w:rPr>
          <w:color w:val="000000" w:themeColor="text1"/>
          <w:lang w:val="sl-SI"/>
        </w:rPr>
      </w:pPr>
      <w:r w:rsidRPr="00B41502">
        <w:rPr>
          <w:color w:val="000000" w:themeColor="text1"/>
          <w:lang w:val="sl-SI" w:eastAsia="en-GB"/>
        </w:rPr>
        <w:t xml:space="preserve">V situacijah, </w:t>
      </w:r>
      <w:r w:rsidR="00A148EB" w:rsidRPr="00B41502">
        <w:rPr>
          <w:color w:val="000000" w:themeColor="text1"/>
          <w:lang w:val="sl-SI" w:eastAsia="en-GB"/>
        </w:rPr>
        <w:t>v katerih</w:t>
      </w:r>
      <w:r w:rsidRPr="00B41502">
        <w:rPr>
          <w:color w:val="000000" w:themeColor="text1"/>
          <w:lang w:val="sl-SI" w:eastAsia="en-GB"/>
        </w:rPr>
        <w:t xml:space="preserve"> je treba </w:t>
      </w:r>
      <w:r w:rsidR="00D76F8F" w:rsidRPr="00B41502">
        <w:rPr>
          <w:color w:val="000000" w:themeColor="text1"/>
          <w:lang w:val="sl-SI" w:eastAsia="en-GB"/>
        </w:rPr>
        <w:t>zaustaviti</w:t>
      </w:r>
      <w:r w:rsidRPr="00B41502">
        <w:rPr>
          <w:color w:val="000000" w:themeColor="text1"/>
          <w:lang w:val="sl-SI" w:eastAsia="en-GB"/>
        </w:rPr>
        <w:t xml:space="preserve"> antikoagulacijo zaradi življenjsko ogrožajoče ali nenadzorovane krvavitve, je </w:t>
      </w:r>
      <w:r w:rsidR="00E73841" w:rsidRPr="00B41502">
        <w:rPr>
          <w:color w:val="000000" w:themeColor="text1"/>
          <w:lang w:val="sl-SI" w:eastAsia="en-GB"/>
        </w:rPr>
        <w:t xml:space="preserve">za odrasle </w:t>
      </w:r>
      <w:r w:rsidRPr="00B41502">
        <w:rPr>
          <w:color w:val="000000" w:themeColor="text1"/>
          <w:lang w:val="sl-SI" w:eastAsia="en-GB"/>
        </w:rPr>
        <w:t>na voljo protiučinkovina za zaviralce faktorja Xa</w:t>
      </w:r>
      <w:r w:rsidR="00A148EB" w:rsidRPr="00B41502">
        <w:rPr>
          <w:color w:val="000000" w:themeColor="text1"/>
          <w:lang w:val="sl-SI" w:eastAsia="en-GB"/>
        </w:rPr>
        <w:t xml:space="preserve"> (andeksanet alfa)</w:t>
      </w:r>
      <w:r w:rsidRPr="00B41502">
        <w:rPr>
          <w:color w:val="000000" w:themeColor="text1"/>
          <w:lang w:val="sl-SI" w:eastAsia="en-GB"/>
        </w:rPr>
        <w:t xml:space="preserve"> (glejte poglavje 4.4). </w:t>
      </w:r>
      <w:r w:rsidR="00891D7E" w:rsidRPr="00B41502">
        <w:rPr>
          <w:color w:val="000000" w:themeColor="text1"/>
          <w:lang w:val="sl-SI"/>
        </w:rPr>
        <w:t>Razmisliti je treba tudi o uporabi koncentratov protrombinskih kompleksov (PCCs - P</w:t>
      </w:r>
      <w:r w:rsidR="00891D7E" w:rsidRPr="00B41502">
        <w:rPr>
          <w:color w:val="000000" w:themeColor="text1"/>
          <w:szCs w:val="22"/>
          <w:lang w:val="sl-SI"/>
        </w:rPr>
        <w:t>rothrombin complex concentrates</w:t>
      </w:r>
      <w:r w:rsidR="00891D7E" w:rsidRPr="00B41502">
        <w:rPr>
          <w:color w:val="000000" w:themeColor="text1"/>
          <w:lang w:val="sl-SI"/>
        </w:rPr>
        <w:t>) ali rekombinantnega faktorja VIIa.</w:t>
      </w:r>
      <w:r w:rsidR="00552767" w:rsidRPr="00B41502">
        <w:rPr>
          <w:color w:val="000000" w:themeColor="text1"/>
          <w:lang w:val="sl-SI"/>
        </w:rPr>
        <w:t xml:space="preserve"> Pri zdravih preskušancih so ugotovili izgubo farmakodinamičnih učinkov</w:t>
      </w:r>
      <w:r w:rsidR="00EF3308" w:rsidRPr="00B41502">
        <w:rPr>
          <w:color w:val="000000" w:themeColor="text1"/>
          <w:lang w:val="sl-SI"/>
        </w:rPr>
        <w:t xml:space="preserve"> apiksabana</w:t>
      </w:r>
      <w:r w:rsidR="00552767" w:rsidRPr="00B41502">
        <w:rPr>
          <w:color w:val="000000" w:themeColor="text1"/>
          <w:lang w:val="sl-SI"/>
        </w:rPr>
        <w:t>, dokazano s spremembami vrednosti testov tvorbe trombina ob koncu infundiranja, pri čemer je bila izhodiščna vrednost dosežena v 4 urah po začetku</w:t>
      </w:r>
      <w:r w:rsidR="00A148EB" w:rsidRPr="00B41502">
        <w:rPr>
          <w:color w:val="000000" w:themeColor="text1"/>
          <w:lang w:val="sl-SI"/>
        </w:rPr>
        <w:t xml:space="preserve"> 30-minutnega</w:t>
      </w:r>
      <w:r w:rsidR="00552767" w:rsidRPr="00B41502">
        <w:rPr>
          <w:color w:val="000000" w:themeColor="text1"/>
          <w:lang w:val="sl-SI"/>
        </w:rPr>
        <w:t xml:space="preserve"> infundiranja 4-faktorskih pripravkov PCC. Vendar pa ni kliničnih izkušenj z uporabo 4-faktorskih pripravkov PCC za zaustavljanje krvavitev pri posameznikih, ki se zdravijo z</w:t>
      </w:r>
      <w:r w:rsidR="00EF3308" w:rsidRPr="00B41502">
        <w:rPr>
          <w:color w:val="000000" w:themeColor="text1"/>
          <w:lang w:val="sl-SI"/>
        </w:rPr>
        <w:t xml:space="preserve"> apiksabanom</w:t>
      </w:r>
      <w:r w:rsidR="00552767" w:rsidRPr="00B41502">
        <w:rPr>
          <w:color w:val="000000" w:themeColor="text1"/>
          <w:lang w:val="sl-SI"/>
        </w:rPr>
        <w:t>. Trenutno še ni izkušenj z uporabo rekombinantnega faktorja VIIa pri osebah, ki se zdravijo z apiksabanom. Pri ponovni uporabi rekombinantnega faktorja VIIa je treba uporabljeni odmerek prilagoditi glede na stopnjo zmanjšanja krvavitve.</w:t>
      </w:r>
    </w:p>
    <w:p w14:paraId="3CD928D1" w14:textId="77777777" w:rsidR="00A148EB" w:rsidRPr="00B41502" w:rsidRDefault="00A148EB" w:rsidP="00A148EB">
      <w:pPr>
        <w:tabs>
          <w:tab w:val="clear" w:pos="567"/>
        </w:tabs>
        <w:spacing w:line="240" w:lineRule="auto"/>
        <w:rPr>
          <w:color w:val="000000" w:themeColor="text1"/>
          <w:lang w:val="sl-SI"/>
        </w:rPr>
      </w:pPr>
    </w:p>
    <w:p w14:paraId="49EFA572" w14:textId="20B4381B" w:rsidR="00A148EB" w:rsidRPr="00B41502" w:rsidRDefault="00A148EB" w:rsidP="00A148EB">
      <w:pPr>
        <w:tabs>
          <w:tab w:val="clear" w:pos="567"/>
        </w:tabs>
        <w:spacing w:line="240" w:lineRule="auto"/>
        <w:rPr>
          <w:color w:val="000000" w:themeColor="text1"/>
          <w:lang w:val="sl-SI"/>
        </w:rPr>
      </w:pPr>
      <w:r w:rsidRPr="00B41502">
        <w:rPr>
          <w:color w:val="000000" w:themeColor="text1"/>
          <w:lang w:val="sl-SI"/>
        </w:rPr>
        <w:t>Posebna protiučinkovina (andeksanet alfa), ki odpravi farmakodinamični učinek apiksabana, pri pediatrični populaciji ni dokazana (glejte povzetek glavnih značilnosti zdravila za andeksanet alfa). Razmisliti je mogoče tudi o transfuziji sveže zamrznjene plazme, dajanju PCC ali rekombinantnega faktorja VIIa.</w:t>
      </w:r>
    </w:p>
    <w:p w14:paraId="53F0B830" w14:textId="77777777" w:rsidR="0059677A" w:rsidRPr="00B41502" w:rsidRDefault="0059677A" w:rsidP="0059677A">
      <w:pPr>
        <w:tabs>
          <w:tab w:val="clear" w:pos="567"/>
        </w:tabs>
        <w:spacing w:line="240" w:lineRule="auto"/>
        <w:rPr>
          <w:color w:val="000000" w:themeColor="text1"/>
          <w:lang w:val="sl-SI"/>
        </w:rPr>
      </w:pPr>
    </w:p>
    <w:p w14:paraId="54D6F795" w14:textId="203D52B5" w:rsidR="00B70725" w:rsidRPr="00B41502" w:rsidRDefault="00B70725" w:rsidP="00B70725">
      <w:pPr>
        <w:tabs>
          <w:tab w:val="clear" w:pos="567"/>
        </w:tabs>
        <w:spacing w:line="240" w:lineRule="auto"/>
        <w:rPr>
          <w:color w:val="000000" w:themeColor="text1"/>
          <w:lang w:val="sl-SI"/>
        </w:rPr>
      </w:pPr>
      <w:r w:rsidRPr="00B41502">
        <w:rPr>
          <w:color w:val="000000" w:themeColor="text1"/>
          <w:lang w:val="sl-SI"/>
        </w:rPr>
        <w:t>Glede na lokalno razpoložljivost je treba v primeru večj</w:t>
      </w:r>
      <w:r w:rsidR="0001117F" w:rsidRPr="00B41502">
        <w:rPr>
          <w:color w:val="000000" w:themeColor="text1"/>
          <w:lang w:val="sl-SI"/>
        </w:rPr>
        <w:t>e</w:t>
      </w:r>
      <w:r w:rsidRPr="00B41502">
        <w:rPr>
          <w:color w:val="000000" w:themeColor="text1"/>
          <w:lang w:val="sl-SI"/>
        </w:rPr>
        <w:t xml:space="preserve"> krvavitv</w:t>
      </w:r>
      <w:r w:rsidR="0001117F" w:rsidRPr="00B41502">
        <w:rPr>
          <w:color w:val="000000" w:themeColor="text1"/>
          <w:lang w:val="sl-SI"/>
        </w:rPr>
        <w:t>e</w:t>
      </w:r>
      <w:r w:rsidRPr="00B41502">
        <w:rPr>
          <w:color w:val="000000" w:themeColor="text1"/>
          <w:lang w:val="sl-SI"/>
        </w:rPr>
        <w:t xml:space="preserve"> razmisliti o posvetu s strokovnjakom za koagulacijo.</w:t>
      </w:r>
    </w:p>
    <w:p w14:paraId="55E4E96B" w14:textId="77777777" w:rsidR="0059677A" w:rsidRPr="00B41502" w:rsidRDefault="0059677A" w:rsidP="0059677A">
      <w:pPr>
        <w:tabs>
          <w:tab w:val="clear" w:pos="567"/>
        </w:tabs>
        <w:spacing w:line="240" w:lineRule="auto"/>
        <w:rPr>
          <w:color w:val="000000" w:themeColor="text1"/>
          <w:lang w:val="sl-SI"/>
        </w:rPr>
      </w:pPr>
    </w:p>
    <w:p w14:paraId="11D969AA" w14:textId="77777777" w:rsidR="00845C43" w:rsidRPr="00B41502" w:rsidRDefault="00845C43" w:rsidP="0059677A">
      <w:pPr>
        <w:tabs>
          <w:tab w:val="clear" w:pos="567"/>
        </w:tabs>
        <w:spacing w:line="240" w:lineRule="auto"/>
        <w:rPr>
          <w:color w:val="000000" w:themeColor="text1"/>
          <w:lang w:val="sl-SI"/>
        </w:rPr>
      </w:pPr>
    </w:p>
    <w:p w14:paraId="5CB75561"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5.</w:t>
      </w:r>
      <w:r w:rsidRPr="00B41502">
        <w:rPr>
          <w:b/>
          <w:color w:val="000000" w:themeColor="text1"/>
          <w:lang w:val="sl-SI"/>
        </w:rPr>
        <w:tab/>
        <w:t>FARMAKOLOŠKE LASTNOSTI</w:t>
      </w:r>
    </w:p>
    <w:p w14:paraId="0053540B" w14:textId="77777777" w:rsidR="0059677A" w:rsidRPr="00B41502" w:rsidRDefault="0059677A" w:rsidP="0059677A">
      <w:pPr>
        <w:tabs>
          <w:tab w:val="clear" w:pos="567"/>
        </w:tabs>
        <w:spacing w:line="240" w:lineRule="auto"/>
        <w:rPr>
          <w:color w:val="000000" w:themeColor="text1"/>
          <w:lang w:val="sl-SI"/>
        </w:rPr>
      </w:pPr>
    </w:p>
    <w:p w14:paraId="17CBC965"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5.1</w:t>
      </w:r>
      <w:r w:rsidRPr="00B41502">
        <w:rPr>
          <w:b/>
          <w:color w:val="000000" w:themeColor="text1"/>
          <w:lang w:val="sl-SI"/>
        </w:rPr>
        <w:tab/>
        <w:t>Farmakodinamične lastnosti</w:t>
      </w:r>
    </w:p>
    <w:p w14:paraId="7FF9DF49" w14:textId="77777777" w:rsidR="0059677A" w:rsidRPr="00B41502" w:rsidRDefault="0059677A" w:rsidP="0059677A">
      <w:pPr>
        <w:tabs>
          <w:tab w:val="clear" w:pos="567"/>
        </w:tabs>
        <w:spacing w:line="240" w:lineRule="auto"/>
        <w:rPr>
          <w:color w:val="000000" w:themeColor="text1"/>
          <w:lang w:val="sl-SI"/>
        </w:rPr>
      </w:pPr>
    </w:p>
    <w:p w14:paraId="2FF7F98C"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Farmakoterapevtska skupina: </w:t>
      </w:r>
      <w:r w:rsidR="002C693B" w:rsidRPr="00B41502">
        <w:rPr>
          <w:color w:val="000000" w:themeColor="text1"/>
          <w:lang w:val="sl-SI"/>
        </w:rPr>
        <w:t xml:space="preserve">antitrombotiki, </w:t>
      </w:r>
      <w:r w:rsidR="005B24C1" w:rsidRPr="00B41502">
        <w:rPr>
          <w:color w:val="000000" w:themeColor="text1"/>
          <w:lang w:val="sl-SI"/>
        </w:rPr>
        <w:t>neposredni zaviralci faktorja Xa</w:t>
      </w:r>
      <w:r w:rsidRPr="00B41502">
        <w:rPr>
          <w:color w:val="000000" w:themeColor="text1"/>
          <w:lang w:val="sl-SI"/>
        </w:rPr>
        <w:t>, oznaka ATC: B01AF02</w:t>
      </w:r>
    </w:p>
    <w:p w14:paraId="572D4FD7" w14:textId="77777777" w:rsidR="0059677A" w:rsidRPr="00B41502" w:rsidRDefault="0059677A" w:rsidP="0059677A">
      <w:pPr>
        <w:tabs>
          <w:tab w:val="clear" w:pos="567"/>
        </w:tabs>
        <w:spacing w:line="240" w:lineRule="auto"/>
        <w:rPr>
          <w:rFonts w:eastAsia="MS Mincho"/>
          <w:color w:val="000000" w:themeColor="text1"/>
          <w:lang w:val="sl-SI"/>
        </w:rPr>
      </w:pPr>
    </w:p>
    <w:p w14:paraId="005CDF19" w14:textId="77777777" w:rsidR="0059677A" w:rsidRPr="00B41502" w:rsidRDefault="0059677A" w:rsidP="003D527D">
      <w:pPr>
        <w:keepNext/>
        <w:keepLines/>
        <w:tabs>
          <w:tab w:val="clear" w:pos="567"/>
        </w:tabs>
        <w:spacing w:line="240" w:lineRule="auto"/>
        <w:rPr>
          <w:color w:val="000000" w:themeColor="text1"/>
          <w:u w:val="single"/>
          <w:lang w:val="sl-SI"/>
        </w:rPr>
      </w:pPr>
      <w:r w:rsidRPr="00B41502">
        <w:rPr>
          <w:color w:val="000000" w:themeColor="text1"/>
          <w:u w:val="single"/>
          <w:lang w:val="sl-SI"/>
        </w:rPr>
        <w:t>Mehanizem delovanja</w:t>
      </w:r>
    </w:p>
    <w:p w14:paraId="05E77C74" w14:textId="77777777" w:rsidR="00EF3308" w:rsidRPr="00B41502" w:rsidRDefault="00EF3308" w:rsidP="003D527D">
      <w:pPr>
        <w:keepNext/>
        <w:keepLines/>
        <w:tabs>
          <w:tab w:val="clear" w:pos="567"/>
        </w:tabs>
        <w:spacing w:line="240" w:lineRule="auto"/>
        <w:rPr>
          <w:color w:val="000000" w:themeColor="text1"/>
          <w:lang w:val="sl-SI"/>
        </w:rPr>
      </w:pPr>
    </w:p>
    <w:p w14:paraId="1C9E34BA" w14:textId="77777777" w:rsidR="0059677A" w:rsidRPr="00B41502" w:rsidRDefault="0059677A" w:rsidP="003D527D">
      <w:pPr>
        <w:keepNext/>
        <w:keepLines/>
        <w:widowControl w:val="0"/>
        <w:tabs>
          <w:tab w:val="clear" w:pos="567"/>
        </w:tabs>
        <w:spacing w:line="240" w:lineRule="auto"/>
        <w:rPr>
          <w:color w:val="000000" w:themeColor="text1"/>
          <w:lang w:val="sl-SI"/>
        </w:rPr>
      </w:pPr>
      <w:r w:rsidRPr="00B41502">
        <w:rPr>
          <w:color w:val="000000" w:themeColor="text1"/>
          <w:lang w:val="sl-SI"/>
        </w:rPr>
        <w:t>Apiksaban je močan, reverzibilen, neposreden in visoko selektiven zaviralec aktivnega mesta faktorja Xa za peroralno uporabo. Za antitrombotično delovanje ne potrebuje antitrombina III. Apiksaban zavira prosti in na strdek vezani faktor Xa ter aktivnost protrombinaze. Apiksaban nima neposrednega učinka na agregacijo trombocitov, vendar pa posredno zavira agregacijo trombocitov, ki jo povzroča trombin. Apiksaban z zaviranjem faktorja Xa prepreči nastanek trombina in razvoj strdka. Predklinične študije na živalskih modelih so pokazale antitrombotično učinkovitost apiksabana pri preprečevanju arterijske in venske tromboze pri odmerkih, ki ohranijo hemostazo.</w:t>
      </w:r>
    </w:p>
    <w:p w14:paraId="7C598976" w14:textId="77777777" w:rsidR="0059677A" w:rsidRPr="00B41502" w:rsidRDefault="0059677A" w:rsidP="0059677A">
      <w:pPr>
        <w:tabs>
          <w:tab w:val="clear" w:pos="567"/>
        </w:tabs>
        <w:spacing w:line="240" w:lineRule="auto"/>
        <w:rPr>
          <w:color w:val="000000" w:themeColor="text1"/>
          <w:lang w:val="sl-SI"/>
        </w:rPr>
      </w:pPr>
    </w:p>
    <w:p w14:paraId="11FB6F3D" w14:textId="77777777" w:rsidR="0059677A" w:rsidRPr="00B41502" w:rsidRDefault="0059677A" w:rsidP="00A643A4">
      <w:pPr>
        <w:keepNext/>
        <w:tabs>
          <w:tab w:val="clear" w:pos="567"/>
        </w:tabs>
        <w:spacing w:line="240" w:lineRule="auto"/>
        <w:rPr>
          <w:color w:val="000000" w:themeColor="text1"/>
          <w:u w:val="single"/>
          <w:lang w:val="sl-SI"/>
        </w:rPr>
      </w:pPr>
      <w:r w:rsidRPr="00B41502">
        <w:rPr>
          <w:color w:val="000000" w:themeColor="text1"/>
          <w:u w:val="single"/>
          <w:lang w:val="sl-SI"/>
        </w:rPr>
        <w:t>Farmakodinamični učinki</w:t>
      </w:r>
    </w:p>
    <w:p w14:paraId="75E740A9" w14:textId="77777777" w:rsidR="00EF3308" w:rsidRPr="00B41502" w:rsidRDefault="00EF3308" w:rsidP="00A95096">
      <w:pPr>
        <w:tabs>
          <w:tab w:val="clear" w:pos="567"/>
        </w:tabs>
        <w:spacing w:line="240" w:lineRule="auto"/>
        <w:rPr>
          <w:color w:val="000000" w:themeColor="text1"/>
          <w:lang w:val="sl-SI"/>
        </w:rPr>
      </w:pPr>
    </w:p>
    <w:p w14:paraId="43A89ADD" w14:textId="2902BDB1" w:rsidR="00A95096" w:rsidRPr="00B41502" w:rsidRDefault="00A95096" w:rsidP="00A95096">
      <w:pPr>
        <w:tabs>
          <w:tab w:val="clear" w:pos="567"/>
        </w:tabs>
        <w:spacing w:line="240" w:lineRule="auto"/>
        <w:rPr>
          <w:color w:val="000000" w:themeColor="text1"/>
          <w:lang w:val="sl-SI"/>
        </w:rPr>
      </w:pPr>
      <w:r w:rsidRPr="00B41502">
        <w:rPr>
          <w:color w:val="000000" w:themeColor="text1"/>
          <w:lang w:val="sl-SI"/>
        </w:rPr>
        <w:t>Farmakodinamični učinki apiksabana so odraz njegovega mehanizma delovanja (zaviranje faktorja Xa). Apiksaban z zaviranjem faktorja Xa podaljša teste strjevanja krvi, kot so protrombinski čas (PČ), mednarodno umerjeno razmerje (INR) in aktivirani parcialni tromboplastinski čas (</w:t>
      </w:r>
      <w:r w:rsidR="00910169" w:rsidRPr="00B41502">
        <w:rPr>
          <w:color w:val="000000" w:themeColor="text1"/>
          <w:lang w:val="sl-SI"/>
        </w:rPr>
        <w:t>a</w:t>
      </w:r>
      <w:r w:rsidRPr="00B41502">
        <w:rPr>
          <w:color w:val="000000" w:themeColor="text1"/>
          <w:lang w:val="sl-SI"/>
        </w:rPr>
        <w:t xml:space="preserve">PTČ). </w:t>
      </w:r>
      <w:r w:rsidR="005D494E" w:rsidRPr="00B41502">
        <w:rPr>
          <w:color w:val="000000" w:themeColor="text1"/>
          <w:lang w:val="sl-SI"/>
        </w:rPr>
        <w:t>Pri odraslih so p</w:t>
      </w:r>
      <w:r w:rsidRPr="00B41502">
        <w:rPr>
          <w:color w:val="000000" w:themeColor="text1"/>
          <w:lang w:val="sl-SI"/>
        </w:rPr>
        <w:t>ri pričakovanih terapevtskih odmerkih spremembe teh kazalcev strjevanja krvi majhne in zelo spremenljive, zato vrednotenje farmakodinamičnih učinkov apiksabana na njihovi osnovi ni priporočljivo. V testu tvorbe trombina je apiksaban zmanjšal potencial endogenega trombina, kar je merilo tvorbe trombina v človeški plazmi.</w:t>
      </w:r>
    </w:p>
    <w:p w14:paraId="3649F9B6" w14:textId="77777777" w:rsidR="0059677A" w:rsidRPr="00B41502" w:rsidRDefault="0059677A" w:rsidP="0059677A">
      <w:pPr>
        <w:tabs>
          <w:tab w:val="clear" w:pos="567"/>
        </w:tabs>
        <w:spacing w:line="240" w:lineRule="auto"/>
        <w:rPr>
          <w:color w:val="000000" w:themeColor="text1"/>
          <w:lang w:val="sl-SI"/>
        </w:rPr>
      </w:pPr>
    </w:p>
    <w:p w14:paraId="4EFD8465" w14:textId="10880D46"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Apiksaban kaže tudi </w:t>
      </w:r>
      <w:r w:rsidR="00394A98" w:rsidRPr="00B41502">
        <w:rPr>
          <w:color w:val="000000" w:themeColor="text1"/>
          <w:lang w:val="sl-SI"/>
        </w:rPr>
        <w:t xml:space="preserve">aktivnost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kar je razvidno iz zmanjšanja encimske aktivnosti faktorja Xa pri številnih komercialno dostopnih </w:t>
      </w:r>
      <w:r w:rsidR="00394A98" w:rsidRPr="00B41502">
        <w:rPr>
          <w:color w:val="000000" w:themeColor="text1"/>
          <w:lang w:val="sl-SI"/>
        </w:rPr>
        <w:t xml:space="preserve">testih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vendar pa se rezultati posameznih testov razlikujejo. Podatki iz kliničnih </w:t>
      </w:r>
      <w:r w:rsidR="00EF3308" w:rsidRPr="00B41502">
        <w:rPr>
          <w:color w:val="000000" w:themeColor="text1"/>
          <w:lang w:val="sl-SI"/>
        </w:rPr>
        <w:t xml:space="preserve">študij </w:t>
      </w:r>
      <w:r w:rsidR="00E73841" w:rsidRPr="00B41502">
        <w:rPr>
          <w:color w:val="000000" w:themeColor="text1"/>
          <w:lang w:val="sl-SI"/>
        </w:rPr>
        <w:t xml:space="preserve">pri odraslih </w:t>
      </w:r>
      <w:r w:rsidRPr="00B41502">
        <w:rPr>
          <w:color w:val="000000" w:themeColor="text1"/>
          <w:lang w:val="sl-SI"/>
        </w:rPr>
        <w:t>so na voljo le za Rotachrom</w:t>
      </w:r>
      <w:r w:rsidR="00A95096" w:rsidRPr="00B41502">
        <w:rPr>
          <w:color w:val="000000" w:themeColor="text1"/>
          <w:szCs w:val="22"/>
          <w:vertAlign w:val="superscript"/>
          <w:lang w:val="sl-SI"/>
        </w:rPr>
        <w:t>®</w:t>
      </w:r>
      <w:r w:rsidRPr="00B41502">
        <w:rPr>
          <w:color w:val="000000" w:themeColor="text1"/>
          <w:lang w:val="sl-SI"/>
        </w:rPr>
        <w:t xml:space="preserve"> Heparin kromogeni test. </w:t>
      </w:r>
      <w:r w:rsidR="00394A98" w:rsidRPr="00B41502">
        <w:rPr>
          <w:color w:val="000000" w:themeColor="text1"/>
          <w:lang w:val="sl-SI"/>
        </w:rPr>
        <w:t xml:space="preserve">Aktivnost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kaže tesno neposredno linearno povezavo s koncentracijami apiksabana v plazmi. Največje vrednosti so dosežene v času največjih koncentracij apiksabana v plazmi. Razmerje med koncentracijami apiksabana v plazmi in </w:t>
      </w:r>
      <w:r w:rsidR="00394A98" w:rsidRPr="00B41502">
        <w:rPr>
          <w:color w:val="000000" w:themeColor="text1"/>
          <w:lang w:val="sl-SI"/>
        </w:rPr>
        <w:t xml:space="preserve">aktivnostjo </w:t>
      </w:r>
      <w:r w:rsidR="00F5328C" w:rsidRPr="00B41502">
        <w:rPr>
          <w:color w:val="000000" w:themeColor="text1"/>
          <w:lang w:val="sl-SI"/>
        </w:rPr>
        <w:t>anti</w:t>
      </w:r>
      <w:r w:rsidR="00746F25" w:rsidRPr="00B41502">
        <w:rPr>
          <w:color w:val="000000" w:themeColor="text1"/>
          <w:lang w:val="sl-SI"/>
        </w:rPr>
        <w:noBreakHyphen/>
      </w:r>
      <w:r w:rsidR="00F5328C" w:rsidRPr="00B41502">
        <w:rPr>
          <w:color w:val="000000" w:themeColor="text1"/>
          <w:lang w:val="sl-SI"/>
        </w:rPr>
        <w:t>faktor</w:t>
      </w:r>
      <w:r w:rsidR="00F04AB0" w:rsidRPr="00B41502">
        <w:rPr>
          <w:color w:val="000000" w:themeColor="text1"/>
          <w:lang w:val="sl-SI"/>
        </w:rPr>
        <w:t>ja</w:t>
      </w:r>
      <w:r w:rsidR="003309C8" w:rsidRPr="00B41502">
        <w:rPr>
          <w:color w:val="000000" w:themeColor="text1"/>
          <w:lang w:val="sl-SI"/>
        </w:rPr>
        <w:t> </w:t>
      </w:r>
      <w:r w:rsidR="00F5328C" w:rsidRPr="00B41502">
        <w:rPr>
          <w:color w:val="000000" w:themeColor="text1"/>
          <w:lang w:val="sl-SI"/>
        </w:rPr>
        <w:t>Xa</w:t>
      </w:r>
      <w:r w:rsidRPr="00B41502">
        <w:rPr>
          <w:color w:val="000000" w:themeColor="text1"/>
          <w:lang w:val="sl-SI"/>
        </w:rPr>
        <w:t xml:space="preserve"> je </w:t>
      </w:r>
      <w:r w:rsidR="00D16187" w:rsidRPr="00B41502">
        <w:rPr>
          <w:color w:val="000000" w:themeColor="text1"/>
          <w:lang w:val="sl-SI"/>
        </w:rPr>
        <w:t xml:space="preserve">približno </w:t>
      </w:r>
      <w:r w:rsidRPr="00B41502">
        <w:rPr>
          <w:color w:val="000000" w:themeColor="text1"/>
          <w:lang w:val="sl-SI"/>
        </w:rPr>
        <w:t>linearno v širokem razponu odmerkov apiksabana.</w:t>
      </w:r>
      <w:r w:rsidR="00E73841" w:rsidRPr="00B41502">
        <w:rPr>
          <w:color w:val="000000" w:themeColor="text1"/>
          <w:lang w:val="sl-SI"/>
        </w:rPr>
        <w:t xml:space="preserve"> </w:t>
      </w:r>
      <w:r w:rsidR="002B4E88" w:rsidRPr="00B41502">
        <w:rPr>
          <w:color w:val="000000" w:themeColor="text1"/>
          <w:lang w:val="sl-SI"/>
        </w:rPr>
        <w:t>Rezultati pediatričnih študij z apiksabanom kažejo, da je linearno razmerje med koncentracijo apiksabana in AXA konsistentno s predhodno dokumentiranim razmerjem pri odraslih. To podpira dokumentirani mehanizem delovanja apiksabana kot selektivnega zaviralca faktorja Xa.</w:t>
      </w:r>
    </w:p>
    <w:p w14:paraId="6ECD0941" w14:textId="77777777" w:rsidR="00A7308D" w:rsidRPr="00B41502" w:rsidRDefault="00A7308D" w:rsidP="0059677A">
      <w:pPr>
        <w:tabs>
          <w:tab w:val="clear" w:pos="567"/>
        </w:tabs>
        <w:spacing w:line="240" w:lineRule="auto"/>
        <w:rPr>
          <w:color w:val="000000" w:themeColor="text1"/>
          <w:lang w:val="sl-SI"/>
        </w:rPr>
      </w:pPr>
    </w:p>
    <w:p w14:paraId="4AE8F866" w14:textId="6933FAC0" w:rsidR="008D5B6C" w:rsidRPr="00B41502" w:rsidRDefault="00771CA8" w:rsidP="00771CA8">
      <w:pPr>
        <w:rPr>
          <w:color w:val="000000" w:themeColor="text1"/>
          <w:lang w:val="sl-SI" w:eastAsia="sl-SI"/>
        </w:rPr>
      </w:pPr>
      <w:r w:rsidRPr="00B41502">
        <w:rPr>
          <w:color w:val="000000" w:themeColor="text1"/>
          <w:lang w:val="sl-SI" w:eastAsia="sl-SI"/>
        </w:rPr>
        <w:t xml:space="preserve">Spodnja </w:t>
      </w:r>
      <w:r w:rsidR="00D16187" w:rsidRPr="00B41502">
        <w:rPr>
          <w:color w:val="000000" w:themeColor="text1"/>
          <w:lang w:val="sl-SI" w:eastAsia="sl-SI"/>
        </w:rPr>
        <w:t>P</w:t>
      </w:r>
      <w:r w:rsidRPr="00B41502">
        <w:rPr>
          <w:color w:val="000000" w:themeColor="text1"/>
          <w:lang w:val="sl-SI" w:eastAsia="sl-SI"/>
        </w:rPr>
        <w:t>reglednica </w:t>
      </w:r>
      <w:r w:rsidR="00E73841" w:rsidRPr="00B41502">
        <w:rPr>
          <w:color w:val="000000" w:themeColor="text1"/>
          <w:lang w:val="sl-SI" w:eastAsia="sl-SI"/>
        </w:rPr>
        <w:t>4</w:t>
      </w:r>
      <w:r w:rsidRPr="00B41502">
        <w:rPr>
          <w:color w:val="000000" w:themeColor="text1"/>
          <w:lang w:val="sl-SI" w:eastAsia="sl-SI"/>
        </w:rPr>
        <w:t xml:space="preserve"> prikazuje predvideno izpostavljenost v stanju dinamičnega ravnovesja in aktivnost </w:t>
      </w:r>
      <w:r w:rsidR="00F5328C" w:rsidRPr="00B41502">
        <w:rPr>
          <w:color w:val="000000" w:themeColor="text1"/>
          <w:lang w:val="sl-SI" w:eastAsia="sl-SI"/>
        </w:rPr>
        <w:t>anti-faktor</w:t>
      </w:r>
      <w:r w:rsidR="00F04AB0" w:rsidRPr="00B41502">
        <w:rPr>
          <w:color w:val="000000" w:themeColor="text1"/>
          <w:lang w:val="sl-SI" w:eastAsia="sl-SI"/>
        </w:rPr>
        <w:t>ja</w:t>
      </w:r>
      <w:r w:rsidR="00F5328C" w:rsidRPr="00B41502">
        <w:rPr>
          <w:color w:val="000000" w:themeColor="text1"/>
          <w:lang w:val="sl-SI" w:eastAsia="sl-SI"/>
        </w:rPr>
        <w:t xml:space="preserve"> Xa</w:t>
      </w:r>
      <w:r w:rsidR="00E73841" w:rsidRPr="00B41502">
        <w:rPr>
          <w:color w:val="000000" w:themeColor="text1"/>
          <w:lang w:val="sl-SI" w:eastAsia="sl-SI"/>
        </w:rPr>
        <w:t xml:space="preserve"> za posamezne indikacije pri odraslih</w:t>
      </w:r>
      <w:r w:rsidRPr="00B41502">
        <w:rPr>
          <w:color w:val="000000" w:themeColor="text1"/>
          <w:lang w:val="sl-SI" w:eastAsia="sl-SI"/>
        </w:rPr>
        <w:t xml:space="preserve">. Pri bolnikih z nevalvularno atrijsko fibrilacijo, ki jemljejo apiksaban za preprečevanje možganske kapi in sistemske embolije, rezultati kažejo manj kot 1,7-kratno nihanje med najvišjimi in najnižjimi vrednostmi. </w:t>
      </w:r>
      <w:r w:rsidR="00D16187" w:rsidRPr="00B41502">
        <w:rPr>
          <w:color w:val="000000" w:themeColor="text1"/>
          <w:lang w:val="sl-SI" w:eastAsia="sl-SI"/>
        </w:rPr>
        <w:t>Pri bolnikih, ki apiksaban jemljejo za zdravljenje GVT in PE ter preprečevanje ponovne GVT in PE, rezultati kažejo manj kot 2,2-kratno nihanje med najvišjimi in najnižjimi vrednostmi.</w:t>
      </w:r>
    </w:p>
    <w:p w14:paraId="668E4F92" w14:textId="77777777" w:rsidR="008D5B6C" w:rsidRPr="00B41502" w:rsidRDefault="008D5B6C" w:rsidP="00771CA8">
      <w:pPr>
        <w:rPr>
          <w:color w:val="000000" w:themeColor="text1"/>
          <w:lang w:val="sl-SI" w:eastAsia="sl-SI"/>
        </w:rPr>
      </w:pPr>
    </w:p>
    <w:p w14:paraId="7C8F912A" w14:textId="0A279496" w:rsidR="00771CA8" w:rsidRPr="00B41502" w:rsidRDefault="009B080A" w:rsidP="00C86501">
      <w:pPr>
        <w:keepNext/>
        <w:keepLines/>
        <w:rPr>
          <w:bCs/>
          <w:color w:val="000000" w:themeColor="text1"/>
          <w:szCs w:val="22"/>
          <w:lang w:val="sl-SI"/>
        </w:rPr>
      </w:pPr>
      <w:r w:rsidRPr="00B41502">
        <w:rPr>
          <w:b/>
          <w:bCs/>
          <w:color w:val="000000" w:themeColor="text1"/>
          <w:lang w:val="sl-SI"/>
        </w:rPr>
        <w:t>Preglednica </w:t>
      </w:r>
      <w:r w:rsidR="00E73841" w:rsidRPr="00B41502">
        <w:rPr>
          <w:b/>
          <w:bCs/>
          <w:color w:val="000000" w:themeColor="text1"/>
          <w:lang w:val="sl-SI"/>
        </w:rPr>
        <w:t>4</w:t>
      </w:r>
      <w:r w:rsidRPr="00B41502">
        <w:rPr>
          <w:b/>
          <w:bCs/>
          <w:color w:val="000000" w:themeColor="text1"/>
          <w:lang w:val="sl-SI"/>
        </w:rPr>
        <w:t xml:space="preserve">: Predvidena izpostavljenost apiksabanu v stanju dinamičnega ravnovesja in aktivnost </w:t>
      </w:r>
      <w:r w:rsidR="00F5328C" w:rsidRPr="00B41502">
        <w:rPr>
          <w:b/>
          <w:bCs/>
          <w:color w:val="000000" w:themeColor="text1"/>
          <w:lang w:val="sl-SI"/>
        </w:rPr>
        <w:t>anti-faktor</w:t>
      </w:r>
      <w:r w:rsidR="00F04AB0" w:rsidRPr="00B41502">
        <w:rPr>
          <w:b/>
          <w:bCs/>
          <w:color w:val="000000" w:themeColor="text1"/>
          <w:lang w:val="sl-SI"/>
        </w:rPr>
        <w:t>ja</w:t>
      </w:r>
      <w:r w:rsidR="003309C8" w:rsidRPr="00B41502">
        <w:rPr>
          <w:b/>
          <w:bCs/>
          <w:color w:val="000000" w:themeColor="text1"/>
          <w:lang w:val="sl-SI"/>
        </w:rPr>
        <w:t> </w:t>
      </w:r>
      <w:r w:rsidR="00F5328C" w:rsidRPr="00B41502">
        <w:rPr>
          <w:b/>
          <w:bCs/>
          <w:color w:val="000000" w:themeColor="text1"/>
          <w:lang w:val="sl-SI"/>
        </w:rPr>
        <w:t>Xa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984"/>
        <w:gridCol w:w="1843"/>
        <w:gridCol w:w="1843"/>
        <w:gridCol w:w="1751"/>
      </w:tblGrid>
      <w:tr w:rsidR="0088329C" w:rsidRPr="00B41502" w14:paraId="242CB39C" w14:textId="77777777" w:rsidTr="008D5B6C">
        <w:trPr>
          <w:tblHeader/>
        </w:trPr>
        <w:tc>
          <w:tcPr>
            <w:tcW w:w="2155" w:type="dxa"/>
            <w:shd w:val="clear" w:color="auto" w:fill="auto"/>
            <w:tcMar>
              <w:left w:w="28" w:type="dxa"/>
              <w:right w:w="28" w:type="dxa"/>
            </w:tcMar>
          </w:tcPr>
          <w:p w14:paraId="2AC10580" w14:textId="77777777" w:rsidR="0088329C" w:rsidRPr="00B41502" w:rsidRDefault="0088329C" w:rsidP="00C86501">
            <w:pPr>
              <w:keepNext/>
              <w:keepLines/>
              <w:rPr>
                <w:b/>
                <w:color w:val="000000" w:themeColor="text1"/>
                <w:szCs w:val="22"/>
                <w:lang w:val="sl-SI"/>
              </w:rPr>
            </w:pPr>
          </w:p>
        </w:tc>
        <w:tc>
          <w:tcPr>
            <w:tcW w:w="1984" w:type="dxa"/>
            <w:shd w:val="clear" w:color="auto" w:fill="auto"/>
            <w:tcMar>
              <w:left w:w="28" w:type="dxa"/>
              <w:right w:w="28" w:type="dxa"/>
            </w:tcMar>
            <w:vAlign w:val="center"/>
          </w:tcPr>
          <w:p w14:paraId="49FCC21C" w14:textId="77777777" w:rsidR="0088329C" w:rsidRPr="00B41502" w:rsidRDefault="0088329C" w:rsidP="00C86501">
            <w:pPr>
              <w:keepNext/>
              <w:keepLines/>
              <w:jc w:val="center"/>
              <w:rPr>
                <w:b/>
                <w:color w:val="000000" w:themeColor="text1"/>
                <w:szCs w:val="22"/>
                <w:lang w:val="sl-SI"/>
              </w:rPr>
            </w:pPr>
            <w:r w:rsidRPr="00B41502">
              <w:rPr>
                <w:b/>
                <w:color w:val="000000" w:themeColor="text1"/>
                <w:lang w:val="sl-SI"/>
              </w:rPr>
              <w:t>apiksaban</w:t>
            </w:r>
          </w:p>
          <w:p w14:paraId="00AF985F" w14:textId="77777777" w:rsidR="0088329C" w:rsidRPr="00B41502" w:rsidRDefault="0088329C" w:rsidP="00C86501">
            <w:pPr>
              <w:keepNext/>
              <w:keepLines/>
              <w:jc w:val="center"/>
              <w:rPr>
                <w:b/>
                <w:color w:val="000000" w:themeColor="text1"/>
                <w:szCs w:val="22"/>
                <w:lang w:val="sl-SI"/>
              </w:rPr>
            </w:pPr>
            <w:r w:rsidRPr="00B41502">
              <w:rPr>
                <w:b/>
                <w:color w:val="000000" w:themeColor="text1"/>
                <w:lang w:val="sl-SI"/>
              </w:rPr>
              <w:t>C</w:t>
            </w:r>
            <w:r w:rsidRPr="00B41502">
              <w:rPr>
                <w:b/>
                <w:color w:val="000000" w:themeColor="text1"/>
                <w:vertAlign w:val="subscript"/>
                <w:lang w:val="sl-SI"/>
              </w:rPr>
              <w:t>max</w:t>
            </w:r>
            <w:r w:rsidRPr="00B41502">
              <w:rPr>
                <w:b/>
                <w:color w:val="000000" w:themeColor="text1"/>
                <w:lang w:val="sl-SI"/>
              </w:rPr>
              <w:t xml:space="preserve"> (ng/ml)</w:t>
            </w:r>
          </w:p>
        </w:tc>
        <w:tc>
          <w:tcPr>
            <w:tcW w:w="1843" w:type="dxa"/>
            <w:shd w:val="clear" w:color="auto" w:fill="auto"/>
            <w:tcMar>
              <w:left w:w="28" w:type="dxa"/>
              <w:right w:w="28" w:type="dxa"/>
            </w:tcMar>
            <w:vAlign w:val="center"/>
          </w:tcPr>
          <w:p w14:paraId="6B753313" w14:textId="77777777" w:rsidR="0088329C" w:rsidRPr="00B41502" w:rsidRDefault="0088329C" w:rsidP="00C86501">
            <w:pPr>
              <w:keepNext/>
              <w:keepLines/>
              <w:jc w:val="center"/>
              <w:rPr>
                <w:b/>
                <w:color w:val="000000" w:themeColor="text1"/>
                <w:szCs w:val="22"/>
                <w:lang w:val="sl-SI"/>
              </w:rPr>
            </w:pPr>
            <w:r w:rsidRPr="00B41502">
              <w:rPr>
                <w:b/>
                <w:color w:val="000000" w:themeColor="text1"/>
                <w:lang w:val="sl-SI"/>
              </w:rPr>
              <w:t>apiksaban</w:t>
            </w:r>
          </w:p>
          <w:p w14:paraId="0A355372" w14:textId="77777777" w:rsidR="0088329C" w:rsidRPr="00B41502" w:rsidRDefault="0088329C" w:rsidP="00C86501">
            <w:pPr>
              <w:keepNext/>
              <w:keepLines/>
              <w:jc w:val="center"/>
              <w:rPr>
                <w:b/>
                <w:color w:val="000000" w:themeColor="text1"/>
                <w:szCs w:val="22"/>
                <w:lang w:val="sl-SI"/>
              </w:rPr>
            </w:pPr>
            <w:r w:rsidRPr="00B41502">
              <w:rPr>
                <w:b/>
                <w:color w:val="000000" w:themeColor="text1"/>
                <w:lang w:val="sl-SI"/>
              </w:rPr>
              <w:t>C</w:t>
            </w:r>
            <w:r w:rsidRPr="00B41502">
              <w:rPr>
                <w:b/>
                <w:color w:val="000000" w:themeColor="text1"/>
                <w:vertAlign w:val="subscript"/>
                <w:lang w:val="sl-SI"/>
              </w:rPr>
              <w:t>min</w:t>
            </w:r>
            <w:r w:rsidRPr="00B41502">
              <w:rPr>
                <w:b/>
                <w:color w:val="000000" w:themeColor="text1"/>
                <w:lang w:val="sl-SI"/>
              </w:rPr>
              <w:t xml:space="preserve"> (ng/ml)</w:t>
            </w:r>
          </w:p>
        </w:tc>
        <w:tc>
          <w:tcPr>
            <w:tcW w:w="1843" w:type="dxa"/>
            <w:shd w:val="clear" w:color="auto" w:fill="auto"/>
            <w:tcMar>
              <w:left w:w="28" w:type="dxa"/>
              <w:right w:w="28" w:type="dxa"/>
            </w:tcMar>
            <w:vAlign w:val="center"/>
          </w:tcPr>
          <w:p w14:paraId="3ACEFEE0" w14:textId="77777777" w:rsidR="0088329C" w:rsidRPr="00B41502" w:rsidRDefault="0088329C" w:rsidP="00C86501">
            <w:pPr>
              <w:keepNext/>
              <w:keepLines/>
              <w:jc w:val="center"/>
              <w:rPr>
                <w:b/>
                <w:color w:val="000000" w:themeColor="text1"/>
                <w:lang w:val="sl-SI"/>
              </w:rPr>
            </w:pPr>
            <w:r w:rsidRPr="00B41502">
              <w:rPr>
                <w:b/>
                <w:color w:val="000000" w:themeColor="text1"/>
                <w:lang w:val="sl-SI"/>
              </w:rPr>
              <w:t>apiksaban</w:t>
            </w:r>
          </w:p>
          <w:p w14:paraId="3214B5A3" w14:textId="77777777" w:rsidR="0088329C" w:rsidRPr="00B41502" w:rsidRDefault="0088329C" w:rsidP="00C86501">
            <w:pPr>
              <w:keepNext/>
              <w:keepLines/>
              <w:jc w:val="center"/>
              <w:rPr>
                <w:b/>
                <w:color w:val="000000" w:themeColor="text1"/>
                <w:szCs w:val="22"/>
                <w:lang w:val="sl-SI"/>
              </w:rPr>
            </w:pPr>
            <w:r w:rsidRPr="00B41502">
              <w:rPr>
                <w:b/>
                <w:color w:val="000000" w:themeColor="text1"/>
                <w:lang w:val="sl-SI"/>
              </w:rPr>
              <w:t xml:space="preserve">največja aktivnost </w:t>
            </w:r>
            <w:r w:rsidR="00F5328C" w:rsidRPr="00B41502">
              <w:rPr>
                <w:b/>
                <w:color w:val="000000" w:themeColor="text1"/>
                <w:lang w:val="sl-SI"/>
              </w:rPr>
              <w:t>anti-faktor</w:t>
            </w:r>
            <w:r w:rsidR="00F04AB0" w:rsidRPr="00B41502">
              <w:rPr>
                <w:b/>
                <w:color w:val="000000" w:themeColor="text1"/>
                <w:lang w:val="sl-SI"/>
              </w:rPr>
              <w:t>ja</w:t>
            </w:r>
            <w:r w:rsidR="00F5328C" w:rsidRPr="00B41502">
              <w:rPr>
                <w:b/>
                <w:color w:val="000000" w:themeColor="text1"/>
                <w:lang w:val="sl-SI"/>
              </w:rPr>
              <w:t xml:space="preserve"> Xa</w:t>
            </w:r>
            <w:r w:rsidRPr="00B41502">
              <w:rPr>
                <w:b/>
                <w:color w:val="000000" w:themeColor="text1"/>
                <w:lang w:val="sl-SI"/>
              </w:rPr>
              <w:t xml:space="preserve"> (i.e./ml)</w:t>
            </w:r>
          </w:p>
        </w:tc>
        <w:tc>
          <w:tcPr>
            <w:tcW w:w="1751" w:type="dxa"/>
            <w:shd w:val="clear" w:color="auto" w:fill="auto"/>
            <w:tcMar>
              <w:left w:w="28" w:type="dxa"/>
              <w:right w:w="28" w:type="dxa"/>
            </w:tcMar>
            <w:vAlign w:val="center"/>
          </w:tcPr>
          <w:p w14:paraId="5F88F505" w14:textId="77777777" w:rsidR="0088329C" w:rsidRPr="00B41502" w:rsidRDefault="0088329C" w:rsidP="00C86501">
            <w:pPr>
              <w:keepNext/>
              <w:keepLines/>
              <w:jc w:val="center"/>
              <w:rPr>
                <w:b/>
                <w:color w:val="000000" w:themeColor="text1"/>
                <w:szCs w:val="22"/>
                <w:lang w:val="sl-SI"/>
              </w:rPr>
            </w:pPr>
            <w:r w:rsidRPr="00B41502">
              <w:rPr>
                <w:b/>
                <w:color w:val="000000" w:themeColor="text1"/>
                <w:lang w:val="sl-SI"/>
              </w:rPr>
              <w:t xml:space="preserve">apiksaban najmanjša aktivnost </w:t>
            </w:r>
            <w:r w:rsidR="00F5328C" w:rsidRPr="00B41502">
              <w:rPr>
                <w:b/>
                <w:color w:val="000000" w:themeColor="text1"/>
                <w:lang w:val="sl-SI"/>
              </w:rPr>
              <w:t>anti-faktor</w:t>
            </w:r>
            <w:r w:rsidR="00F04AB0" w:rsidRPr="00B41502">
              <w:rPr>
                <w:b/>
                <w:color w:val="000000" w:themeColor="text1"/>
                <w:lang w:val="sl-SI"/>
              </w:rPr>
              <w:t>ja</w:t>
            </w:r>
            <w:r w:rsidR="00F5328C" w:rsidRPr="00B41502">
              <w:rPr>
                <w:b/>
                <w:color w:val="000000" w:themeColor="text1"/>
                <w:lang w:val="sl-SI"/>
              </w:rPr>
              <w:t xml:space="preserve"> Xa</w:t>
            </w:r>
            <w:r w:rsidRPr="00B41502">
              <w:rPr>
                <w:b/>
                <w:color w:val="000000" w:themeColor="text1"/>
                <w:lang w:val="sl-SI"/>
              </w:rPr>
              <w:t xml:space="preserve"> (i.e./ml)</w:t>
            </w:r>
          </w:p>
        </w:tc>
      </w:tr>
      <w:tr w:rsidR="0088329C" w:rsidRPr="00B41502" w14:paraId="069BD468" w14:textId="77777777" w:rsidTr="008D5B6C">
        <w:tc>
          <w:tcPr>
            <w:tcW w:w="2155" w:type="dxa"/>
            <w:shd w:val="clear" w:color="auto" w:fill="auto"/>
            <w:tcMar>
              <w:left w:w="28" w:type="dxa"/>
              <w:right w:w="28" w:type="dxa"/>
            </w:tcMar>
          </w:tcPr>
          <w:p w14:paraId="61F325A3" w14:textId="77777777" w:rsidR="0088329C" w:rsidRPr="00B41502" w:rsidRDefault="0088329C" w:rsidP="00682110">
            <w:pPr>
              <w:keepNext/>
              <w:rPr>
                <w:color w:val="000000" w:themeColor="text1"/>
                <w:szCs w:val="22"/>
                <w:lang w:val="sl-SI"/>
              </w:rPr>
            </w:pPr>
          </w:p>
        </w:tc>
        <w:tc>
          <w:tcPr>
            <w:tcW w:w="7421" w:type="dxa"/>
            <w:gridSpan w:val="4"/>
            <w:shd w:val="clear" w:color="auto" w:fill="auto"/>
            <w:tcMar>
              <w:left w:w="28" w:type="dxa"/>
              <w:right w:w="28" w:type="dxa"/>
            </w:tcMar>
          </w:tcPr>
          <w:p w14:paraId="47F7C05F" w14:textId="77777777" w:rsidR="0088329C" w:rsidRPr="00B41502" w:rsidRDefault="0088329C" w:rsidP="00682110">
            <w:pPr>
              <w:keepNext/>
              <w:jc w:val="center"/>
              <w:rPr>
                <w:color w:val="000000" w:themeColor="text1"/>
                <w:szCs w:val="22"/>
                <w:lang w:val="sl-SI"/>
              </w:rPr>
            </w:pPr>
            <w:r w:rsidRPr="00B41502">
              <w:rPr>
                <w:color w:val="000000" w:themeColor="text1"/>
                <w:lang w:val="sl-SI"/>
              </w:rPr>
              <w:t>mediana [5., 95. percentil]</w:t>
            </w:r>
          </w:p>
        </w:tc>
      </w:tr>
      <w:tr w:rsidR="0088329C" w:rsidRPr="00B41502" w14:paraId="0F6F8A62" w14:textId="77777777" w:rsidTr="008D5B6C">
        <w:tc>
          <w:tcPr>
            <w:tcW w:w="9576" w:type="dxa"/>
            <w:gridSpan w:val="5"/>
            <w:shd w:val="clear" w:color="auto" w:fill="auto"/>
            <w:tcMar>
              <w:left w:w="28" w:type="dxa"/>
              <w:right w:w="28" w:type="dxa"/>
            </w:tcMar>
          </w:tcPr>
          <w:p w14:paraId="23304FBB" w14:textId="77777777" w:rsidR="0088329C" w:rsidRPr="00B41502" w:rsidRDefault="0088329C" w:rsidP="00682110">
            <w:pPr>
              <w:keepNext/>
              <w:rPr>
                <w:i/>
                <w:color w:val="000000" w:themeColor="text1"/>
                <w:szCs w:val="22"/>
                <w:lang w:val="sl-SI"/>
              </w:rPr>
            </w:pPr>
            <w:r w:rsidRPr="00B41502">
              <w:rPr>
                <w:i/>
                <w:color w:val="000000" w:themeColor="text1"/>
                <w:lang w:val="sl-SI"/>
              </w:rPr>
              <w:t>Preprečevanje možganske kapi in sistemske embolije: NVAF</w:t>
            </w:r>
          </w:p>
        </w:tc>
      </w:tr>
      <w:tr w:rsidR="0088329C" w:rsidRPr="00B41502" w14:paraId="04C32C49" w14:textId="77777777" w:rsidTr="008D5B6C">
        <w:tc>
          <w:tcPr>
            <w:tcW w:w="2155" w:type="dxa"/>
            <w:shd w:val="clear" w:color="auto" w:fill="auto"/>
            <w:tcMar>
              <w:left w:w="28" w:type="dxa"/>
              <w:right w:w="28" w:type="dxa"/>
            </w:tcMar>
          </w:tcPr>
          <w:p w14:paraId="451C9616" w14:textId="77777777" w:rsidR="0088329C" w:rsidRPr="00B41502" w:rsidRDefault="0088329C" w:rsidP="00682110">
            <w:pPr>
              <w:keepNext/>
              <w:rPr>
                <w:color w:val="000000" w:themeColor="text1"/>
                <w:szCs w:val="22"/>
                <w:lang w:val="sl-SI"/>
              </w:rPr>
            </w:pPr>
            <w:r w:rsidRPr="00B41502">
              <w:rPr>
                <w:color w:val="000000" w:themeColor="text1"/>
                <w:lang w:val="sl-SI"/>
              </w:rPr>
              <w:t>2,5 mg dvakrat na dan*</w:t>
            </w:r>
          </w:p>
        </w:tc>
        <w:tc>
          <w:tcPr>
            <w:tcW w:w="1984" w:type="dxa"/>
            <w:shd w:val="clear" w:color="auto" w:fill="auto"/>
            <w:tcMar>
              <w:left w:w="28" w:type="dxa"/>
              <w:right w:w="28" w:type="dxa"/>
            </w:tcMar>
            <w:vAlign w:val="center"/>
          </w:tcPr>
          <w:p w14:paraId="74B6A494" w14:textId="77777777" w:rsidR="0088329C" w:rsidRPr="00B41502" w:rsidRDefault="0088329C" w:rsidP="00682110">
            <w:pPr>
              <w:keepNext/>
              <w:jc w:val="center"/>
              <w:rPr>
                <w:color w:val="000000" w:themeColor="text1"/>
                <w:szCs w:val="22"/>
                <w:lang w:val="sl-SI"/>
              </w:rPr>
            </w:pPr>
            <w:r w:rsidRPr="00B41502">
              <w:rPr>
                <w:color w:val="000000" w:themeColor="text1"/>
                <w:lang w:val="sl-SI"/>
              </w:rPr>
              <w:t>123 [69, 221]</w:t>
            </w:r>
          </w:p>
        </w:tc>
        <w:tc>
          <w:tcPr>
            <w:tcW w:w="1843" w:type="dxa"/>
            <w:shd w:val="clear" w:color="auto" w:fill="auto"/>
            <w:tcMar>
              <w:left w:w="28" w:type="dxa"/>
              <w:right w:w="28" w:type="dxa"/>
            </w:tcMar>
            <w:vAlign w:val="center"/>
          </w:tcPr>
          <w:p w14:paraId="1DD4B2C3" w14:textId="77777777" w:rsidR="0088329C" w:rsidRPr="00B41502" w:rsidRDefault="0088329C" w:rsidP="00682110">
            <w:pPr>
              <w:keepNext/>
              <w:jc w:val="center"/>
              <w:rPr>
                <w:color w:val="000000" w:themeColor="text1"/>
                <w:szCs w:val="22"/>
                <w:lang w:val="sl-SI"/>
              </w:rPr>
            </w:pPr>
            <w:r w:rsidRPr="00B41502">
              <w:rPr>
                <w:color w:val="000000" w:themeColor="text1"/>
                <w:lang w:val="sl-SI"/>
              </w:rPr>
              <w:t>79 [34, 162]</w:t>
            </w:r>
          </w:p>
        </w:tc>
        <w:tc>
          <w:tcPr>
            <w:tcW w:w="1843" w:type="dxa"/>
            <w:shd w:val="clear" w:color="auto" w:fill="auto"/>
            <w:tcMar>
              <w:left w:w="28" w:type="dxa"/>
              <w:right w:w="28" w:type="dxa"/>
            </w:tcMar>
            <w:vAlign w:val="center"/>
          </w:tcPr>
          <w:p w14:paraId="03DA9306" w14:textId="77777777" w:rsidR="0088329C" w:rsidRPr="00B41502" w:rsidRDefault="0088329C" w:rsidP="00682110">
            <w:pPr>
              <w:keepNext/>
              <w:jc w:val="center"/>
              <w:rPr>
                <w:color w:val="000000" w:themeColor="text1"/>
                <w:szCs w:val="22"/>
                <w:lang w:val="sl-SI"/>
              </w:rPr>
            </w:pPr>
            <w:r w:rsidRPr="00B41502">
              <w:rPr>
                <w:color w:val="000000" w:themeColor="text1"/>
                <w:lang w:val="sl-SI"/>
              </w:rPr>
              <w:t>1,8 [1,0; 3,3]</w:t>
            </w:r>
          </w:p>
        </w:tc>
        <w:tc>
          <w:tcPr>
            <w:tcW w:w="1751" w:type="dxa"/>
            <w:shd w:val="clear" w:color="auto" w:fill="auto"/>
            <w:tcMar>
              <w:left w:w="28" w:type="dxa"/>
              <w:right w:w="28" w:type="dxa"/>
            </w:tcMar>
            <w:vAlign w:val="center"/>
          </w:tcPr>
          <w:p w14:paraId="7346F8C9" w14:textId="77777777" w:rsidR="0088329C" w:rsidRPr="00B41502" w:rsidRDefault="0088329C" w:rsidP="00682110">
            <w:pPr>
              <w:keepNext/>
              <w:jc w:val="center"/>
              <w:rPr>
                <w:color w:val="000000" w:themeColor="text1"/>
                <w:szCs w:val="22"/>
                <w:lang w:val="sl-SI"/>
              </w:rPr>
            </w:pPr>
            <w:r w:rsidRPr="00B41502">
              <w:rPr>
                <w:color w:val="000000" w:themeColor="text1"/>
                <w:lang w:val="sl-SI"/>
              </w:rPr>
              <w:t>1,2 [0,51; 2,4]</w:t>
            </w:r>
          </w:p>
        </w:tc>
      </w:tr>
      <w:tr w:rsidR="0088329C" w:rsidRPr="00B41502" w14:paraId="72EF692A" w14:textId="77777777" w:rsidTr="008D5B6C">
        <w:tc>
          <w:tcPr>
            <w:tcW w:w="2155" w:type="dxa"/>
            <w:shd w:val="clear" w:color="auto" w:fill="auto"/>
            <w:tcMar>
              <w:left w:w="28" w:type="dxa"/>
              <w:right w:w="28" w:type="dxa"/>
            </w:tcMar>
          </w:tcPr>
          <w:p w14:paraId="4E86AA56" w14:textId="77777777" w:rsidR="0088329C" w:rsidRPr="00B41502" w:rsidRDefault="0088329C" w:rsidP="00682110">
            <w:pPr>
              <w:keepNext/>
              <w:rPr>
                <w:color w:val="000000" w:themeColor="text1"/>
                <w:szCs w:val="22"/>
                <w:lang w:val="sl-SI"/>
              </w:rPr>
            </w:pPr>
            <w:r w:rsidRPr="00B41502">
              <w:rPr>
                <w:color w:val="000000" w:themeColor="text1"/>
                <w:lang w:val="sl-SI"/>
              </w:rPr>
              <w:t>5 mg dvakrat na dan</w:t>
            </w:r>
          </w:p>
        </w:tc>
        <w:tc>
          <w:tcPr>
            <w:tcW w:w="1984" w:type="dxa"/>
            <w:shd w:val="clear" w:color="auto" w:fill="auto"/>
            <w:tcMar>
              <w:left w:w="28" w:type="dxa"/>
              <w:right w:w="28" w:type="dxa"/>
            </w:tcMar>
            <w:vAlign w:val="center"/>
          </w:tcPr>
          <w:p w14:paraId="1F417977" w14:textId="77777777" w:rsidR="0088329C" w:rsidRPr="00B41502" w:rsidRDefault="0088329C" w:rsidP="00682110">
            <w:pPr>
              <w:keepNext/>
              <w:jc w:val="center"/>
              <w:rPr>
                <w:color w:val="000000" w:themeColor="text1"/>
                <w:szCs w:val="22"/>
                <w:lang w:val="sl-SI"/>
              </w:rPr>
            </w:pPr>
            <w:r w:rsidRPr="00B41502">
              <w:rPr>
                <w:color w:val="000000" w:themeColor="text1"/>
                <w:lang w:val="sl-SI"/>
              </w:rPr>
              <w:t>171 [91, 321]</w:t>
            </w:r>
          </w:p>
        </w:tc>
        <w:tc>
          <w:tcPr>
            <w:tcW w:w="1843" w:type="dxa"/>
            <w:shd w:val="clear" w:color="auto" w:fill="auto"/>
            <w:tcMar>
              <w:left w:w="28" w:type="dxa"/>
              <w:right w:w="28" w:type="dxa"/>
            </w:tcMar>
            <w:vAlign w:val="center"/>
          </w:tcPr>
          <w:p w14:paraId="2DDD8400" w14:textId="77777777" w:rsidR="0088329C" w:rsidRPr="00B41502" w:rsidRDefault="0088329C" w:rsidP="00682110">
            <w:pPr>
              <w:keepNext/>
              <w:jc w:val="center"/>
              <w:rPr>
                <w:color w:val="000000" w:themeColor="text1"/>
                <w:szCs w:val="22"/>
                <w:lang w:val="sl-SI"/>
              </w:rPr>
            </w:pPr>
            <w:r w:rsidRPr="00B41502">
              <w:rPr>
                <w:color w:val="000000" w:themeColor="text1"/>
                <w:lang w:val="sl-SI"/>
              </w:rPr>
              <w:t>103 [41, 230]</w:t>
            </w:r>
          </w:p>
        </w:tc>
        <w:tc>
          <w:tcPr>
            <w:tcW w:w="1843" w:type="dxa"/>
            <w:shd w:val="clear" w:color="auto" w:fill="auto"/>
            <w:tcMar>
              <w:left w:w="28" w:type="dxa"/>
              <w:right w:w="28" w:type="dxa"/>
            </w:tcMar>
            <w:vAlign w:val="center"/>
          </w:tcPr>
          <w:p w14:paraId="261DCF90" w14:textId="77777777" w:rsidR="0088329C" w:rsidRPr="00B41502" w:rsidRDefault="0088329C" w:rsidP="00682110">
            <w:pPr>
              <w:keepNext/>
              <w:jc w:val="center"/>
              <w:rPr>
                <w:color w:val="000000" w:themeColor="text1"/>
                <w:szCs w:val="22"/>
                <w:lang w:val="sl-SI"/>
              </w:rPr>
            </w:pPr>
            <w:r w:rsidRPr="00B41502">
              <w:rPr>
                <w:color w:val="000000" w:themeColor="text1"/>
                <w:lang w:val="sl-SI"/>
              </w:rPr>
              <w:t>2,6 [1,4; 4,8]</w:t>
            </w:r>
          </w:p>
        </w:tc>
        <w:tc>
          <w:tcPr>
            <w:tcW w:w="1751" w:type="dxa"/>
            <w:shd w:val="clear" w:color="auto" w:fill="auto"/>
            <w:tcMar>
              <w:left w:w="28" w:type="dxa"/>
              <w:right w:w="28" w:type="dxa"/>
            </w:tcMar>
            <w:vAlign w:val="center"/>
          </w:tcPr>
          <w:p w14:paraId="60B09FCD" w14:textId="77777777" w:rsidR="0088329C" w:rsidRPr="00B41502" w:rsidRDefault="0088329C" w:rsidP="00682110">
            <w:pPr>
              <w:keepNext/>
              <w:jc w:val="center"/>
              <w:rPr>
                <w:color w:val="000000" w:themeColor="text1"/>
                <w:szCs w:val="22"/>
                <w:lang w:val="sl-SI"/>
              </w:rPr>
            </w:pPr>
            <w:r w:rsidRPr="00B41502">
              <w:rPr>
                <w:color w:val="000000" w:themeColor="text1"/>
                <w:lang w:val="sl-SI"/>
              </w:rPr>
              <w:t>1,5 [0,61; 3,4]</w:t>
            </w:r>
          </w:p>
        </w:tc>
      </w:tr>
      <w:tr w:rsidR="0088329C" w:rsidRPr="00B41502" w14:paraId="234E35CA" w14:textId="77777777" w:rsidTr="008D5B6C">
        <w:tc>
          <w:tcPr>
            <w:tcW w:w="9576" w:type="dxa"/>
            <w:gridSpan w:val="5"/>
            <w:shd w:val="clear" w:color="auto" w:fill="auto"/>
            <w:tcMar>
              <w:left w:w="28" w:type="dxa"/>
              <w:right w:w="28" w:type="dxa"/>
            </w:tcMar>
          </w:tcPr>
          <w:p w14:paraId="65A26D76" w14:textId="77777777" w:rsidR="0088329C" w:rsidRPr="00B41502" w:rsidRDefault="0088329C" w:rsidP="00682110">
            <w:pPr>
              <w:rPr>
                <w:color w:val="000000" w:themeColor="text1"/>
                <w:lang w:val="sl-SI"/>
              </w:rPr>
            </w:pPr>
            <w:r w:rsidRPr="00B41502">
              <w:rPr>
                <w:i/>
                <w:color w:val="000000" w:themeColor="text1"/>
                <w:lang w:val="sl-SI" w:eastAsia="sl-SI"/>
              </w:rPr>
              <w:t>Zdravljenje GVT, zdravljenje PE ter preprečevanje ponovne GVT in PE (VTEt)</w:t>
            </w:r>
          </w:p>
        </w:tc>
      </w:tr>
      <w:tr w:rsidR="0088329C" w:rsidRPr="00B41502" w14:paraId="32998C51" w14:textId="77777777" w:rsidTr="008D5B6C">
        <w:tc>
          <w:tcPr>
            <w:tcW w:w="2155" w:type="dxa"/>
            <w:shd w:val="clear" w:color="auto" w:fill="auto"/>
            <w:tcMar>
              <w:left w:w="28" w:type="dxa"/>
              <w:right w:w="28" w:type="dxa"/>
            </w:tcMar>
          </w:tcPr>
          <w:p w14:paraId="0A724BC5" w14:textId="77777777" w:rsidR="0088329C" w:rsidRPr="00B41502" w:rsidRDefault="0088329C" w:rsidP="00682110">
            <w:pPr>
              <w:rPr>
                <w:color w:val="000000" w:themeColor="text1"/>
                <w:lang w:val="sl-SI"/>
              </w:rPr>
            </w:pPr>
            <w:r w:rsidRPr="00B41502">
              <w:rPr>
                <w:color w:val="000000" w:themeColor="text1"/>
                <w:lang w:val="sl-SI"/>
              </w:rPr>
              <w:t>2,5 mg dvakrat na dan</w:t>
            </w:r>
          </w:p>
        </w:tc>
        <w:tc>
          <w:tcPr>
            <w:tcW w:w="1984" w:type="dxa"/>
            <w:shd w:val="clear" w:color="auto" w:fill="auto"/>
            <w:tcMar>
              <w:left w:w="28" w:type="dxa"/>
              <w:right w:w="28" w:type="dxa"/>
            </w:tcMar>
            <w:vAlign w:val="center"/>
          </w:tcPr>
          <w:p w14:paraId="5DD17FAF" w14:textId="77777777" w:rsidR="0088329C" w:rsidRPr="00B41502" w:rsidRDefault="0088329C" w:rsidP="00682110">
            <w:pPr>
              <w:jc w:val="center"/>
              <w:rPr>
                <w:color w:val="000000" w:themeColor="text1"/>
                <w:lang w:val="sl-SI"/>
              </w:rPr>
            </w:pPr>
            <w:r w:rsidRPr="00B41502">
              <w:rPr>
                <w:color w:val="000000" w:themeColor="text1"/>
                <w:szCs w:val="22"/>
                <w:lang w:val="sl-SI"/>
              </w:rPr>
              <w:t>67 [30, 153]</w:t>
            </w:r>
          </w:p>
        </w:tc>
        <w:tc>
          <w:tcPr>
            <w:tcW w:w="1843" w:type="dxa"/>
            <w:shd w:val="clear" w:color="auto" w:fill="auto"/>
            <w:tcMar>
              <w:left w:w="28" w:type="dxa"/>
              <w:right w:w="28" w:type="dxa"/>
            </w:tcMar>
            <w:vAlign w:val="center"/>
          </w:tcPr>
          <w:p w14:paraId="491C427A" w14:textId="77777777" w:rsidR="0088329C" w:rsidRPr="00B41502" w:rsidRDefault="0088329C" w:rsidP="00682110">
            <w:pPr>
              <w:jc w:val="center"/>
              <w:rPr>
                <w:color w:val="000000" w:themeColor="text1"/>
                <w:lang w:val="sl-SI"/>
              </w:rPr>
            </w:pPr>
            <w:r w:rsidRPr="00B41502">
              <w:rPr>
                <w:color w:val="000000" w:themeColor="text1"/>
                <w:szCs w:val="22"/>
                <w:lang w:val="sl-SI"/>
              </w:rPr>
              <w:t>32 [11, 90]</w:t>
            </w:r>
          </w:p>
        </w:tc>
        <w:tc>
          <w:tcPr>
            <w:tcW w:w="1843" w:type="dxa"/>
            <w:shd w:val="clear" w:color="auto" w:fill="auto"/>
            <w:tcMar>
              <w:left w:w="28" w:type="dxa"/>
              <w:right w:w="28" w:type="dxa"/>
            </w:tcMar>
            <w:vAlign w:val="center"/>
          </w:tcPr>
          <w:p w14:paraId="5C2F1D5B" w14:textId="77777777" w:rsidR="0088329C" w:rsidRPr="00B41502" w:rsidRDefault="0088329C" w:rsidP="00682110">
            <w:pPr>
              <w:jc w:val="center"/>
              <w:rPr>
                <w:color w:val="000000" w:themeColor="text1"/>
                <w:lang w:val="sl-SI"/>
              </w:rPr>
            </w:pPr>
            <w:r w:rsidRPr="00B41502">
              <w:rPr>
                <w:bCs/>
                <w:color w:val="000000" w:themeColor="text1"/>
                <w:szCs w:val="22"/>
                <w:lang w:val="sl-SI"/>
              </w:rPr>
              <w:t>1,0 [0,46; 2,5]</w:t>
            </w:r>
          </w:p>
        </w:tc>
        <w:tc>
          <w:tcPr>
            <w:tcW w:w="1751" w:type="dxa"/>
            <w:shd w:val="clear" w:color="auto" w:fill="auto"/>
            <w:tcMar>
              <w:left w:w="28" w:type="dxa"/>
              <w:right w:w="28" w:type="dxa"/>
            </w:tcMar>
            <w:vAlign w:val="center"/>
          </w:tcPr>
          <w:p w14:paraId="16862080" w14:textId="77777777" w:rsidR="0088329C" w:rsidRPr="00B41502" w:rsidRDefault="0088329C" w:rsidP="00682110">
            <w:pPr>
              <w:jc w:val="center"/>
              <w:rPr>
                <w:color w:val="000000" w:themeColor="text1"/>
                <w:lang w:val="sl-SI"/>
              </w:rPr>
            </w:pPr>
            <w:r w:rsidRPr="00B41502">
              <w:rPr>
                <w:bCs/>
                <w:color w:val="000000" w:themeColor="text1"/>
                <w:szCs w:val="22"/>
                <w:lang w:val="sl-SI"/>
              </w:rPr>
              <w:t>0,49 [0,17; 1,4]</w:t>
            </w:r>
          </w:p>
        </w:tc>
      </w:tr>
      <w:tr w:rsidR="0088329C" w:rsidRPr="00B41502" w14:paraId="6E7D6EF9" w14:textId="77777777" w:rsidTr="008D5B6C">
        <w:tc>
          <w:tcPr>
            <w:tcW w:w="2155" w:type="dxa"/>
            <w:shd w:val="clear" w:color="auto" w:fill="auto"/>
            <w:tcMar>
              <w:left w:w="28" w:type="dxa"/>
              <w:right w:w="28" w:type="dxa"/>
            </w:tcMar>
          </w:tcPr>
          <w:p w14:paraId="47A8D3A5" w14:textId="77777777" w:rsidR="0088329C" w:rsidRPr="00B41502" w:rsidRDefault="0088329C" w:rsidP="00682110">
            <w:pPr>
              <w:rPr>
                <w:color w:val="000000" w:themeColor="text1"/>
                <w:lang w:val="sl-SI"/>
              </w:rPr>
            </w:pPr>
            <w:r w:rsidRPr="00B41502">
              <w:rPr>
                <w:color w:val="000000" w:themeColor="text1"/>
                <w:lang w:val="sl-SI"/>
              </w:rPr>
              <w:t>5 mg dvakrat na dan</w:t>
            </w:r>
          </w:p>
        </w:tc>
        <w:tc>
          <w:tcPr>
            <w:tcW w:w="1984" w:type="dxa"/>
            <w:shd w:val="clear" w:color="auto" w:fill="auto"/>
            <w:tcMar>
              <w:left w:w="28" w:type="dxa"/>
              <w:right w:w="28" w:type="dxa"/>
            </w:tcMar>
            <w:vAlign w:val="center"/>
          </w:tcPr>
          <w:p w14:paraId="32CC4113" w14:textId="77777777" w:rsidR="0088329C" w:rsidRPr="00B41502" w:rsidRDefault="0088329C" w:rsidP="00682110">
            <w:pPr>
              <w:jc w:val="center"/>
              <w:rPr>
                <w:color w:val="000000" w:themeColor="text1"/>
                <w:lang w:val="sl-SI"/>
              </w:rPr>
            </w:pPr>
            <w:r w:rsidRPr="00B41502">
              <w:rPr>
                <w:color w:val="000000" w:themeColor="text1"/>
                <w:szCs w:val="22"/>
                <w:lang w:val="sl-SI"/>
              </w:rPr>
              <w:t>132 [59, 302]</w:t>
            </w:r>
          </w:p>
        </w:tc>
        <w:tc>
          <w:tcPr>
            <w:tcW w:w="1843" w:type="dxa"/>
            <w:shd w:val="clear" w:color="auto" w:fill="auto"/>
            <w:tcMar>
              <w:left w:w="28" w:type="dxa"/>
              <w:right w:w="28" w:type="dxa"/>
            </w:tcMar>
            <w:vAlign w:val="center"/>
          </w:tcPr>
          <w:p w14:paraId="60E95177" w14:textId="77777777" w:rsidR="0088329C" w:rsidRPr="00B41502" w:rsidRDefault="0088329C" w:rsidP="00682110">
            <w:pPr>
              <w:jc w:val="center"/>
              <w:rPr>
                <w:color w:val="000000" w:themeColor="text1"/>
                <w:lang w:val="sl-SI"/>
              </w:rPr>
            </w:pPr>
            <w:r w:rsidRPr="00B41502">
              <w:rPr>
                <w:color w:val="000000" w:themeColor="text1"/>
                <w:szCs w:val="22"/>
                <w:lang w:val="sl-SI"/>
              </w:rPr>
              <w:t>63 [22, 177]</w:t>
            </w:r>
          </w:p>
        </w:tc>
        <w:tc>
          <w:tcPr>
            <w:tcW w:w="1843" w:type="dxa"/>
            <w:shd w:val="clear" w:color="auto" w:fill="auto"/>
            <w:tcMar>
              <w:left w:w="28" w:type="dxa"/>
              <w:right w:w="28" w:type="dxa"/>
            </w:tcMar>
            <w:vAlign w:val="center"/>
          </w:tcPr>
          <w:p w14:paraId="71E71AB8" w14:textId="77777777" w:rsidR="0088329C" w:rsidRPr="00B41502" w:rsidRDefault="0088329C" w:rsidP="00682110">
            <w:pPr>
              <w:jc w:val="center"/>
              <w:rPr>
                <w:color w:val="000000" w:themeColor="text1"/>
                <w:lang w:val="sl-SI"/>
              </w:rPr>
            </w:pPr>
            <w:r w:rsidRPr="00B41502">
              <w:rPr>
                <w:bCs/>
                <w:color w:val="000000" w:themeColor="text1"/>
                <w:szCs w:val="22"/>
                <w:lang w:val="sl-SI"/>
              </w:rPr>
              <w:t>2,1 [0,91; 5,2]</w:t>
            </w:r>
          </w:p>
        </w:tc>
        <w:tc>
          <w:tcPr>
            <w:tcW w:w="1751" w:type="dxa"/>
            <w:shd w:val="clear" w:color="auto" w:fill="auto"/>
            <w:tcMar>
              <w:left w:w="28" w:type="dxa"/>
              <w:right w:w="28" w:type="dxa"/>
            </w:tcMar>
            <w:vAlign w:val="center"/>
          </w:tcPr>
          <w:p w14:paraId="49F8F28A" w14:textId="77777777" w:rsidR="0088329C" w:rsidRPr="00B41502" w:rsidRDefault="0088329C" w:rsidP="00682110">
            <w:pPr>
              <w:jc w:val="center"/>
              <w:rPr>
                <w:color w:val="000000" w:themeColor="text1"/>
                <w:lang w:val="sl-SI"/>
              </w:rPr>
            </w:pPr>
            <w:r w:rsidRPr="00B41502">
              <w:rPr>
                <w:bCs/>
                <w:color w:val="000000" w:themeColor="text1"/>
                <w:szCs w:val="22"/>
                <w:lang w:val="sl-SI"/>
              </w:rPr>
              <w:t>1,0 [0,33; 2,9]</w:t>
            </w:r>
          </w:p>
        </w:tc>
      </w:tr>
      <w:tr w:rsidR="0088329C" w:rsidRPr="00B41502" w14:paraId="570E221F" w14:textId="77777777" w:rsidTr="008D5B6C">
        <w:tc>
          <w:tcPr>
            <w:tcW w:w="2155" w:type="dxa"/>
            <w:shd w:val="clear" w:color="auto" w:fill="auto"/>
            <w:tcMar>
              <w:left w:w="28" w:type="dxa"/>
              <w:right w:w="28" w:type="dxa"/>
            </w:tcMar>
          </w:tcPr>
          <w:p w14:paraId="5D17344D" w14:textId="77777777" w:rsidR="0088329C" w:rsidRPr="00B41502" w:rsidRDefault="0088329C" w:rsidP="00682110">
            <w:pPr>
              <w:rPr>
                <w:color w:val="000000" w:themeColor="text1"/>
                <w:lang w:val="sl-SI"/>
              </w:rPr>
            </w:pPr>
            <w:r w:rsidRPr="00B41502">
              <w:rPr>
                <w:color w:val="000000" w:themeColor="text1"/>
                <w:lang w:val="sl-SI"/>
              </w:rPr>
              <w:t>10 mg dvakrat na dan</w:t>
            </w:r>
          </w:p>
        </w:tc>
        <w:tc>
          <w:tcPr>
            <w:tcW w:w="1984" w:type="dxa"/>
            <w:shd w:val="clear" w:color="auto" w:fill="auto"/>
            <w:tcMar>
              <w:left w:w="28" w:type="dxa"/>
              <w:right w:w="28" w:type="dxa"/>
            </w:tcMar>
            <w:vAlign w:val="center"/>
          </w:tcPr>
          <w:p w14:paraId="5E3E52E6" w14:textId="77777777" w:rsidR="0088329C" w:rsidRPr="00B41502" w:rsidRDefault="0088329C" w:rsidP="00682110">
            <w:pPr>
              <w:jc w:val="center"/>
              <w:rPr>
                <w:color w:val="000000" w:themeColor="text1"/>
                <w:lang w:val="sl-SI"/>
              </w:rPr>
            </w:pPr>
            <w:r w:rsidRPr="00B41502">
              <w:rPr>
                <w:color w:val="000000" w:themeColor="text1"/>
                <w:szCs w:val="22"/>
                <w:lang w:val="sl-SI"/>
              </w:rPr>
              <w:t>251 [111, 572]</w:t>
            </w:r>
          </w:p>
        </w:tc>
        <w:tc>
          <w:tcPr>
            <w:tcW w:w="1843" w:type="dxa"/>
            <w:shd w:val="clear" w:color="auto" w:fill="auto"/>
            <w:tcMar>
              <w:left w:w="28" w:type="dxa"/>
              <w:right w:w="28" w:type="dxa"/>
            </w:tcMar>
            <w:vAlign w:val="center"/>
          </w:tcPr>
          <w:p w14:paraId="17FF3519" w14:textId="77777777" w:rsidR="0088329C" w:rsidRPr="00B41502" w:rsidRDefault="0088329C" w:rsidP="00682110">
            <w:pPr>
              <w:jc w:val="center"/>
              <w:rPr>
                <w:color w:val="000000" w:themeColor="text1"/>
                <w:lang w:val="sl-SI"/>
              </w:rPr>
            </w:pPr>
            <w:r w:rsidRPr="00B41502">
              <w:rPr>
                <w:color w:val="000000" w:themeColor="text1"/>
                <w:szCs w:val="22"/>
                <w:lang w:val="sl-SI"/>
              </w:rPr>
              <w:t>120 [41, 335]</w:t>
            </w:r>
          </w:p>
        </w:tc>
        <w:tc>
          <w:tcPr>
            <w:tcW w:w="1843" w:type="dxa"/>
            <w:shd w:val="clear" w:color="auto" w:fill="auto"/>
            <w:tcMar>
              <w:left w:w="28" w:type="dxa"/>
              <w:right w:w="28" w:type="dxa"/>
            </w:tcMar>
            <w:vAlign w:val="center"/>
          </w:tcPr>
          <w:p w14:paraId="34A4B701" w14:textId="77777777" w:rsidR="0088329C" w:rsidRPr="00B41502" w:rsidRDefault="0088329C" w:rsidP="00682110">
            <w:pPr>
              <w:jc w:val="center"/>
              <w:rPr>
                <w:color w:val="000000" w:themeColor="text1"/>
                <w:lang w:val="sl-SI"/>
              </w:rPr>
            </w:pPr>
            <w:r w:rsidRPr="00B41502">
              <w:rPr>
                <w:bCs/>
                <w:color w:val="000000" w:themeColor="text1"/>
                <w:szCs w:val="22"/>
                <w:lang w:val="sl-SI"/>
              </w:rPr>
              <w:t>4,2 [1,8; 10,8]</w:t>
            </w:r>
          </w:p>
        </w:tc>
        <w:tc>
          <w:tcPr>
            <w:tcW w:w="1751" w:type="dxa"/>
            <w:shd w:val="clear" w:color="auto" w:fill="auto"/>
            <w:tcMar>
              <w:left w:w="28" w:type="dxa"/>
              <w:right w:w="28" w:type="dxa"/>
            </w:tcMar>
            <w:vAlign w:val="center"/>
          </w:tcPr>
          <w:p w14:paraId="2E0D80AC" w14:textId="77777777" w:rsidR="0088329C" w:rsidRPr="00B41502" w:rsidRDefault="0088329C" w:rsidP="00682110">
            <w:pPr>
              <w:jc w:val="center"/>
              <w:rPr>
                <w:color w:val="000000" w:themeColor="text1"/>
                <w:lang w:val="sl-SI"/>
              </w:rPr>
            </w:pPr>
            <w:r w:rsidRPr="00B41502">
              <w:rPr>
                <w:bCs/>
                <w:color w:val="000000" w:themeColor="text1"/>
                <w:szCs w:val="22"/>
                <w:lang w:val="sl-SI"/>
              </w:rPr>
              <w:t>1,9 [0,64; 5,8]</w:t>
            </w:r>
          </w:p>
        </w:tc>
      </w:tr>
    </w:tbl>
    <w:p w14:paraId="543FDEB8" w14:textId="77777777" w:rsidR="0088329C" w:rsidRPr="00E954B6" w:rsidRDefault="0088329C" w:rsidP="0088329C">
      <w:pPr>
        <w:autoSpaceDE w:val="0"/>
        <w:autoSpaceDN w:val="0"/>
        <w:adjustRightInd w:val="0"/>
        <w:spacing w:line="240" w:lineRule="auto"/>
        <w:rPr>
          <w:rStyle w:val="BMSTableNote"/>
          <w:rFonts w:eastAsia="Verdana"/>
          <w:color w:val="000000" w:themeColor="text1"/>
          <w:sz w:val="20"/>
          <w:vertAlign w:val="baseline"/>
          <w:lang w:val="sl-SI"/>
        </w:rPr>
      </w:pPr>
      <w:r w:rsidRPr="00E954B6">
        <w:rPr>
          <w:rStyle w:val="BMSTableNote"/>
          <w:rFonts w:eastAsia="Verdana"/>
          <w:color w:val="000000" w:themeColor="text1"/>
          <w:sz w:val="20"/>
          <w:vertAlign w:val="baseline"/>
          <w:lang w:val="sl-SI" w:eastAsia="sl-SI"/>
        </w:rPr>
        <w:t>* Populacija s prilagoditvijo odmerka na podlagi 2 od 3 meril za zmanjšanje odmerka v študiji ARISTOTLE.</w:t>
      </w:r>
    </w:p>
    <w:p w14:paraId="3150226B" w14:textId="77777777" w:rsidR="0088329C" w:rsidRPr="00B41502" w:rsidRDefault="0088329C" w:rsidP="0088329C">
      <w:pPr>
        <w:tabs>
          <w:tab w:val="clear" w:pos="567"/>
        </w:tabs>
        <w:spacing w:line="240" w:lineRule="auto"/>
        <w:rPr>
          <w:color w:val="000000" w:themeColor="text1"/>
          <w:lang w:val="sl-SI"/>
        </w:rPr>
      </w:pPr>
    </w:p>
    <w:p w14:paraId="6A453A16" w14:textId="77777777" w:rsidR="0059677A" w:rsidRPr="00B41502" w:rsidRDefault="0059677A" w:rsidP="00B24DCB">
      <w:pPr>
        <w:tabs>
          <w:tab w:val="clear" w:pos="567"/>
        </w:tabs>
        <w:spacing w:line="240" w:lineRule="auto"/>
        <w:rPr>
          <w:color w:val="000000" w:themeColor="text1"/>
          <w:vertAlign w:val="superscript"/>
          <w:lang w:val="sl-SI"/>
        </w:rPr>
      </w:pPr>
      <w:r w:rsidRPr="00B41502">
        <w:rPr>
          <w:color w:val="000000" w:themeColor="text1"/>
          <w:lang w:val="sl-SI"/>
        </w:rPr>
        <w:lastRenderedPageBreak/>
        <w:t>Pri zdravljenju z apiksabanom izpostavljenosti sicer ni treba rutinsko spremljati, vendar pa je uporaba</w:t>
      </w:r>
      <w:r w:rsidR="00D22561" w:rsidRPr="00B41502">
        <w:rPr>
          <w:color w:val="000000" w:themeColor="text1"/>
          <w:lang w:val="sl-SI"/>
        </w:rPr>
        <w:t xml:space="preserve"> kalibriranega kvantitativnega</w:t>
      </w:r>
      <w:r w:rsidRPr="00B41502">
        <w:rPr>
          <w:color w:val="000000" w:themeColor="text1"/>
          <w:lang w:val="sl-SI"/>
        </w:rPr>
        <w:t xml:space="preserve"> testa </w:t>
      </w:r>
      <w:r w:rsidR="006B46BE" w:rsidRPr="00B41502">
        <w:rPr>
          <w:color w:val="000000" w:themeColor="text1"/>
          <w:lang w:val="sl-SI"/>
        </w:rPr>
        <w:t xml:space="preserve">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lahko koristna v izjemnih okoliščinah, ko poznavanje izpostavljenosti apiksabanu lahko pripomore k ustrezni</w:t>
      </w:r>
      <w:r w:rsidR="00771CA8" w:rsidRPr="00B41502">
        <w:rPr>
          <w:color w:val="000000" w:themeColor="text1"/>
          <w:lang w:val="sl-SI"/>
        </w:rPr>
        <w:t>m</w:t>
      </w:r>
      <w:r w:rsidRPr="00B41502">
        <w:rPr>
          <w:color w:val="000000" w:themeColor="text1"/>
          <w:lang w:val="sl-SI"/>
        </w:rPr>
        <w:t xml:space="preserve"> klinični</w:t>
      </w:r>
      <w:r w:rsidR="00771CA8" w:rsidRPr="00B41502">
        <w:rPr>
          <w:color w:val="000000" w:themeColor="text1"/>
          <w:lang w:val="sl-SI"/>
        </w:rPr>
        <w:t>m</w:t>
      </w:r>
      <w:r w:rsidRPr="00B41502">
        <w:rPr>
          <w:color w:val="000000" w:themeColor="text1"/>
          <w:lang w:val="sl-SI"/>
        </w:rPr>
        <w:t xml:space="preserve"> odločit</w:t>
      </w:r>
      <w:r w:rsidR="00771CA8" w:rsidRPr="00B41502">
        <w:rPr>
          <w:color w:val="000000" w:themeColor="text1"/>
          <w:lang w:val="sl-SI"/>
        </w:rPr>
        <w:t>vam</w:t>
      </w:r>
      <w:r w:rsidRPr="00B41502">
        <w:rPr>
          <w:color w:val="000000" w:themeColor="text1"/>
          <w:lang w:val="sl-SI"/>
        </w:rPr>
        <w:t>, npr. v primeru prevelikega odmerjanja ali nujnega kirurškega posega.</w:t>
      </w:r>
    </w:p>
    <w:p w14:paraId="7CD24850" w14:textId="3497F504" w:rsidR="0059677A" w:rsidRPr="00B41502" w:rsidRDefault="0059677A" w:rsidP="00B24DCB">
      <w:pPr>
        <w:tabs>
          <w:tab w:val="clear" w:pos="567"/>
        </w:tabs>
        <w:spacing w:line="240" w:lineRule="auto"/>
        <w:rPr>
          <w:color w:val="000000" w:themeColor="text1"/>
          <w:lang w:val="sl-SI"/>
        </w:rPr>
      </w:pPr>
    </w:p>
    <w:p w14:paraId="091706E5" w14:textId="77777777" w:rsidR="00E73841" w:rsidRPr="00B41502" w:rsidRDefault="00E73841" w:rsidP="00E73841">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464C2FAF" w14:textId="77777777" w:rsidR="00EB1989" w:rsidRPr="00B41502" w:rsidRDefault="00EB1989" w:rsidP="002B4E88">
      <w:pPr>
        <w:tabs>
          <w:tab w:val="clear" w:pos="567"/>
        </w:tabs>
        <w:spacing w:line="240" w:lineRule="auto"/>
        <w:rPr>
          <w:color w:val="000000" w:themeColor="text1"/>
          <w:lang w:val="sl-SI"/>
        </w:rPr>
      </w:pPr>
    </w:p>
    <w:p w14:paraId="6A955FE1" w14:textId="50931B3C" w:rsidR="00EB1989" w:rsidRPr="00B41502" w:rsidRDefault="00EB1989" w:rsidP="00EB1989">
      <w:pPr>
        <w:tabs>
          <w:tab w:val="clear" w:pos="567"/>
        </w:tabs>
        <w:spacing w:line="240" w:lineRule="auto"/>
        <w:rPr>
          <w:color w:val="000000" w:themeColor="text1"/>
          <w:lang w:val="sl-SI"/>
        </w:rPr>
      </w:pPr>
      <w:r w:rsidRPr="00B41502">
        <w:rPr>
          <w:color w:val="000000" w:themeColor="text1"/>
          <w:lang w:val="sl-SI"/>
        </w:rPr>
        <w:t>V pediatričnih študijah z apiksabanom so za apiksaban uporabljali test STA</w:t>
      </w:r>
      <w:r w:rsidRPr="00B41502">
        <w:rPr>
          <w:color w:val="000000" w:themeColor="text1"/>
          <w:vertAlign w:val="superscript"/>
          <w:lang w:val="sl-SI"/>
        </w:rPr>
        <w:t>®</w:t>
      </w:r>
      <w:r w:rsidRPr="00B41502">
        <w:rPr>
          <w:color w:val="000000" w:themeColor="text1"/>
          <w:lang w:val="sl-SI"/>
        </w:rPr>
        <w:t xml:space="preserve"> Liquid Anti-XA. Rezultati teh študij kažejo, da je linearno razmerje med koncentracijo apiksabana in aktivnostjo anti</w:t>
      </w:r>
      <w:r w:rsidR="00746F25" w:rsidRPr="00B41502">
        <w:rPr>
          <w:color w:val="000000" w:themeColor="text1"/>
          <w:lang w:val="sl-SI"/>
        </w:rPr>
        <w:noBreakHyphen/>
      </w:r>
      <w:r w:rsidRPr="00B41502">
        <w:rPr>
          <w:color w:val="000000" w:themeColor="text1"/>
          <w:lang w:val="sl-SI"/>
        </w:rPr>
        <w:t>faktorja Xa (AXA) konsistentno s predhodno dokumentiranim razmerjem pri odraslih. To podpira dokumentirani mehanizem delovanja apiksabana kot selektivnega zaviralca faktorja Xa.</w:t>
      </w:r>
    </w:p>
    <w:p w14:paraId="7F8C1FD0" w14:textId="77777777" w:rsidR="00EB1989" w:rsidRPr="00B41502" w:rsidRDefault="00EB1989" w:rsidP="00EB1989">
      <w:pPr>
        <w:tabs>
          <w:tab w:val="clear" w:pos="567"/>
        </w:tabs>
        <w:spacing w:line="240" w:lineRule="auto"/>
        <w:rPr>
          <w:color w:val="000000" w:themeColor="text1"/>
          <w:lang w:val="sl-SI"/>
        </w:rPr>
      </w:pPr>
    </w:p>
    <w:p w14:paraId="3DAD700A" w14:textId="48BC680C" w:rsidR="00EB1989" w:rsidRPr="00B41502" w:rsidRDefault="00EB1989" w:rsidP="00EB1989">
      <w:pPr>
        <w:tabs>
          <w:tab w:val="clear" w:pos="567"/>
        </w:tabs>
        <w:spacing w:line="240" w:lineRule="auto"/>
        <w:rPr>
          <w:color w:val="000000" w:themeColor="text1"/>
          <w:lang w:val="sl-SI"/>
        </w:rPr>
      </w:pPr>
      <w:r w:rsidRPr="00B41502">
        <w:rPr>
          <w:color w:val="000000" w:themeColor="text1"/>
          <w:lang w:val="sl-SI"/>
        </w:rPr>
        <w:t>V skupini s telesno maso od 9 do ≥ 35 kg v študiji CV185155 je bila geometrična sredina (%KV) AXAmin in AXAmax v razponu od 27,1 (22,2) ng/ml do 71,9 (17,3) ng/ml, kar ustreza geometrični sredini (%KV) C</w:t>
      </w:r>
      <w:r w:rsidRPr="00B41502">
        <w:rPr>
          <w:color w:val="000000" w:themeColor="text1"/>
          <w:vertAlign w:val="subscript"/>
          <w:lang w:val="sl-SI"/>
        </w:rPr>
        <w:t>minss</w:t>
      </w:r>
      <w:r w:rsidRPr="00B41502">
        <w:rPr>
          <w:color w:val="000000" w:themeColor="text1"/>
          <w:lang w:val="sl-SI"/>
        </w:rPr>
        <w:t xml:space="preserve"> </w:t>
      </w:r>
      <w:r w:rsidR="007B12D5" w:rsidRPr="00B41502">
        <w:rPr>
          <w:color w:val="000000" w:themeColor="text1"/>
          <w:lang w:val="sl-SI"/>
        </w:rPr>
        <w:t>oz.</w:t>
      </w:r>
      <w:r w:rsidRPr="00B41502">
        <w:rPr>
          <w:color w:val="000000" w:themeColor="text1"/>
          <w:lang w:val="sl-SI"/>
        </w:rPr>
        <w:t xml:space="preserve"> C</w:t>
      </w:r>
      <w:r w:rsidRPr="00B41502">
        <w:rPr>
          <w:color w:val="000000" w:themeColor="text1"/>
          <w:vertAlign w:val="subscript"/>
          <w:lang w:val="sl-SI"/>
        </w:rPr>
        <w:t>maxss</w:t>
      </w:r>
      <w:r w:rsidRPr="00B41502">
        <w:rPr>
          <w:color w:val="000000" w:themeColor="text1"/>
          <w:lang w:val="sl-SI"/>
        </w:rPr>
        <w:t xml:space="preserve"> 30,3 (22) ng/ml oziroma 80,8 (16,8) ng/ml. Dosežene izpostavljenosti v teh razponih AXA z uporabo pediatričnega režima odmerjanja so bile primerljive z izpostavljenostmi, ki so jih opazili pri odraslih, ki so prejemali apiksaban v odmerku 2,5 mg dvakrat na dan.</w:t>
      </w:r>
    </w:p>
    <w:p w14:paraId="41B004AD" w14:textId="77777777" w:rsidR="00EB1989" w:rsidRPr="00B41502" w:rsidRDefault="00EB1989" w:rsidP="00EB1989">
      <w:pPr>
        <w:tabs>
          <w:tab w:val="clear" w:pos="567"/>
        </w:tabs>
        <w:spacing w:line="240" w:lineRule="auto"/>
        <w:rPr>
          <w:color w:val="000000" w:themeColor="text1"/>
          <w:lang w:val="sl-SI"/>
        </w:rPr>
      </w:pPr>
    </w:p>
    <w:p w14:paraId="18B040E9" w14:textId="60E45531" w:rsidR="00EB1989" w:rsidRPr="00B41502" w:rsidRDefault="00EB1989" w:rsidP="00EB1989">
      <w:pPr>
        <w:tabs>
          <w:tab w:val="clear" w:pos="567"/>
        </w:tabs>
        <w:spacing w:line="240" w:lineRule="auto"/>
        <w:rPr>
          <w:color w:val="000000" w:themeColor="text1"/>
          <w:lang w:val="sl-SI"/>
        </w:rPr>
      </w:pPr>
      <w:r w:rsidRPr="00B41502">
        <w:rPr>
          <w:color w:val="000000" w:themeColor="text1"/>
          <w:lang w:val="sl-SI"/>
        </w:rPr>
        <w:t xml:space="preserve">V skupini s telesno maso od 6 do ≥ 35 kg v študiji CV185362 je bila geometrična sredina (%KV) AXAmin in AXAmax v razponu od 67,1 (30,2) ng/ml do 213 (41,7) ng/ml, kar ustreza geometrični sredini (%KV) </w:t>
      </w:r>
      <w:r w:rsidR="0036296B" w:rsidRPr="00B41502">
        <w:rPr>
          <w:color w:val="000000" w:themeColor="text1"/>
          <w:lang w:val="sl-SI"/>
        </w:rPr>
        <w:t>C</w:t>
      </w:r>
      <w:r w:rsidR="0036296B" w:rsidRPr="00B41502">
        <w:rPr>
          <w:color w:val="000000" w:themeColor="text1"/>
          <w:vertAlign w:val="subscript"/>
          <w:lang w:val="sl-SI"/>
        </w:rPr>
        <w:t>minss</w:t>
      </w:r>
      <w:r w:rsidR="0036296B" w:rsidRPr="00B41502">
        <w:rPr>
          <w:color w:val="000000" w:themeColor="text1"/>
          <w:lang w:val="sl-SI"/>
        </w:rPr>
        <w:t xml:space="preserve"> </w:t>
      </w:r>
      <w:r w:rsidR="007B12D5" w:rsidRPr="00B41502">
        <w:rPr>
          <w:color w:val="000000" w:themeColor="text1"/>
          <w:lang w:val="sl-SI"/>
        </w:rPr>
        <w:t>oz.</w:t>
      </w:r>
      <w:r w:rsidR="0036296B" w:rsidRPr="00B41502">
        <w:rPr>
          <w:color w:val="000000" w:themeColor="text1"/>
          <w:lang w:val="sl-SI"/>
        </w:rPr>
        <w:t xml:space="preserve"> C</w:t>
      </w:r>
      <w:r w:rsidR="0036296B" w:rsidRPr="00B41502">
        <w:rPr>
          <w:color w:val="000000" w:themeColor="text1"/>
          <w:vertAlign w:val="subscript"/>
          <w:lang w:val="sl-SI"/>
        </w:rPr>
        <w:t>maxss</w:t>
      </w:r>
      <w:r w:rsidRPr="00B41502">
        <w:rPr>
          <w:color w:val="000000" w:themeColor="text1"/>
          <w:lang w:val="sl-SI"/>
        </w:rPr>
        <w:t xml:space="preserve"> 71,3 (61,3) ng/ml oziroma 230 (39,5) ng/ml. Dosežene izpostavljenosti v teh razponih AXA z uporabo pediatričnega režima odmerjanja so bile primerljive z izpostavljenostmi, ki so jih opazili pri odraslih, ki so prejemali apiksaban v odmerku 5 mg dvakrat na dan.</w:t>
      </w:r>
    </w:p>
    <w:p w14:paraId="3CB6D8E0" w14:textId="77777777" w:rsidR="00EB1989" w:rsidRPr="00B41502" w:rsidRDefault="00EB1989" w:rsidP="00EB1989">
      <w:pPr>
        <w:tabs>
          <w:tab w:val="clear" w:pos="567"/>
        </w:tabs>
        <w:spacing w:line="240" w:lineRule="auto"/>
        <w:rPr>
          <w:color w:val="000000" w:themeColor="text1"/>
          <w:lang w:val="sl-SI"/>
        </w:rPr>
      </w:pPr>
    </w:p>
    <w:p w14:paraId="4DAAE5FC" w14:textId="51939D8A" w:rsidR="00EB1989" w:rsidRPr="00B41502" w:rsidRDefault="00EB1989" w:rsidP="00EB1989">
      <w:pPr>
        <w:tabs>
          <w:tab w:val="clear" w:pos="567"/>
        </w:tabs>
        <w:spacing w:line="240" w:lineRule="auto"/>
        <w:rPr>
          <w:color w:val="000000" w:themeColor="text1"/>
          <w:lang w:val="sl-SI"/>
        </w:rPr>
      </w:pPr>
      <w:r w:rsidRPr="00B41502">
        <w:rPr>
          <w:color w:val="000000" w:themeColor="text1"/>
          <w:lang w:val="sl-SI"/>
        </w:rPr>
        <w:t xml:space="preserve">V skupini s telesno maso od 6 do ≥ 35 kg v študiji CV185325 je bila geometrična sredina (%KV) AXAmin in AXAmax v razponu od 47,1 (57,2) ng/ml do 146 (40,2) ng/mL, kar ustreza geometrični sredini (%KV) </w:t>
      </w:r>
      <w:r w:rsidR="0036296B" w:rsidRPr="00B41502">
        <w:rPr>
          <w:color w:val="000000" w:themeColor="text1"/>
          <w:lang w:val="sl-SI"/>
        </w:rPr>
        <w:t>C</w:t>
      </w:r>
      <w:r w:rsidR="0036296B" w:rsidRPr="00B41502">
        <w:rPr>
          <w:color w:val="000000" w:themeColor="text1"/>
          <w:vertAlign w:val="subscript"/>
          <w:lang w:val="sl-SI"/>
        </w:rPr>
        <w:t>minss</w:t>
      </w:r>
      <w:r w:rsidR="0036296B" w:rsidRPr="00B41502">
        <w:rPr>
          <w:color w:val="000000" w:themeColor="text1"/>
          <w:lang w:val="sl-SI"/>
        </w:rPr>
        <w:t xml:space="preserve"> </w:t>
      </w:r>
      <w:r w:rsidR="007B12D5" w:rsidRPr="00B41502">
        <w:rPr>
          <w:color w:val="000000" w:themeColor="text1"/>
          <w:lang w:val="sl-SI"/>
        </w:rPr>
        <w:t>oz.</w:t>
      </w:r>
      <w:r w:rsidR="0036296B" w:rsidRPr="00B41502">
        <w:rPr>
          <w:color w:val="000000" w:themeColor="text1"/>
          <w:lang w:val="sl-SI"/>
        </w:rPr>
        <w:t xml:space="preserve"> C</w:t>
      </w:r>
      <w:r w:rsidR="0036296B" w:rsidRPr="00B41502">
        <w:rPr>
          <w:color w:val="000000" w:themeColor="text1"/>
          <w:vertAlign w:val="subscript"/>
          <w:lang w:val="sl-SI"/>
        </w:rPr>
        <w:t>maxss</w:t>
      </w:r>
      <w:r w:rsidRPr="00B41502">
        <w:rPr>
          <w:color w:val="000000" w:themeColor="text1"/>
          <w:lang w:val="sl-SI"/>
        </w:rPr>
        <w:t xml:space="preserve"> 50 (54,5) ng/ml oziroma 144 (36,9) ng/ml. Dosežene izpostavljenosti v teh razponih AXA z uporabo pediatričnega režima odmerjanja so bile primerljive z izpostavljenostmi, ki so jih opazili pri odraslih, ki so prejemali apiksaban v odmerku 5 mg dvakrat na dan.</w:t>
      </w:r>
    </w:p>
    <w:p w14:paraId="3045E1DE" w14:textId="77777777" w:rsidR="00EB1989" w:rsidRPr="00B41502" w:rsidRDefault="00EB1989" w:rsidP="00EB1989">
      <w:pPr>
        <w:tabs>
          <w:tab w:val="clear" w:pos="567"/>
        </w:tabs>
        <w:spacing w:line="240" w:lineRule="auto"/>
        <w:rPr>
          <w:color w:val="000000" w:themeColor="text1"/>
          <w:lang w:val="sl-SI"/>
        </w:rPr>
      </w:pPr>
    </w:p>
    <w:p w14:paraId="35D7C661" w14:textId="65375316" w:rsidR="00E73841" w:rsidRPr="00B41502" w:rsidRDefault="00EB1989" w:rsidP="00EB1989">
      <w:pPr>
        <w:tabs>
          <w:tab w:val="clear" w:pos="567"/>
        </w:tabs>
        <w:spacing w:line="240" w:lineRule="auto"/>
        <w:rPr>
          <w:color w:val="000000" w:themeColor="text1"/>
          <w:lang w:val="sl-SI"/>
        </w:rPr>
      </w:pPr>
      <w:r w:rsidRPr="00B41502">
        <w:rPr>
          <w:color w:val="000000" w:themeColor="text1"/>
          <w:lang w:val="sl-SI" w:eastAsia="sl-SI"/>
        </w:rPr>
        <w:t xml:space="preserve">Predvidena izpostavljenost v stanju dinamičnega ravnovesja in aktivnost </w:t>
      </w:r>
      <w:r w:rsidRPr="00B41502">
        <w:rPr>
          <w:color w:val="000000" w:themeColor="text1"/>
          <w:lang w:val="sl-SI"/>
        </w:rPr>
        <w:t xml:space="preserve">anti-faktorja Xa v pediatričnih študijah kažeta, da so nihanja med najvišjimi in najnižjimi </w:t>
      </w:r>
      <w:r w:rsidRPr="00B41502">
        <w:rPr>
          <w:color w:val="000000" w:themeColor="text1"/>
          <w:lang w:val="sl-SI" w:eastAsia="sl-SI"/>
        </w:rPr>
        <w:t xml:space="preserve">koncentracijami apiksabana in vrednostmi AXA </w:t>
      </w:r>
      <w:r w:rsidR="007B12D5" w:rsidRPr="00B41502">
        <w:rPr>
          <w:color w:val="000000" w:themeColor="text1"/>
          <w:lang w:val="sl-SI" w:eastAsia="sl-SI"/>
        </w:rPr>
        <w:t xml:space="preserve">v stanju dinamičnega ravnovesja </w:t>
      </w:r>
      <w:r w:rsidRPr="00B41502">
        <w:rPr>
          <w:color w:val="000000" w:themeColor="text1"/>
          <w:lang w:val="sl-SI" w:eastAsia="sl-SI"/>
        </w:rPr>
        <w:t>v celotni populaciji približno 3-kratna (</w:t>
      </w:r>
      <w:r w:rsidRPr="00B41502">
        <w:rPr>
          <w:color w:val="000000" w:themeColor="text1"/>
          <w:lang w:val="sl-SI"/>
        </w:rPr>
        <w:t>najniž., najviš.: 2,65–3,22).</w:t>
      </w:r>
    </w:p>
    <w:p w14:paraId="449F5F9D" w14:textId="05342C8A" w:rsidR="00E73841" w:rsidRPr="00B41502" w:rsidRDefault="00E73841" w:rsidP="00B24DCB">
      <w:pPr>
        <w:tabs>
          <w:tab w:val="clear" w:pos="567"/>
        </w:tabs>
        <w:spacing w:line="240" w:lineRule="auto"/>
        <w:rPr>
          <w:color w:val="000000" w:themeColor="text1"/>
          <w:lang w:val="sl-SI"/>
        </w:rPr>
      </w:pPr>
    </w:p>
    <w:p w14:paraId="2A2D1B9A" w14:textId="77777777" w:rsidR="0059677A" w:rsidRPr="00B41502" w:rsidRDefault="0059677A" w:rsidP="00B24DCB">
      <w:pPr>
        <w:keepNext/>
        <w:tabs>
          <w:tab w:val="clear" w:pos="567"/>
        </w:tabs>
        <w:spacing w:line="240" w:lineRule="auto"/>
        <w:rPr>
          <w:color w:val="000000" w:themeColor="text1"/>
          <w:u w:val="single"/>
          <w:lang w:val="sl-SI"/>
        </w:rPr>
      </w:pPr>
      <w:r w:rsidRPr="00B41502">
        <w:rPr>
          <w:color w:val="000000" w:themeColor="text1"/>
          <w:u w:val="single"/>
          <w:lang w:val="sl-SI"/>
        </w:rPr>
        <w:t>Klinična učinkovitost in varnost</w:t>
      </w:r>
    </w:p>
    <w:p w14:paraId="1F88A436" w14:textId="77777777" w:rsidR="00CF3AC6" w:rsidRPr="00B41502" w:rsidRDefault="00CF3AC6" w:rsidP="00B24DCB">
      <w:pPr>
        <w:pStyle w:val="EMEABodyText"/>
        <w:keepNext/>
        <w:tabs>
          <w:tab w:val="left" w:pos="1120"/>
        </w:tabs>
        <w:rPr>
          <w:rFonts w:ascii="Times New Roman" w:eastAsia="MS Mincho" w:hAnsi="Times New Roman"/>
          <w:color w:val="000000" w:themeColor="text1"/>
          <w:lang w:val="sl-SI" w:eastAsia="ja-JP"/>
        </w:rPr>
      </w:pPr>
    </w:p>
    <w:p w14:paraId="5810671C" w14:textId="77777777" w:rsidR="00CF3AC6" w:rsidRPr="00B41502" w:rsidRDefault="00CF3AC6" w:rsidP="00B24DCB">
      <w:pPr>
        <w:pStyle w:val="EMEABodyText"/>
        <w:keepNext/>
        <w:tabs>
          <w:tab w:val="left" w:pos="1120"/>
        </w:tabs>
        <w:rPr>
          <w:rFonts w:ascii="Times New Roman" w:eastAsia="MS Mincho" w:hAnsi="Times New Roman"/>
          <w:i/>
          <w:color w:val="000000" w:themeColor="text1"/>
          <w:u w:val="single"/>
          <w:lang w:val="sl-SI" w:eastAsia="ja-JP"/>
        </w:rPr>
      </w:pPr>
      <w:r w:rsidRPr="00B41502">
        <w:rPr>
          <w:rFonts w:ascii="Times New Roman" w:eastAsia="MS Mincho" w:hAnsi="Times New Roman"/>
          <w:i/>
          <w:color w:val="000000" w:themeColor="text1"/>
          <w:u w:val="single"/>
          <w:lang w:val="sl-SI" w:eastAsia="ja-JP"/>
        </w:rPr>
        <w:t>Preprečevanje možganske kapi in sistemske embolije pri bolnikih z nevalvularno atrijsko fibrilacijo (NVAF)</w:t>
      </w:r>
    </w:p>
    <w:p w14:paraId="08507F8E" w14:textId="4AC5625F" w:rsidR="0059677A" w:rsidRPr="00B41502" w:rsidRDefault="0059677A" w:rsidP="00B24DCB">
      <w:pPr>
        <w:pStyle w:val="EMEABodyText"/>
        <w:keepN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Skupno 23</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 xml:space="preserve">799 </w:t>
      </w:r>
      <w:r w:rsidR="00D95C59" w:rsidRPr="00B41502">
        <w:rPr>
          <w:rFonts w:ascii="Times New Roman" w:eastAsia="MS Mincho" w:hAnsi="Times New Roman"/>
          <w:color w:val="000000" w:themeColor="text1"/>
          <w:lang w:val="sl-SI" w:eastAsia="ja-JP"/>
        </w:rPr>
        <w:t xml:space="preserve">odraslih </w:t>
      </w:r>
      <w:r w:rsidRPr="00B41502">
        <w:rPr>
          <w:rFonts w:ascii="Times New Roman" w:eastAsia="MS Mincho" w:hAnsi="Times New Roman"/>
          <w:color w:val="000000" w:themeColor="text1"/>
          <w:lang w:val="sl-SI" w:eastAsia="ja-JP"/>
        </w:rPr>
        <w:t>bolnikov je bilo randomiziranih v klinični program (ARISTOTLE: apiksaban v primerjavi z varfarinom, AVERROES: apiksaban v primerjavi z acetilsalicilno kislino), pri čemer je bilo 11</w:t>
      </w:r>
      <w:r w:rsidR="00FE597C" w:rsidRPr="00B41502">
        <w:rPr>
          <w:rFonts w:ascii="Times New Roman" w:eastAsia="MS Mincho" w:hAnsi="Times New Roman"/>
          <w:color w:val="000000" w:themeColor="text1"/>
          <w:lang w:val="sl-SI" w:eastAsia="ja-JP"/>
        </w:rPr>
        <w:t> </w:t>
      </w:r>
      <w:r w:rsidRPr="00B41502">
        <w:rPr>
          <w:rFonts w:ascii="Times New Roman" w:eastAsia="MS Mincho" w:hAnsi="Times New Roman"/>
          <w:color w:val="000000" w:themeColor="text1"/>
          <w:lang w:val="sl-SI" w:eastAsia="ja-JP"/>
        </w:rPr>
        <w:t xml:space="preserve">927 bolnikov randomiziranih v skupino, ki je prejemala apiksaban. Program je bil načrtovan z namenom, da bi dokazali učinkovitost in varnost uporabe apiksabana pri preprečevanju </w:t>
      </w:r>
      <w:r w:rsidRPr="00B41502">
        <w:rPr>
          <w:rFonts w:ascii="Times New Roman" w:hAnsi="Times New Roman"/>
          <w:color w:val="000000" w:themeColor="text1"/>
          <w:lang w:val="sl-SI"/>
        </w:rPr>
        <w:t>možganske</w:t>
      </w:r>
      <w:r w:rsidRPr="00B41502">
        <w:rPr>
          <w:rFonts w:ascii="Times New Roman" w:eastAsia="MS Mincho" w:hAnsi="Times New Roman"/>
          <w:color w:val="000000" w:themeColor="text1"/>
          <w:lang w:val="sl-SI" w:eastAsia="ja-JP"/>
        </w:rPr>
        <w:t xml:space="preserve"> kapi in sistemske embolije pri bolnikih z nevalvularno </w:t>
      </w:r>
      <w:r w:rsidRPr="00B41502">
        <w:rPr>
          <w:rFonts w:ascii="Times New Roman" w:hAnsi="Times New Roman"/>
          <w:color w:val="000000" w:themeColor="text1"/>
          <w:lang w:val="sl-SI"/>
        </w:rPr>
        <w:t>atrijsko fibrilacijo in enim ali več dodatnimi dejavniki tveganja, kot so na primer</w:t>
      </w:r>
      <w:r w:rsidRPr="00B41502">
        <w:rPr>
          <w:rFonts w:ascii="Times New Roman" w:eastAsia="MS Mincho" w:hAnsi="Times New Roman"/>
          <w:color w:val="000000" w:themeColor="text1"/>
          <w:lang w:val="sl-SI" w:eastAsia="ja-JP"/>
        </w:rPr>
        <w:t>:</w:t>
      </w:r>
    </w:p>
    <w:p w14:paraId="3A775CC4" w14:textId="77777777" w:rsidR="0059677A" w:rsidRPr="00B41502" w:rsidRDefault="0059677A" w:rsidP="00B24DCB">
      <w:pPr>
        <w:pStyle w:val="EMEABodyText"/>
        <w:keepN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predhodna </w:t>
      </w:r>
      <w:r w:rsidRPr="00B41502">
        <w:rPr>
          <w:rFonts w:ascii="Times New Roman" w:hAnsi="Times New Roman"/>
          <w:color w:val="000000" w:themeColor="text1"/>
          <w:lang w:val="sl-SI"/>
        </w:rPr>
        <w:t>možganska</w:t>
      </w:r>
      <w:r w:rsidRPr="00B41502">
        <w:rPr>
          <w:rFonts w:ascii="Times New Roman" w:eastAsia="MS Mincho" w:hAnsi="Times New Roman"/>
          <w:color w:val="000000" w:themeColor="text1"/>
          <w:lang w:val="sl-SI" w:eastAsia="ja-JP"/>
        </w:rPr>
        <w:t xml:space="preserve"> kap ali prehodna možganska ishemija (TIA)</w:t>
      </w:r>
    </w:p>
    <w:p w14:paraId="102E9DC7" w14:textId="77777777" w:rsidR="0059677A" w:rsidRPr="00B41502" w:rsidRDefault="0059677A" w:rsidP="00B24DCB">
      <w:pPr>
        <w:pStyle w:val="EMEABodyText"/>
        <w:keepN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starost ≥ 75 let</w:t>
      </w:r>
    </w:p>
    <w:p w14:paraId="67679536" w14:textId="77777777" w:rsidR="0059677A" w:rsidRPr="00B41502" w:rsidRDefault="0059677A"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hipertenzija</w:t>
      </w:r>
    </w:p>
    <w:p w14:paraId="0BD4221F" w14:textId="77777777" w:rsidR="0059677A" w:rsidRPr="00B41502" w:rsidRDefault="0059677A"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sladkorna bolezen (diabetes mellitus)</w:t>
      </w:r>
    </w:p>
    <w:p w14:paraId="642DA925" w14:textId="77777777" w:rsidR="0059677A" w:rsidRPr="00B41502" w:rsidRDefault="0059677A" w:rsidP="00814DCD">
      <w:pPr>
        <w:pStyle w:val="EMEABodyText"/>
        <w:numPr>
          <w:ilvl w:val="0"/>
          <w:numId w:val="8"/>
        </w:numPr>
        <w:tabs>
          <w:tab w:val="left" w:pos="567"/>
          <w:tab w:val="left" w:pos="1120"/>
        </w:tabs>
        <w:ind w:left="567" w:hanging="567"/>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simptomatsko srčno popuščanje (razred ≥ II po NYHA) </w:t>
      </w:r>
    </w:p>
    <w:p w14:paraId="46BEDEE3" w14:textId="77777777" w:rsidR="0059677A" w:rsidRPr="00B41502" w:rsidRDefault="0059677A" w:rsidP="0059677A">
      <w:pPr>
        <w:pStyle w:val="EMEABodyText"/>
        <w:tabs>
          <w:tab w:val="left" w:pos="567"/>
          <w:tab w:val="left" w:pos="1120"/>
        </w:tabs>
        <w:ind w:left="567"/>
        <w:rPr>
          <w:rFonts w:ascii="Times New Roman" w:eastAsia="MS Mincho" w:hAnsi="Times New Roman"/>
          <w:color w:val="000000" w:themeColor="text1"/>
          <w:lang w:val="sl-SI" w:eastAsia="ja-JP"/>
        </w:rPr>
      </w:pPr>
    </w:p>
    <w:p w14:paraId="23797A44" w14:textId="77777777" w:rsidR="0059677A" w:rsidRPr="00B41502" w:rsidRDefault="00EF3308" w:rsidP="0059677A">
      <w:pPr>
        <w:pStyle w:val="EMEABodyText"/>
        <w:tabs>
          <w:tab w:val="left" w:pos="1120"/>
        </w:tabs>
        <w:rPr>
          <w:rFonts w:ascii="Times New Roman" w:eastAsia="MS Mincho" w:hAnsi="Times New Roman"/>
          <w:i/>
          <w:color w:val="000000" w:themeColor="text1"/>
          <w:u w:val="single"/>
          <w:lang w:val="sl-SI" w:eastAsia="ja-JP"/>
        </w:rPr>
      </w:pPr>
      <w:r w:rsidRPr="00B41502">
        <w:rPr>
          <w:rFonts w:ascii="Times New Roman" w:eastAsia="MS Mincho" w:hAnsi="Times New Roman"/>
          <w:i/>
          <w:color w:val="000000" w:themeColor="text1"/>
          <w:u w:val="single"/>
          <w:lang w:val="sl-SI" w:eastAsia="ja-JP"/>
        </w:rPr>
        <w:t xml:space="preserve">Študija </w:t>
      </w:r>
      <w:r w:rsidR="0059677A" w:rsidRPr="00B41502">
        <w:rPr>
          <w:rFonts w:ascii="Times New Roman" w:eastAsia="MS Mincho" w:hAnsi="Times New Roman"/>
          <w:i/>
          <w:color w:val="000000" w:themeColor="text1"/>
          <w:u w:val="single"/>
          <w:lang w:val="sl-SI" w:eastAsia="ja-JP"/>
        </w:rPr>
        <w:t>ARISTOTLE</w:t>
      </w:r>
    </w:p>
    <w:p w14:paraId="7141C5F3" w14:textId="59790F1B"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V študiji ARISTOTLE je bilo skupno 18</w:t>
      </w:r>
      <w:r w:rsidR="00FE597C" w:rsidRPr="00B41502">
        <w:rPr>
          <w:rFonts w:eastAsia="MS Mincho"/>
          <w:color w:val="000000" w:themeColor="text1"/>
          <w:lang w:val="sl-SI" w:eastAsia="ja-JP"/>
        </w:rPr>
        <w:t> </w:t>
      </w:r>
      <w:r w:rsidRPr="00B41502">
        <w:rPr>
          <w:rFonts w:eastAsia="MS Mincho"/>
          <w:color w:val="000000" w:themeColor="text1"/>
          <w:lang w:val="sl-SI" w:eastAsia="ja-JP"/>
        </w:rPr>
        <w:t xml:space="preserve">201 </w:t>
      </w:r>
      <w:r w:rsidR="00444831" w:rsidRPr="00B41502">
        <w:rPr>
          <w:rFonts w:eastAsia="MS Mincho"/>
          <w:color w:val="000000" w:themeColor="text1"/>
          <w:lang w:val="sl-SI" w:eastAsia="ja-JP"/>
        </w:rPr>
        <w:t xml:space="preserve">odraslih </w:t>
      </w:r>
      <w:r w:rsidRPr="00B41502">
        <w:rPr>
          <w:rFonts w:eastAsia="MS Mincho"/>
          <w:color w:val="000000" w:themeColor="text1"/>
          <w:lang w:val="sl-SI" w:eastAsia="ja-JP"/>
        </w:rPr>
        <w:t xml:space="preserve">bolnikov randomiziranih v dvojno slepo zdravljenje z apiksabanom 5 mg dvakrat na dan (oziroma 2,5 mg dvakrat na dan pri izbranih bolnikih [4,7 %], </w:t>
      </w:r>
      <w:r w:rsidRPr="00B41502">
        <w:rPr>
          <w:rFonts w:eastAsia="MS Mincho"/>
          <w:snapToGrid w:val="0"/>
          <w:color w:val="000000" w:themeColor="text1"/>
          <w:lang w:val="sl-SI" w:eastAsia="sl-SI"/>
        </w:rPr>
        <w:t>glejte poglavje 4.</w:t>
      </w:r>
      <w:r w:rsidRPr="00B41502">
        <w:rPr>
          <w:rFonts w:eastAsia="MS Mincho"/>
          <w:color w:val="000000" w:themeColor="text1"/>
          <w:lang w:val="sl-SI" w:eastAsia="ja-JP"/>
        </w:rPr>
        <w:t>2), ali z varfarinom (ciljno območje INR 2,0</w:t>
      </w:r>
      <w:r w:rsidRPr="00B41502">
        <w:rPr>
          <w:rFonts w:eastAsia="MS Mincho"/>
          <w:color w:val="000000" w:themeColor="text1"/>
          <w:lang w:val="sl-SI" w:eastAsia="ja-JP"/>
        </w:rPr>
        <w:noBreakHyphen/>
        <w:t>3,0), pri čemer so bili bolniki preiskovan</w:t>
      </w:r>
      <w:r w:rsidR="00EF3308" w:rsidRPr="00B41502">
        <w:rPr>
          <w:rFonts w:eastAsia="MS Mincho"/>
          <w:color w:val="000000" w:themeColor="text1"/>
          <w:lang w:val="sl-SI" w:eastAsia="ja-JP"/>
        </w:rPr>
        <w:t>i</w:t>
      </w:r>
      <w:r w:rsidRPr="00B41502">
        <w:rPr>
          <w:rFonts w:eastAsia="MS Mincho"/>
          <w:color w:val="000000" w:themeColor="text1"/>
          <w:lang w:val="sl-SI" w:eastAsia="ja-JP"/>
        </w:rPr>
        <w:t xml:space="preserve"> </w:t>
      </w:r>
      <w:r w:rsidR="00EF3308" w:rsidRPr="00B41502">
        <w:rPr>
          <w:rFonts w:eastAsia="MS Mincho"/>
          <w:color w:val="000000" w:themeColor="text1"/>
          <w:lang w:val="sl-SI" w:eastAsia="ja-JP"/>
        </w:rPr>
        <w:t xml:space="preserve">učinkovini </w:t>
      </w:r>
      <w:r w:rsidRPr="00B41502">
        <w:rPr>
          <w:rFonts w:eastAsia="MS Mincho"/>
          <w:color w:val="000000" w:themeColor="text1"/>
          <w:lang w:val="sl-SI" w:eastAsia="ja-JP"/>
        </w:rPr>
        <w:t xml:space="preserve">izpostavljeni povprečno 20 mesecev. Povprečna starost je znašala 69,1 leta, </w:t>
      </w:r>
      <w:r w:rsidRPr="00B41502">
        <w:rPr>
          <w:rFonts w:eastAsia="MS Mincho"/>
          <w:color w:val="000000" w:themeColor="text1"/>
          <w:lang w:val="sl-SI" w:eastAsia="ja-JP"/>
        </w:rPr>
        <w:lastRenderedPageBreak/>
        <w:t>povprečna ocena po merilih CHADS</w:t>
      </w:r>
      <w:r w:rsidRPr="00B41502">
        <w:rPr>
          <w:rFonts w:eastAsia="MS Mincho"/>
          <w:color w:val="000000" w:themeColor="text1"/>
          <w:vertAlign w:val="subscript"/>
          <w:lang w:val="sl-SI" w:eastAsia="ja-JP"/>
        </w:rPr>
        <w:t>2</w:t>
      </w:r>
      <w:r w:rsidRPr="00B41502">
        <w:rPr>
          <w:rFonts w:eastAsia="MS Mincho"/>
          <w:color w:val="000000" w:themeColor="text1"/>
          <w:lang w:val="sl-SI" w:eastAsia="ja-JP"/>
        </w:rPr>
        <w:t xml:space="preserve"> je znašala 2,1; 18,9 % bolnikov </w:t>
      </w:r>
      <w:r w:rsidRPr="00B41502">
        <w:rPr>
          <w:color w:val="000000" w:themeColor="text1"/>
          <w:lang w:val="sl-SI"/>
        </w:rPr>
        <w:t>pa je doživelo predhodno možgansko kap ali TIA.</w:t>
      </w:r>
    </w:p>
    <w:p w14:paraId="0353F8F0" w14:textId="77777777" w:rsidR="0059677A" w:rsidRPr="00B41502" w:rsidRDefault="0059677A" w:rsidP="0059677A">
      <w:pPr>
        <w:tabs>
          <w:tab w:val="clear" w:pos="567"/>
        </w:tabs>
        <w:spacing w:line="240" w:lineRule="auto"/>
        <w:rPr>
          <w:rFonts w:eastAsia="MS Mincho"/>
          <w:color w:val="000000" w:themeColor="text1"/>
          <w:lang w:val="sl-SI"/>
        </w:rPr>
      </w:pPr>
    </w:p>
    <w:p w14:paraId="4781B3D4" w14:textId="14455820" w:rsidR="0059677A" w:rsidRPr="00B41502" w:rsidRDefault="0059677A" w:rsidP="0059677A">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 xml:space="preserve">V študiji se je apiksaban izkazal kot statistično pomembno boljše zdravilo glede primarnega opazovanega dogodka - preprečevanja možganske kapi (hemoragične ali ishemične) in sistemske embolije (glejte </w:t>
      </w:r>
      <w:r w:rsidR="00D16187" w:rsidRPr="00B41502">
        <w:rPr>
          <w:rFonts w:ascii="Times New Roman" w:hAnsi="Times New Roman"/>
          <w:color w:val="000000" w:themeColor="text1"/>
          <w:lang w:val="sl-SI"/>
        </w:rPr>
        <w:t>P</w:t>
      </w:r>
      <w:r w:rsidRPr="00B41502">
        <w:rPr>
          <w:rFonts w:ascii="Times New Roman" w:hAnsi="Times New Roman"/>
          <w:color w:val="000000" w:themeColor="text1"/>
          <w:lang w:val="sl-SI"/>
        </w:rPr>
        <w:t xml:space="preserve">reglednico </w:t>
      </w:r>
      <w:r w:rsidR="00EB1989" w:rsidRPr="00B41502">
        <w:rPr>
          <w:rFonts w:ascii="Times New Roman" w:hAnsi="Times New Roman"/>
          <w:color w:val="000000" w:themeColor="text1"/>
          <w:lang w:val="sl-SI"/>
        </w:rPr>
        <w:t>5</w:t>
      </w:r>
      <w:r w:rsidRPr="00B41502">
        <w:rPr>
          <w:rFonts w:ascii="Times New Roman" w:hAnsi="Times New Roman"/>
          <w:color w:val="000000" w:themeColor="text1"/>
          <w:lang w:val="sl-SI"/>
        </w:rPr>
        <w:t>) v primerjavi z varfarinom.</w:t>
      </w:r>
    </w:p>
    <w:p w14:paraId="55DC9F0A" w14:textId="77777777" w:rsidR="0059677A" w:rsidRPr="00B41502" w:rsidRDefault="0059677A" w:rsidP="0059677A">
      <w:pPr>
        <w:pStyle w:val="EMEABodyText"/>
        <w:tabs>
          <w:tab w:val="left" w:pos="1120"/>
        </w:tabs>
        <w:rPr>
          <w:rFonts w:ascii="Times New Roman" w:hAnsi="Times New Roman"/>
          <w:color w:val="000000" w:themeColor="text1"/>
          <w:lang w:val="sl-SI"/>
        </w:rPr>
      </w:pPr>
    </w:p>
    <w:p w14:paraId="0BCE1701" w14:textId="43528AE2" w:rsidR="0088329C" w:rsidRPr="00B41502" w:rsidRDefault="0088329C" w:rsidP="0088329C">
      <w:pPr>
        <w:keepNext/>
        <w:tabs>
          <w:tab w:val="clear" w:pos="567"/>
        </w:tabs>
        <w:spacing w:line="240" w:lineRule="auto"/>
        <w:rPr>
          <w:rFonts w:eastAsia="MS Mincho"/>
          <w:b/>
          <w:bCs/>
          <w:color w:val="000000" w:themeColor="text1"/>
          <w:lang w:val="sl-SI"/>
        </w:rPr>
      </w:pPr>
      <w:r w:rsidRPr="00B41502">
        <w:rPr>
          <w:b/>
          <w:bCs/>
          <w:color w:val="000000" w:themeColor="text1"/>
          <w:lang w:val="sl-SI"/>
        </w:rPr>
        <w:t xml:space="preserve">Preglednica </w:t>
      </w:r>
      <w:r w:rsidR="00EB1989" w:rsidRPr="00B41502">
        <w:rPr>
          <w:b/>
          <w:bCs/>
          <w:color w:val="000000" w:themeColor="text1"/>
          <w:lang w:val="sl-SI"/>
        </w:rPr>
        <w:t>5</w:t>
      </w:r>
      <w:r w:rsidRPr="00B41502">
        <w:rPr>
          <w:b/>
          <w:bCs/>
          <w:color w:val="000000" w:themeColor="text1"/>
          <w:lang w:val="sl-SI"/>
        </w:rPr>
        <w:t>: Rezultati učinkovitosti pri bolnikih z atrijsko fibrilacijo v študiji ARISTOTLE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4"/>
        <w:gridCol w:w="1107"/>
        <w:gridCol w:w="1107"/>
        <w:gridCol w:w="2042"/>
        <w:gridCol w:w="1053"/>
      </w:tblGrid>
      <w:tr w:rsidR="0088329C" w:rsidRPr="00B41502" w14:paraId="1ABDE0EA" w14:textId="77777777" w:rsidTr="00682110">
        <w:trPr>
          <w:trHeight w:val="468"/>
          <w:tblHeader/>
        </w:trPr>
        <w:tc>
          <w:tcPr>
            <w:tcW w:w="0" w:type="auto"/>
            <w:tcMar>
              <w:left w:w="28" w:type="dxa"/>
              <w:right w:w="28" w:type="dxa"/>
            </w:tcMar>
          </w:tcPr>
          <w:p w14:paraId="7C554911" w14:textId="77777777" w:rsidR="0088329C" w:rsidRPr="00B41502" w:rsidRDefault="0088329C" w:rsidP="00682110">
            <w:pPr>
              <w:pStyle w:val="BMSTableHeader"/>
              <w:keepNext/>
              <w:widowControl w:val="0"/>
              <w:spacing w:before="0" w:after="0"/>
              <w:jc w:val="left"/>
              <w:rPr>
                <w:rFonts w:ascii="Times New Roman" w:hAnsi="Times New Roman"/>
                <w:color w:val="000000" w:themeColor="text1"/>
                <w:sz w:val="22"/>
                <w:szCs w:val="22"/>
                <w:lang w:val="sl-SI"/>
              </w:rPr>
            </w:pPr>
          </w:p>
        </w:tc>
        <w:tc>
          <w:tcPr>
            <w:tcW w:w="0" w:type="auto"/>
            <w:tcMar>
              <w:left w:w="28" w:type="dxa"/>
              <w:right w:w="28" w:type="dxa"/>
            </w:tcMar>
          </w:tcPr>
          <w:p w14:paraId="6EE10ADB"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apiksaban </w:t>
            </w:r>
          </w:p>
          <w:p w14:paraId="4A6A7329" w14:textId="50A6CFF9"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9120</w:t>
            </w:r>
          </w:p>
          <w:p w14:paraId="70D0D29E"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na leto)</w:t>
            </w:r>
          </w:p>
        </w:tc>
        <w:tc>
          <w:tcPr>
            <w:tcW w:w="0" w:type="auto"/>
            <w:tcMar>
              <w:left w:w="28" w:type="dxa"/>
              <w:right w:w="28" w:type="dxa"/>
            </w:tcMar>
          </w:tcPr>
          <w:p w14:paraId="162CF8BA" w14:textId="2A85756D"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varfarin </w:t>
            </w:r>
            <w:r w:rsidRPr="00B41502">
              <w:rPr>
                <w:rFonts w:ascii="Times New Roman" w:hAnsi="Times New Roman"/>
                <w:color w:val="000000" w:themeColor="text1"/>
                <w:sz w:val="22"/>
                <w:szCs w:val="22"/>
                <w:lang w:val="sl-SI"/>
              </w:rPr>
              <w:br/>
              <w:t>n = 9081</w:t>
            </w:r>
          </w:p>
          <w:p w14:paraId="564EBED3"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na leto)</w:t>
            </w:r>
          </w:p>
        </w:tc>
        <w:tc>
          <w:tcPr>
            <w:tcW w:w="0" w:type="auto"/>
            <w:tcMar>
              <w:left w:w="28" w:type="dxa"/>
              <w:right w:w="28" w:type="dxa"/>
            </w:tcMar>
          </w:tcPr>
          <w:p w14:paraId="25FB9AE4"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razmerje ogroženosti</w:t>
            </w:r>
          </w:p>
          <w:p w14:paraId="4071E86E"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(95 % IZ)</w:t>
            </w:r>
          </w:p>
        </w:tc>
        <w:tc>
          <w:tcPr>
            <w:tcW w:w="0" w:type="auto"/>
            <w:tcMar>
              <w:left w:w="28" w:type="dxa"/>
              <w:right w:w="28" w:type="dxa"/>
            </w:tcMar>
          </w:tcPr>
          <w:p w14:paraId="6CEEA85D" w14:textId="77777777" w:rsidR="0088329C" w:rsidRPr="00B41502" w:rsidRDefault="0088329C" w:rsidP="00682110">
            <w:pPr>
              <w:pStyle w:val="BMSTableHeader"/>
              <w:keepNext/>
              <w:widowControl w:val="0"/>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vrednost p</w:t>
            </w:r>
          </w:p>
        </w:tc>
      </w:tr>
      <w:tr w:rsidR="0088329C" w:rsidRPr="00B41502" w14:paraId="2FD60C6E" w14:textId="77777777" w:rsidTr="00682110">
        <w:tc>
          <w:tcPr>
            <w:tcW w:w="0" w:type="auto"/>
            <w:tcMar>
              <w:left w:w="28" w:type="dxa"/>
              <w:right w:w="28" w:type="dxa"/>
            </w:tcMar>
          </w:tcPr>
          <w:p w14:paraId="016A1E7E" w14:textId="77777777" w:rsidR="0088329C" w:rsidRPr="00B41502" w:rsidRDefault="0088329C" w:rsidP="00682110">
            <w:pPr>
              <w:pStyle w:val="BMSTableText"/>
              <w:keepNext/>
              <w:widowControl w:val="0"/>
              <w:spacing w:before="0" w:after="0"/>
              <w:jc w:val="left"/>
              <w:rPr>
                <w:color w:val="000000" w:themeColor="text1"/>
                <w:sz w:val="22"/>
                <w:szCs w:val="22"/>
                <w:lang w:val="sl-SI"/>
              </w:rPr>
            </w:pPr>
            <w:r w:rsidRPr="00B41502">
              <w:rPr>
                <w:color w:val="000000" w:themeColor="text1"/>
                <w:sz w:val="22"/>
                <w:szCs w:val="22"/>
                <w:lang w:val="sl-SI"/>
              </w:rPr>
              <w:t>Možganska kap ali sistemska embolija</w:t>
            </w:r>
          </w:p>
        </w:tc>
        <w:tc>
          <w:tcPr>
            <w:tcW w:w="0" w:type="auto"/>
            <w:tcMar>
              <w:left w:w="28" w:type="dxa"/>
              <w:right w:w="28" w:type="dxa"/>
            </w:tcMar>
          </w:tcPr>
          <w:p w14:paraId="5F208510"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212 (1,27)</w:t>
            </w:r>
          </w:p>
        </w:tc>
        <w:tc>
          <w:tcPr>
            <w:tcW w:w="0" w:type="auto"/>
            <w:tcMar>
              <w:left w:w="28" w:type="dxa"/>
              <w:right w:w="28" w:type="dxa"/>
            </w:tcMar>
          </w:tcPr>
          <w:p w14:paraId="7D9DA6FA"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265 (1,60)</w:t>
            </w:r>
          </w:p>
        </w:tc>
        <w:tc>
          <w:tcPr>
            <w:tcW w:w="0" w:type="auto"/>
            <w:tcMar>
              <w:left w:w="28" w:type="dxa"/>
              <w:right w:w="28" w:type="dxa"/>
            </w:tcMar>
          </w:tcPr>
          <w:p w14:paraId="241BCD44"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0,79 (0,66; 0,95)</w:t>
            </w:r>
          </w:p>
        </w:tc>
        <w:tc>
          <w:tcPr>
            <w:tcW w:w="0" w:type="auto"/>
            <w:tcMar>
              <w:left w:w="28" w:type="dxa"/>
              <w:right w:w="28" w:type="dxa"/>
            </w:tcMar>
          </w:tcPr>
          <w:p w14:paraId="599E7AB3"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0,0114</w:t>
            </w:r>
          </w:p>
        </w:tc>
      </w:tr>
      <w:tr w:rsidR="0088329C" w:rsidRPr="00B41502" w14:paraId="0DCF27E3" w14:textId="77777777" w:rsidTr="00682110">
        <w:tc>
          <w:tcPr>
            <w:tcW w:w="0" w:type="auto"/>
            <w:tcMar>
              <w:left w:w="28" w:type="dxa"/>
              <w:right w:w="28" w:type="dxa"/>
            </w:tcMar>
          </w:tcPr>
          <w:p w14:paraId="41A7A4EA" w14:textId="77777777" w:rsidR="0088329C" w:rsidRPr="00B41502" w:rsidRDefault="0088329C" w:rsidP="00682110">
            <w:pPr>
              <w:pStyle w:val="BMSTableText"/>
              <w:keepNext/>
              <w:widowControl w:val="0"/>
              <w:spacing w:before="0" w:after="0"/>
              <w:ind w:left="170"/>
              <w:jc w:val="left"/>
              <w:rPr>
                <w:color w:val="000000" w:themeColor="text1"/>
                <w:sz w:val="22"/>
                <w:szCs w:val="22"/>
                <w:lang w:val="sl-SI"/>
              </w:rPr>
            </w:pPr>
            <w:r w:rsidRPr="00B41502">
              <w:rPr>
                <w:color w:val="000000" w:themeColor="text1"/>
                <w:sz w:val="22"/>
                <w:szCs w:val="22"/>
                <w:lang w:val="sl-SI"/>
              </w:rPr>
              <w:t>Možganska kap</w:t>
            </w:r>
          </w:p>
        </w:tc>
        <w:tc>
          <w:tcPr>
            <w:tcW w:w="0" w:type="auto"/>
            <w:tcMar>
              <w:left w:w="28" w:type="dxa"/>
              <w:right w:w="28" w:type="dxa"/>
            </w:tcMar>
          </w:tcPr>
          <w:p w14:paraId="576E6D63" w14:textId="77777777" w:rsidR="0088329C" w:rsidRPr="00B41502" w:rsidRDefault="0088329C" w:rsidP="00682110">
            <w:pPr>
              <w:pStyle w:val="BMSTableText"/>
              <w:spacing w:before="0" w:after="0"/>
              <w:rPr>
                <w:color w:val="000000" w:themeColor="text1"/>
                <w:sz w:val="22"/>
                <w:szCs w:val="22"/>
                <w:lang w:val="sl-SI"/>
              </w:rPr>
            </w:pPr>
          </w:p>
        </w:tc>
        <w:tc>
          <w:tcPr>
            <w:tcW w:w="0" w:type="auto"/>
            <w:tcMar>
              <w:left w:w="28" w:type="dxa"/>
              <w:right w:w="28" w:type="dxa"/>
            </w:tcMar>
          </w:tcPr>
          <w:p w14:paraId="42675AA3" w14:textId="77777777" w:rsidR="0088329C" w:rsidRPr="00B41502" w:rsidRDefault="0088329C" w:rsidP="00682110">
            <w:pPr>
              <w:pStyle w:val="BMSTableText"/>
              <w:spacing w:before="0" w:after="0"/>
              <w:rPr>
                <w:color w:val="000000" w:themeColor="text1"/>
                <w:sz w:val="22"/>
                <w:szCs w:val="22"/>
                <w:lang w:val="sl-SI"/>
              </w:rPr>
            </w:pPr>
          </w:p>
        </w:tc>
        <w:tc>
          <w:tcPr>
            <w:tcW w:w="0" w:type="auto"/>
            <w:tcMar>
              <w:left w:w="28" w:type="dxa"/>
              <w:right w:w="28" w:type="dxa"/>
            </w:tcMar>
          </w:tcPr>
          <w:p w14:paraId="120CF9BB" w14:textId="77777777" w:rsidR="0088329C" w:rsidRPr="00B41502" w:rsidRDefault="0088329C" w:rsidP="00682110">
            <w:pPr>
              <w:pStyle w:val="BMSTableText"/>
              <w:keepNext/>
              <w:widowControl w:val="0"/>
              <w:spacing w:before="0" w:after="0"/>
              <w:rPr>
                <w:color w:val="000000" w:themeColor="text1"/>
                <w:sz w:val="22"/>
                <w:szCs w:val="22"/>
                <w:lang w:val="sl-SI"/>
              </w:rPr>
            </w:pPr>
          </w:p>
        </w:tc>
        <w:tc>
          <w:tcPr>
            <w:tcW w:w="0" w:type="auto"/>
            <w:tcMar>
              <w:left w:w="28" w:type="dxa"/>
              <w:right w:w="28" w:type="dxa"/>
            </w:tcMar>
          </w:tcPr>
          <w:p w14:paraId="16D53E99" w14:textId="77777777" w:rsidR="0088329C" w:rsidRPr="00B41502" w:rsidRDefault="0088329C" w:rsidP="00682110">
            <w:pPr>
              <w:pStyle w:val="BMSTableText"/>
              <w:keepNext/>
              <w:widowControl w:val="0"/>
              <w:spacing w:before="0" w:after="0"/>
              <w:rPr>
                <w:color w:val="000000" w:themeColor="text1"/>
                <w:sz w:val="22"/>
                <w:szCs w:val="22"/>
                <w:lang w:val="sl-SI"/>
              </w:rPr>
            </w:pPr>
          </w:p>
        </w:tc>
      </w:tr>
      <w:tr w:rsidR="0088329C" w:rsidRPr="00B41502" w14:paraId="5D7F0A26" w14:textId="77777777" w:rsidTr="00682110">
        <w:tc>
          <w:tcPr>
            <w:tcW w:w="0" w:type="auto"/>
            <w:tcMar>
              <w:left w:w="28" w:type="dxa"/>
              <w:right w:w="28" w:type="dxa"/>
            </w:tcMar>
          </w:tcPr>
          <w:p w14:paraId="5F39DAB2" w14:textId="77777777" w:rsidR="0088329C" w:rsidRPr="00B41502" w:rsidRDefault="0088329C" w:rsidP="00682110">
            <w:pPr>
              <w:pStyle w:val="BMSTableText"/>
              <w:keepNext/>
              <w:widowControl w:val="0"/>
              <w:tabs>
                <w:tab w:val="clear" w:pos="360"/>
                <w:tab w:val="left" w:pos="426"/>
              </w:tabs>
              <w:spacing w:before="0" w:after="0"/>
              <w:ind w:left="426"/>
              <w:jc w:val="left"/>
              <w:rPr>
                <w:color w:val="000000" w:themeColor="text1"/>
                <w:sz w:val="22"/>
                <w:szCs w:val="22"/>
                <w:lang w:val="sl-SI"/>
              </w:rPr>
            </w:pPr>
            <w:r w:rsidRPr="00B41502">
              <w:rPr>
                <w:color w:val="000000" w:themeColor="text1"/>
                <w:sz w:val="22"/>
                <w:szCs w:val="22"/>
                <w:lang w:val="sl-SI"/>
              </w:rPr>
              <w:t>Ishemična ali neopredeljena</w:t>
            </w:r>
          </w:p>
        </w:tc>
        <w:tc>
          <w:tcPr>
            <w:tcW w:w="0" w:type="auto"/>
            <w:tcMar>
              <w:left w:w="28" w:type="dxa"/>
              <w:right w:w="28" w:type="dxa"/>
            </w:tcMar>
          </w:tcPr>
          <w:p w14:paraId="4987D773"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162 (0,97)</w:t>
            </w:r>
          </w:p>
        </w:tc>
        <w:tc>
          <w:tcPr>
            <w:tcW w:w="0" w:type="auto"/>
            <w:tcMar>
              <w:left w:w="28" w:type="dxa"/>
              <w:right w:w="28" w:type="dxa"/>
            </w:tcMar>
          </w:tcPr>
          <w:p w14:paraId="7B61291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175 (1,05)</w:t>
            </w:r>
          </w:p>
        </w:tc>
        <w:tc>
          <w:tcPr>
            <w:tcW w:w="0" w:type="auto"/>
            <w:tcMar>
              <w:left w:w="28" w:type="dxa"/>
              <w:right w:w="28" w:type="dxa"/>
            </w:tcMar>
          </w:tcPr>
          <w:p w14:paraId="59737C00"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0,92 (0,74; 1,13)</w:t>
            </w:r>
          </w:p>
        </w:tc>
        <w:tc>
          <w:tcPr>
            <w:tcW w:w="0" w:type="auto"/>
            <w:tcMar>
              <w:left w:w="28" w:type="dxa"/>
              <w:right w:w="28" w:type="dxa"/>
            </w:tcMar>
          </w:tcPr>
          <w:p w14:paraId="3E690203" w14:textId="77777777" w:rsidR="0088329C" w:rsidRPr="00B41502" w:rsidRDefault="0088329C" w:rsidP="00682110">
            <w:pPr>
              <w:pStyle w:val="BMSTableText"/>
              <w:keepNext/>
              <w:widowControl w:val="0"/>
              <w:spacing w:before="0" w:after="0"/>
              <w:rPr>
                <w:color w:val="000000" w:themeColor="text1"/>
                <w:sz w:val="22"/>
                <w:szCs w:val="22"/>
                <w:lang w:val="sl-SI"/>
              </w:rPr>
            </w:pPr>
          </w:p>
        </w:tc>
      </w:tr>
      <w:tr w:rsidR="0088329C" w:rsidRPr="00B41502" w14:paraId="70FE5C20" w14:textId="77777777" w:rsidTr="00682110">
        <w:tc>
          <w:tcPr>
            <w:tcW w:w="0" w:type="auto"/>
            <w:tcMar>
              <w:left w:w="28" w:type="dxa"/>
              <w:right w:w="28" w:type="dxa"/>
            </w:tcMar>
          </w:tcPr>
          <w:p w14:paraId="6DB54492" w14:textId="77777777" w:rsidR="0088329C" w:rsidRPr="00B41502" w:rsidRDefault="0088329C" w:rsidP="00682110">
            <w:pPr>
              <w:pStyle w:val="BMSTableText"/>
              <w:keepNext/>
              <w:widowControl w:val="0"/>
              <w:tabs>
                <w:tab w:val="clear" w:pos="360"/>
                <w:tab w:val="left" w:pos="426"/>
              </w:tabs>
              <w:spacing w:before="0" w:after="0"/>
              <w:ind w:left="426"/>
              <w:jc w:val="left"/>
              <w:rPr>
                <w:color w:val="000000" w:themeColor="text1"/>
                <w:sz w:val="22"/>
                <w:szCs w:val="22"/>
                <w:lang w:val="sl-SI"/>
              </w:rPr>
            </w:pPr>
            <w:r w:rsidRPr="00B41502">
              <w:rPr>
                <w:color w:val="000000" w:themeColor="text1"/>
                <w:sz w:val="22"/>
                <w:szCs w:val="22"/>
                <w:lang w:val="sl-SI"/>
              </w:rPr>
              <w:t>Hemoragična</w:t>
            </w:r>
          </w:p>
        </w:tc>
        <w:tc>
          <w:tcPr>
            <w:tcW w:w="0" w:type="auto"/>
            <w:tcMar>
              <w:left w:w="28" w:type="dxa"/>
              <w:right w:w="28" w:type="dxa"/>
            </w:tcMar>
          </w:tcPr>
          <w:p w14:paraId="5E147D0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40 (0,24)</w:t>
            </w:r>
          </w:p>
        </w:tc>
        <w:tc>
          <w:tcPr>
            <w:tcW w:w="0" w:type="auto"/>
            <w:tcMar>
              <w:left w:w="28" w:type="dxa"/>
              <w:right w:w="28" w:type="dxa"/>
            </w:tcMar>
          </w:tcPr>
          <w:p w14:paraId="530DC6F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78 (0,47)</w:t>
            </w:r>
          </w:p>
        </w:tc>
        <w:tc>
          <w:tcPr>
            <w:tcW w:w="0" w:type="auto"/>
            <w:tcMar>
              <w:left w:w="28" w:type="dxa"/>
              <w:right w:w="28" w:type="dxa"/>
            </w:tcMar>
          </w:tcPr>
          <w:p w14:paraId="5296E5DE"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0,51 (0,35; 0,75)</w:t>
            </w:r>
          </w:p>
        </w:tc>
        <w:tc>
          <w:tcPr>
            <w:tcW w:w="0" w:type="auto"/>
            <w:tcMar>
              <w:left w:w="28" w:type="dxa"/>
              <w:right w:w="28" w:type="dxa"/>
            </w:tcMar>
          </w:tcPr>
          <w:p w14:paraId="01FD6452" w14:textId="77777777" w:rsidR="0088329C" w:rsidRPr="00B41502" w:rsidRDefault="0088329C" w:rsidP="00682110">
            <w:pPr>
              <w:pStyle w:val="BMSTableText"/>
              <w:keepNext/>
              <w:widowControl w:val="0"/>
              <w:spacing w:before="0" w:after="0"/>
              <w:rPr>
                <w:color w:val="000000" w:themeColor="text1"/>
                <w:sz w:val="22"/>
                <w:szCs w:val="22"/>
                <w:lang w:val="sl-SI"/>
              </w:rPr>
            </w:pPr>
          </w:p>
        </w:tc>
      </w:tr>
      <w:tr w:rsidR="0088329C" w:rsidRPr="00B41502" w14:paraId="68A75490" w14:textId="77777777" w:rsidTr="00682110">
        <w:tc>
          <w:tcPr>
            <w:tcW w:w="0" w:type="auto"/>
            <w:tcMar>
              <w:left w:w="28" w:type="dxa"/>
              <w:right w:w="28" w:type="dxa"/>
            </w:tcMar>
          </w:tcPr>
          <w:p w14:paraId="69213C9F" w14:textId="77777777" w:rsidR="0088329C" w:rsidRPr="00B41502" w:rsidRDefault="0088329C" w:rsidP="00682110">
            <w:pPr>
              <w:pStyle w:val="BMSTableText"/>
              <w:keepNext/>
              <w:widowControl w:val="0"/>
              <w:spacing w:before="0" w:after="0"/>
              <w:ind w:left="170"/>
              <w:jc w:val="left"/>
              <w:rPr>
                <w:color w:val="000000" w:themeColor="text1"/>
                <w:sz w:val="22"/>
                <w:szCs w:val="22"/>
                <w:lang w:val="sl-SI"/>
              </w:rPr>
            </w:pPr>
            <w:r w:rsidRPr="00B41502">
              <w:rPr>
                <w:color w:val="000000" w:themeColor="text1"/>
                <w:sz w:val="22"/>
                <w:szCs w:val="22"/>
                <w:lang w:val="sl-SI"/>
              </w:rPr>
              <w:t>Sistemska embolija</w:t>
            </w:r>
          </w:p>
        </w:tc>
        <w:tc>
          <w:tcPr>
            <w:tcW w:w="0" w:type="auto"/>
            <w:tcMar>
              <w:left w:w="28" w:type="dxa"/>
              <w:right w:w="28" w:type="dxa"/>
            </w:tcMar>
          </w:tcPr>
          <w:p w14:paraId="3B1FA06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15 (0,09)</w:t>
            </w:r>
          </w:p>
        </w:tc>
        <w:tc>
          <w:tcPr>
            <w:tcW w:w="0" w:type="auto"/>
            <w:tcMar>
              <w:left w:w="28" w:type="dxa"/>
              <w:right w:w="28" w:type="dxa"/>
            </w:tcMar>
          </w:tcPr>
          <w:p w14:paraId="4759D7A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17 (0,10)</w:t>
            </w:r>
          </w:p>
        </w:tc>
        <w:tc>
          <w:tcPr>
            <w:tcW w:w="0" w:type="auto"/>
            <w:tcMar>
              <w:left w:w="28" w:type="dxa"/>
              <w:right w:w="28" w:type="dxa"/>
            </w:tcMar>
          </w:tcPr>
          <w:p w14:paraId="5CB1FC26" w14:textId="77777777" w:rsidR="0088329C" w:rsidRPr="00B41502" w:rsidRDefault="0088329C" w:rsidP="00682110">
            <w:pPr>
              <w:pStyle w:val="BMSTableText"/>
              <w:keepNext/>
              <w:widowControl w:val="0"/>
              <w:spacing w:before="0" w:after="0"/>
              <w:rPr>
                <w:color w:val="000000" w:themeColor="text1"/>
                <w:sz w:val="22"/>
                <w:szCs w:val="22"/>
                <w:lang w:val="sl-SI"/>
              </w:rPr>
            </w:pPr>
            <w:r w:rsidRPr="00B41502">
              <w:rPr>
                <w:color w:val="000000" w:themeColor="text1"/>
                <w:sz w:val="22"/>
                <w:szCs w:val="22"/>
                <w:lang w:val="sl-SI"/>
              </w:rPr>
              <w:t>0,87 (0,44; 1,75)</w:t>
            </w:r>
          </w:p>
        </w:tc>
        <w:tc>
          <w:tcPr>
            <w:tcW w:w="0" w:type="auto"/>
            <w:tcMar>
              <w:left w:w="28" w:type="dxa"/>
              <w:right w:w="28" w:type="dxa"/>
            </w:tcMar>
          </w:tcPr>
          <w:p w14:paraId="332334A4" w14:textId="77777777" w:rsidR="0088329C" w:rsidRPr="00B41502" w:rsidRDefault="0088329C" w:rsidP="00682110">
            <w:pPr>
              <w:pStyle w:val="BMSTableText"/>
              <w:keepNext/>
              <w:widowControl w:val="0"/>
              <w:spacing w:before="0" w:after="0"/>
              <w:rPr>
                <w:color w:val="000000" w:themeColor="text1"/>
                <w:sz w:val="22"/>
                <w:szCs w:val="22"/>
                <w:lang w:val="sl-SI"/>
              </w:rPr>
            </w:pPr>
          </w:p>
        </w:tc>
      </w:tr>
    </w:tbl>
    <w:p w14:paraId="7664021C" w14:textId="77777777" w:rsidR="0088329C" w:rsidRPr="00B41502" w:rsidRDefault="0088329C" w:rsidP="0088329C">
      <w:pPr>
        <w:tabs>
          <w:tab w:val="clear" w:pos="567"/>
        </w:tabs>
        <w:spacing w:line="240" w:lineRule="auto"/>
        <w:rPr>
          <w:rFonts w:eastAsia="MS Mincho"/>
          <w:color w:val="000000" w:themeColor="text1"/>
          <w:lang w:val="sl-SI"/>
        </w:rPr>
      </w:pPr>
    </w:p>
    <w:p w14:paraId="75B1D84A" w14:textId="77777777" w:rsidR="0059677A" w:rsidRPr="00B41502" w:rsidRDefault="0059677A" w:rsidP="0059677A">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Pri bolnikih, ki so bili randomizirani v skupino z varfarinom, je median</w:t>
      </w:r>
      <w:r w:rsidR="00E60344"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odstot</w:t>
      </w:r>
      <w:r w:rsidR="00E60344" w:rsidRPr="00B41502">
        <w:rPr>
          <w:rFonts w:ascii="Times New Roman" w:eastAsia="MS Mincho" w:hAnsi="Times New Roman"/>
          <w:color w:val="000000" w:themeColor="text1"/>
          <w:lang w:val="sl-SI" w:eastAsia="ja-JP"/>
        </w:rPr>
        <w:t>ek</w:t>
      </w:r>
      <w:r w:rsidRPr="00B41502">
        <w:rPr>
          <w:rFonts w:ascii="Times New Roman" w:eastAsia="MS Mincho" w:hAnsi="Times New Roman"/>
          <w:color w:val="000000" w:themeColor="text1"/>
          <w:lang w:val="sl-SI" w:eastAsia="ja-JP"/>
        </w:rPr>
        <w:t xml:space="preserve"> časa v terapevtskem območju (TTR </w:t>
      </w:r>
      <w:r w:rsidR="00575463" w:rsidRPr="00B41502">
        <w:rPr>
          <w:rFonts w:ascii="Times New Roman" w:eastAsia="MS Mincho" w:hAnsi="Times New Roman"/>
          <w:color w:val="000000" w:themeColor="text1"/>
          <w:lang w:val="sl-SI" w:eastAsia="ja-JP"/>
        </w:rPr>
        <w:t>-</w:t>
      </w:r>
      <w:r w:rsidRPr="00B41502">
        <w:rPr>
          <w:rFonts w:ascii="Times New Roman" w:eastAsia="MS Mincho" w:hAnsi="Times New Roman"/>
          <w:color w:val="000000" w:themeColor="text1"/>
          <w:lang w:val="sl-SI" w:eastAsia="ja-JP"/>
        </w:rPr>
        <w:t xml:space="preserve"> Time in Therapeutic Range) (INR 2-3) znašal 66 %. </w:t>
      </w:r>
    </w:p>
    <w:p w14:paraId="42C39348" w14:textId="77777777" w:rsidR="00A643A4" w:rsidRPr="00B41502" w:rsidRDefault="00A643A4" w:rsidP="0059677A">
      <w:pPr>
        <w:pStyle w:val="EMEABodyText"/>
        <w:rPr>
          <w:rFonts w:ascii="Times New Roman" w:eastAsia="MS Mincho" w:hAnsi="Times New Roman"/>
          <w:color w:val="000000" w:themeColor="text1"/>
          <w:lang w:val="sl-SI" w:eastAsia="ja-JP"/>
        </w:rPr>
      </w:pPr>
    </w:p>
    <w:p w14:paraId="63F6097F" w14:textId="77777777" w:rsidR="0059677A" w:rsidRPr="00B41502" w:rsidRDefault="0059677A" w:rsidP="0059677A">
      <w:pPr>
        <w:pStyle w:val="EMEABodyText"/>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Pri apiksabanu so ugotovili zmanjšanje pogostnosti pojavljanja </w:t>
      </w:r>
      <w:r w:rsidRPr="00B41502">
        <w:rPr>
          <w:rFonts w:ascii="Times New Roman" w:hAnsi="Times New Roman"/>
          <w:color w:val="000000" w:themeColor="text1"/>
          <w:lang w:val="sl-SI"/>
        </w:rPr>
        <w:t>možganske</w:t>
      </w:r>
      <w:r w:rsidRPr="00B41502">
        <w:rPr>
          <w:rFonts w:ascii="Times New Roman" w:eastAsia="MS Mincho" w:hAnsi="Times New Roman"/>
          <w:color w:val="000000" w:themeColor="text1"/>
          <w:lang w:val="sl-SI" w:eastAsia="ja-JP"/>
        </w:rPr>
        <w:t xml:space="preserve"> kapi in sistemske embolije v primerjavi z varfarinom preko celotnega območja različnih ravni centralne vrednosti TTR; v območju najvišjega kvartila TTR glede na centralno vrednost je </w:t>
      </w:r>
      <w:r w:rsidRPr="00B41502">
        <w:rPr>
          <w:rFonts w:ascii="Times New Roman" w:hAnsi="Times New Roman"/>
          <w:color w:val="000000" w:themeColor="text1"/>
          <w:lang w:val="sl-SI"/>
        </w:rPr>
        <w:t>razmerje ogroženosti</w:t>
      </w:r>
      <w:r w:rsidRPr="00B41502">
        <w:rPr>
          <w:rFonts w:ascii="Times New Roman" w:eastAsia="MS Mincho" w:hAnsi="Times New Roman"/>
          <w:color w:val="000000" w:themeColor="text1"/>
          <w:lang w:val="sl-SI" w:eastAsia="ja-JP"/>
        </w:rPr>
        <w:t xml:space="preserve"> za apiksaban v primerjavi z varfarinom znašalo 0,73 (95</w:t>
      </w:r>
      <w:r w:rsidR="00374330" w:rsidRPr="00B41502">
        <w:rPr>
          <w:rFonts w:ascii="Times New Roman" w:eastAsia="MS Mincho" w:hAnsi="Times New Roman"/>
          <w:color w:val="000000" w:themeColor="text1"/>
          <w:lang w:val="sl-SI" w:eastAsia="ja-JP"/>
        </w:rPr>
        <w:t>% IZ, 0,38;</w:t>
      </w:r>
      <w:r w:rsidRPr="00B41502">
        <w:rPr>
          <w:rFonts w:ascii="Times New Roman" w:eastAsia="MS Mincho" w:hAnsi="Times New Roman"/>
          <w:color w:val="000000" w:themeColor="text1"/>
          <w:lang w:val="sl-SI" w:eastAsia="ja-JP"/>
        </w:rPr>
        <w:t xml:space="preserve"> 1,40).</w:t>
      </w:r>
    </w:p>
    <w:p w14:paraId="70D72CE4" w14:textId="77777777" w:rsidR="0059677A" w:rsidRPr="00B41502" w:rsidRDefault="0059677A" w:rsidP="0059677A">
      <w:pPr>
        <w:pStyle w:val="EMEABodyText"/>
        <w:rPr>
          <w:rFonts w:ascii="Times New Roman" w:eastAsia="MS Mincho" w:hAnsi="Times New Roman"/>
          <w:color w:val="000000" w:themeColor="text1"/>
          <w:lang w:val="sl-SI" w:eastAsia="ja-JP"/>
        </w:rPr>
      </w:pPr>
    </w:p>
    <w:p w14:paraId="09E22C47" w14:textId="5CF694A3"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 xml:space="preserve">Ključne sekundarne opazovane dogodke, </w:t>
      </w:r>
      <w:r w:rsidRPr="00B41502">
        <w:rPr>
          <w:color w:val="000000" w:themeColor="text1"/>
          <w:lang w:val="sl-SI"/>
        </w:rPr>
        <w:t>večjo</w:t>
      </w:r>
      <w:r w:rsidRPr="00B41502">
        <w:rPr>
          <w:rFonts w:eastAsia="MS Mincho"/>
          <w:color w:val="000000" w:themeColor="text1"/>
          <w:lang w:val="sl-SI" w:eastAsia="ja-JP"/>
        </w:rPr>
        <w:t xml:space="preserve"> krvavitev in </w:t>
      </w:r>
      <w:r w:rsidRPr="00B41502">
        <w:rPr>
          <w:color w:val="000000" w:themeColor="text1"/>
          <w:lang w:val="sl-SI"/>
        </w:rPr>
        <w:t>vse vzroke smrti,</w:t>
      </w:r>
      <w:r w:rsidRPr="00B41502">
        <w:rPr>
          <w:rFonts w:eastAsia="MS Mincho"/>
          <w:color w:val="000000" w:themeColor="text1"/>
          <w:lang w:val="sl-SI" w:eastAsia="ja-JP"/>
        </w:rPr>
        <w:t xml:space="preserve"> so ocenjevali v predhodno določeni hierarhični strategiji testiranja</w:t>
      </w:r>
      <w:r w:rsidRPr="00B41502">
        <w:rPr>
          <w:rStyle w:val="BMSTableNote"/>
          <w:color w:val="000000" w:themeColor="text1"/>
          <w:sz w:val="22"/>
          <w:vertAlign w:val="baseline"/>
          <w:lang w:val="sl-SI"/>
        </w:rPr>
        <w:t xml:space="preserve"> za nadzor splošne napake tipa 1 v preskušanju</w:t>
      </w:r>
      <w:r w:rsidRPr="00B41502">
        <w:rPr>
          <w:rFonts w:eastAsia="MS Mincho"/>
          <w:color w:val="000000" w:themeColor="text1"/>
          <w:lang w:val="sl-SI" w:eastAsia="ja-JP"/>
        </w:rPr>
        <w:t xml:space="preserve">. </w:t>
      </w:r>
      <w:r w:rsidRPr="00B41502">
        <w:rPr>
          <w:color w:val="000000" w:themeColor="text1"/>
          <w:lang w:val="sl-SI"/>
        </w:rPr>
        <w:t>Statistično pomembna prednost je bila dosežena tudi pri ključnih sekundarnih opazovanih dogodkih, tako pri večji</w:t>
      </w:r>
      <w:r w:rsidRPr="00B41502">
        <w:rPr>
          <w:rFonts w:eastAsia="MS Mincho"/>
          <w:color w:val="000000" w:themeColor="text1"/>
          <w:lang w:val="sl-SI" w:eastAsia="ja-JP"/>
        </w:rPr>
        <w:t xml:space="preserve"> krvavitvi kot pri </w:t>
      </w:r>
      <w:r w:rsidRPr="00B41502">
        <w:rPr>
          <w:color w:val="000000" w:themeColor="text1"/>
          <w:lang w:val="sl-SI"/>
        </w:rPr>
        <w:t xml:space="preserve">vseh vzrokih smrti </w:t>
      </w:r>
      <w:r w:rsidRPr="00B41502">
        <w:rPr>
          <w:snapToGrid w:val="0"/>
          <w:color w:val="000000" w:themeColor="text1"/>
          <w:lang w:val="sl-SI" w:eastAsia="sl-SI"/>
        </w:rPr>
        <w:t xml:space="preserve">(glejte </w:t>
      </w:r>
      <w:r w:rsidR="00D16187" w:rsidRPr="00B41502">
        <w:rPr>
          <w:snapToGrid w:val="0"/>
          <w:color w:val="000000" w:themeColor="text1"/>
          <w:lang w:val="sl-SI" w:eastAsia="sl-SI"/>
        </w:rPr>
        <w:t>P</w:t>
      </w:r>
      <w:r w:rsidRPr="00B41502">
        <w:rPr>
          <w:snapToGrid w:val="0"/>
          <w:color w:val="000000" w:themeColor="text1"/>
          <w:lang w:val="sl-SI" w:eastAsia="sl-SI"/>
        </w:rPr>
        <w:t xml:space="preserve">reglednico </w:t>
      </w:r>
      <w:r w:rsidR="00EB1989" w:rsidRPr="00B41502">
        <w:rPr>
          <w:snapToGrid w:val="0"/>
          <w:color w:val="000000" w:themeColor="text1"/>
          <w:lang w:val="sl-SI" w:eastAsia="sl-SI"/>
        </w:rPr>
        <w:t>6</w:t>
      </w:r>
      <w:r w:rsidRPr="00B41502">
        <w:rPr>
          <w:snapToGrid w:val="0"/>
          <w:color w:val="000000" w:themeColor="text1"/>
          <w:lang w:val="sl-SI" w:eastAsia="sl-SI"/>
        </w:rPr>
        <w:t>)</w:t>
      </w:r>
      <w:r w:rsidRPr="00B41502">
        <w:rPr>
          <w:color w:val="000000" w:themeColor="text1"/>
          <w:lang w:val="sl-SI"/>
        </w:rPr>
        <w:t xml:space="preserve">. Z izboljšanjem spremljanja </w:t>
      </w:r>
      <w:r w:rsidRPr="00B41502">
        <w:rPr>
          <w:rFonts w:eastAsia="MS Mincho"/>
          <w:color w:val="000000" w:themeColor="text1"/>
          <w:lang w:val="sl-SI" w:eastAsia="ja-JP"/>
        </w:rPr>
        <w:t xml:space="preserve">INR so se opažene prednosti apiksabana v primerjavi z varfarinom glede </w:t>
      </w:r>
      <w:r w:rsidRPr="00B41502">
        <w:rPr>
          <w:color w:val="000000" w:themeColor="text1"/>
          <w:lang w:val="sl-SI"/>
        </w:rPr>
        <w:t>vseh vzrokov smrti</w:t>
      </w:r>
      <w:r w:rsidRPr="00B41502">
        <w:rPr>
          <w:rFonts w:eastAsia="MS Mincho"/>
          <w:color w:val="000000" w:themeColor="text1"/>
          <w:lang w:val="sl-SI" w:eastAsia="ja-JP"/>
        </w:rPr>
        <w:t xml:space="preserve"> zmanjšale.</w:t>
      </w:r>
    </w:p>
    <w:p w14:paraId="44C9669A" w14:textId="77777777" w:rsidR="0088329C" w:rsidRPr="00B41502" w:rsidRDefault="0088329C" w:rsidP="0088329C">
      <w:pPr>
        <w:tabs>
          <w:tab w:val="clear" w:pos="567"/>
        </w:tabs>
        <w:spacing w:line="240" w:lineRule="auto"/>
        <w:rPr>
          <w:rFonts w:eastAsia="MS Mincho"/>
          <w:color w:val="000000" w:themeColor="text1"/>
          <w:lang w:val="sl-SI"/>
        </w:rPr>
      </w:pPr>
    </w:p>
    <w:p w14:paraId="7D71EE5E" w14:textId="7AB11A56" w:rsidR="0088329C" w:rsidRPr="00B41502" w:rsidRDefault="0088329C" w:rsidP="0088329C">
      <w:pPr>
        <w:keepNext/>
        <w:tabs>
          <w:tab w:val="clear" w:pos="567"/>
        </w:tabs>
        <w:spacing w:line="240" w:lineRule="auto"/>
        <w:rPr>
          <w:rFonts w:eastAsia="MS Mincho"/>
          <w:b/>
          <w:bCs/>
          <w:color w:val="000000" w:themeColor="text1"/>
          <w:lang w:val="sl-SI"/>
        </w:rPr>
      </w:pPr>
      <w:r w:rsidRPr="00B41502">
        <w:rPr>
          <w:b/>
          <w:bCs/>
          <w:color w:val="000000" w:themeColor="text1"/>
          <w:lang w:val="sl-SI"/>
        </w:rPr>
        <w:t xml:space="preserve">Preglednica </w:t>
      </w:r>
      <w:r w:rsidR="00EB1989" w:rsidRPr="00B41502">
        <w:rPr>
          <w:b/>
          <w:bCs/>
          <w:color w:val="000000" w:themeColor="text1"/>
          <w:lang w:val="sl-SI"/>
        </w:rPr>
        <w:t>6</w:t>
      </w:r>
      <w:r w:rsidRPr="00B41502">
        <w:rPr>
          <w:b/>
          <w:bCs/>
          <w:color w:val="000000" w:themeColor="text1"/>
          <w:lang w:val="sl-SI"/>
        </w:rPr>
        <w:t>: Sekundarni opazovani dogodki pri bolnikih z atrijsko fibrilacijo v študiji ARISTOTLE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88329C" w:rsidRPr="00B41502" w14:paraId="51F9D371" w14:textId="77777777" w:rsidTr="008D5B6C">
        <w:tc>
          <w:tcPr>
            <w:tcW w:w="1951" w:type="dxa"/>
            <w:tcMar>
              <w:left w:w="28" w:type="dxa"/>
              <w:right w:w="28" w:type="dxa"/>
            </w:tcMar>
          </w:tcPr>
          <w:p w14:paraId="16D296D8" w14:textId="77777777" w:rsidR="0088329C" w:rsidRPr="00B41502" w:rsidRDefault="0088329C" w:rsidP="00682110">
            <w:pPr>
              <w:pStyle w:val="BMSTableText"/>
              <w:keepNext/>
              <w:spacing w:before="0" w:after="0"/>
              <w:rPr>
                <w:color w:val="000000" w:themeColor="text1"/>
                <w:sz w:val="22"/>
                <w:lang w:val="sl-SI"/>
              </w:rPr>
            </w:pPr>
          </w:p>
        </w:tc>
        <w:tc>
          <w:tcPr>
            <w:tcW w:w="1937" w:type="dxa"/>
            <w:tcMar>
              <w:left w:w="28" w:type="dxa"/>
              <w:right w:w="28" w:type="dxa"/>
            </w:tcMar>
          </w:tcPr>
          <w:p w14:paraId="27F19857"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apiksaban</w:t>
            </w:r>
          </w:p>
          <w:p w14:paraId="7A6DFA19" w14:textId="774C4F5F"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9088</w:t>
            </w:r>
          </w:p>
          <w:p w14:paraId="68208FA2"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1980" w:type="dxa"/>
            <w:tcMar>
              <w:left w:w="28" w:type="dxa"/>
              <w:right w:w="28" w:type="dxa"/>
            </w:tcMar>
          </w:tcPr>
          <w:p w14:paraId="4433321D"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varfarin</w:t>
            </w:r>
          </w:p>
          <w:p w14:paraId="7B164A77" w14:textId="458DF2B6"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9052</w:t>
            </w:r>
          </w:p>
          <w:p w14:paraId="21339F75"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1980" w:type="dxa"/>
            <w:tcMar>
              <w:left w:w="28" w:type="dxa"/>
              <w:right w:w="28" w:type="dxa"/>
            </w:tcMar>
          </w:tcPr>
          <w:p w14:paraId="54791874"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razmerje ogroženosti</w:t>
            </w:r>
          </w:p>
          <w:p w14:paraId="44AC08E2"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(95 % IZ)</w:t>
            </w:r>
          </w:p>
        </w:tc>
        <w:tc>
          <w:tcPr>
            <w:tcW w:w="1273" w:type="dxa"/>
            <w:tcMar>
              <w:left w:w="28" w:type="dxa"/>
              <w:right w:w="28" w:type="dxa"/>
            </w:tcMar>
          </w:tcPr>
          <w:p w14:paraId="16DDB1C7"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vrednost p</w:t>
            </w:r>
          </w:p>
        </w:tc>
      </w:tr>
      <w:tr w:rsidR="0088329C" w:rsidRPr="00B41502" w14:paraId="1E0B3391" w14:textId="77777777" w:rsidTr="008D5B6C">
        <w:tc>
          <w:tcPr>
            <w:tcW w:w="9121" w:type="dxa"/>
            <w:gridSpan w:val="5"/>
            <w:tcMar>
              <w:left w:w="28" w:type="dxa"/>
              <w:right w:w="28" w:type="dxa"/>
            </w:tcMar>
          </w:tcPr>
          <w:p w14:paraId="78318012" w14:textId="77777777" w:rsidR="0088329C" w:rsidRPr="00B41502" w:rsidRDefault="0088329C" w:rsidP="00682110">
            <w:pPr>
              <w:pStyle w:val="BMSTableText"/>
              <w:keepNext/>
              <w:spacing w:before="0" w:after="0"/>
              <w:jc w:val="left"/>
              <w:rPr>
                <w:color w:val="000000" w:themeColor="text1"/>
                <w:sz w:val="22"/>
                <w:lang w:val="sl-SI"/>
              </w:rPr>
            </w:pPr>
            <w:r w:rsidRPr="00B41502">
              <w:rPr>
                <w:color w:val="000000" w:themeColor="text1"/>
                <w:sz w:val="22"/>
                <w:lang w:val="sl-SI"/>
              </w:rPr>
              <w:t>Izidi krvavitev</w:t>
            </w:r>
          </w:p>
        </w:tc>
      </w:tr>
      <w:tr w:rsidR="0088329C" w:rsidRPr="00B41502" w14:paraId="41D28E34" w14:textId="77777777" w:rsidTr="008D5B6C">
        <w:tc>
          <w:tcPr>
            <w:tcW w:w="1951" w:type="dxa"/>
            <w:tcMar>
              <w:left w:w="28" w:type="dxa"/>
              <w:right w:w="28" w:type="dxa"/>
            </w:tcMar>
          </w:tcPr>
          <w:p w14:paraId="2EC6136D" w14:textId="77777777" w:rsidR="0088329C" w:rsidRPr="00B41502" w:rsidRDefault="0088329C" w:rsidP="00682110">
            <w:pPr>
              <w:pStyle w:val="BMSTableText"/>
              <w:keepNext/>
              <w:tabs>
                <w:tab w:val="clear" w:pos="360"/>
                <w:tab w:val="left" w:pos="540"/>
              </w:tabs>
              <w:spacing w:before="0" w:after="0"/>
              <w:ind w:left="180"/>
              <w:jc w:val="left"/>
              <w:rPr>
                <w:color w:val="000000" w:themeColor="text1"/>
                <w:sz w:val="22"/>
                <w:lang w:val="sl-SI"/>
              </w:rPr>
            </w:pPr>
            <w:r w:rsidRPr="00B41502">
              <w:rPr>
                <w:color w:val="000000" w:themeColor="text1"/>
                <w:sz w:val="22"/>
                <w:lang w:val="sl-SI"/>
              </w:rPr>
              <w:t>Večje*</w:t>
            </w:r>
          </w:p>
        </w:tc>
        <w:tc>
          <w:tcPr>
            <w:tcW w:w="1937" w:type="dxa"/>
            <w:tcMar>
              <w:left w:w="28" w:type="dxa"/>
              <w:right w:w="28" w:type="dxa"/>
            </w:tcMar>
          </w:tcPr>
          <w:p w14:paraId="7FE3F697"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327 (2,13)</w:t>
            </w:r>
          </w:p>
        </w:tc>
        <w:tc>
          <w:tcPr>
            <w:tcW w:w="1980" w:type="dxa"/>
            <w:tcMar>
              <w:left w:w="28" w:type="dxa"/>
              <w:right w:w="28" w:type="dxa"/>
            </w:tcMar>
          </w:tcPr>
          <w:p w14:paraId="6777EF52"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462 (3,09)</w:t>
            </w:r>
          </w:p>
        </w:tc>
        <w:tc>
          <w:tcPr>
            <w:tcW w:w="1980" w:type="dxa"/>
            <w:tcMar>
              <w:left w:w="28" w:type="dxa"/>
              <w:right w:w="28" w:type="dxa"/>
            </w:tcMar>
          </w:tcPr>
          <w:p w14:paraId="7F250F5A"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0,69 (0,60; 0,80)</w:t>
            </w:r>
          </w:p>
        </w:tc>
        <w:tc>
          <w:tcPr>
            <w:tcW w:w="1273" w:type="dxa"/>
            <w:tcMar>
              <w:left w:w="28" w:type="dxa"/>
              <w:right w:w="28" w:type="dxa"/>
            </w:tcMar>
          </w:tcPr>
          <w:p w14:paraId="4BCAE57B"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&lt; 0,0001</w:t>
            </w:r>
          </w:p>
        </w:tc>
      </w:tr>
      <w:tr w:rsidR="0088329C" w:rsidRPr="00B41502" w14:paraId="391AF0F6" w14:textId="77777777" w:rsidTr="008D5B6C">
        <w:tc>
          <w:tcPr>
            <w:tcW w:w="1951" w:type="dxa"/>
            <w:tcMar>
              <w:left w:w="28" w:type="dxa"/>
              <w:right w:w="28" w:type="dxa"/>
            </w:tcMar>
          </w:tcPr>
          <w:p w14:paraId="45A637A8" w14:textId="77777777" w:rsidR="0088329C" w:rsidRPr="00B41502" w:rsidRDefault="0088329C" w:rsidP="00682110">
            <w:pPr>
              <w:pStyle w:val="BMSTableText"/>
              <w:keepNext/>
              <w:tabs>
                <w:tab w:val="clear" w:pos="360"/>
                <w:tab w:val="left" w:pos="180"/>
                <w:tab w:val="left" w:pos="709"/>
              </w:tabs>
              <w:spacing w:before="0" w:after="0"/>
              <w:ind w:left="360"/>
              <w:jc w:val="left"/>
              <w:rPr>
                <w:color w:val="000000" w:themeColor="text1"/>
                <w:sz w:val="22"/>
                <w:lang w:val="sl-SI"/>
              </w:rPr>
            </w:pPr>
            <w:r w:rsidRPr="00B41502">
              <w:rPr>
                <w:color w:val="000000" w:themeColor="text1"/>
                <w:sz w:val="22"/>
                <w:lang w:val="sl-SI"/>
              </w:rPr>
              <w:t>Smrtne</w:t>
            </w:r>
          </w:p>
        </w:tc>
        <w:tc>
          <w:tcPr>
            <w:tcW w:w="1937" w:type="dxa"/>
            <w:tcMar>
              <w:left w:w="28" w:type="dxa"/>
              <w:right w:w="28" w:type="dxa"/>
            </w:tcMar>
          </w:tcPr>
          <w:p w14:paraId="14B20EE9"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10 (0,06)</w:t>
            </w:r>
          </w:p>
        </w:tc>
        <w:tc>
          <w:tcPr>
            <w:tcW w:w="1980" w:type="dxa"/>
            <w:tcMar>
              <w:left w:w="28" w:type="dxa"/>
              <w:right w:w="28" w:type="dxa"/>
            </w:tcMar>
          </w:tcPr>
          <w:p w14:paraId="0DF2C32F"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37 (0,24)</w:t>
            </w:r>
          </w:p>
        </w:tc>
        <w:tc>
          <w:tcPr>
            <w:tcW w:w="1980" w:type="dxa"/>
            <w:tcMar>
              <w:left w:w="28" w:type="dxa"/>
              <w:right w:w="28" w:type="dxa"/>
            </w:tcMar>
          </w:tcPr>
          <w:p w14:paraId="3536A0F1" w14:textId="77777777" w:rsidR="0088329C" w:rsidRPr="00B41502" w:rsidRDefault="0088329C" w:rsidP="00682110">
            <w:pPr>
              <w:pStyle w:val="BMSTableText"/>
              <w:keepNext/>
              <w:spacing w:before="0" w:after="0"/>
              <w:rPr>
                <w:color w:val="000000" w:themeColor="text1"/>
                <w:sz w:val="22"/>
                <w:lang w:val="sl-SI"/>
              </w:rPr>
            </w:pPr>
          </w:p>
        </w:tc>
        <w:tc>
          <w:tcPr>
            <w:tcW w:w="1273" w:type="dxa"/>
            <w:tcMar>
              <w:left w:w="28" w:type="dxa"/>
              <w:right w:w="28" w:type="dxa"/>
            </w:tcMar>
          </w:tcPr>
          <w:p w14:paraId="0BC9003E" w14:textId="77777777" w:rsidR="0088329C" w:rsidRPr="00B41502" w:rsidRDefault="0088329C" w:rsidP="00682110">
            <w:pPr>
              <w:pStyle w:val="BMSTableText"/>
              <w:keepNext/>
              <w:spacing w:before="0" w:after="0"/>
              <w:rPr>
                <w:color w:val="000000" w:themeColor="text1"/>
                <w:sz w:val="22"/>
                <w:lang w:val="sl-SI"/>
              </w:rPr>
            </w:pPr>
          </w:p>
        </w:tc>
      </w:tr>
      <w:tr w:rsidR="0088329C" w:rsidRPr="00B41502" w14:paraId="7BBB3B5E" w14:textId="77777777" w:rsidTr="008D5B6C">
        <w:tc>
          <w:tcPr>
            <w:tcW w:w="1951" w:type="dxa"/>
            <w:tcMar>
              <w:left w:w="28" w:type="dxa"/>
              <w:right w:w="28" w:type="dxa"/>
            </w:tcMar>
          </w:tcPr>
          <w:p w14:paraId="599AEE2C" w14:textId="77777777" w:rsidR="0088329C" w:rsidRPr="00B41502" w:rsidRDefault="0088329C" w:rsidP="00682110">
            <w:pPr>
              <w:pStyle w:val="BMSTableText"/>
              <w:keepNext/>
              <w:tabs>
                <w:tab w:val="clear" w:pos="360"/>
                <w:tab w:val="left" w:pos="180"/>
                <w:tab w:val="left" w:pos="567"/>
              </w:tabs>
              <w:spacing w:before="0" w:after="0"/>
              <w:ind w:left="360"/>
              <w:jc w:val="left"/>
              <w:rPr>
                <w:color w:val="000000" w:themeColor="text1"/>
                <w:sz w:val="22"/>
                <w:lang w:val="sl-SI"/>
              </w:rPr>
            </w:pPr>
            <w:r w:rsidRPr="00B41502">
              <w:rPr>
                <w:color w:val="000000" w:themeColor="text1"/>
                <w:sz w:val="22"/>
                <w:lang w:val="sl-SI"/>
              </w:rPr>
              <w:t>Intrakranialne</w:t>
            </w:r>
          </w:p>
        </w:tc>
        <w:tc>
          <w:tcPr>
            <w:tcW w:w="1937" w:type="dxa"/>
            <w:tcMar>
              <w:left w:w="28" w:type="dxa"/>
              <w:right w:w="28" w:type="dxa"/>
            </w:tcMar>
          </w:tcPr>
          <w:p w14:paraId="27B001E6"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52 (0,33)</w:t>
            </w:r>
          </w:p>
        </w:tc>
        <w:tc>
          <w:tcPr>
            <w:tcW w:w="1980" w:type="dxa"/>
            <w:tcMar>
              <w:left w:w="28" w:type="dxa"/>
              <w:right w:w="28" w:type="dxa"/>
            </w:tcMar>
          </w:tcPr>
          <w:p w14:paraId="2645AE52"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122 (0,80)</w:t>
            </w:r>
          </w:p>
        </w:tc>
        <w:tc>
          <w:tcPr>
            <w:tcW w:w="1980" w:type="dxa"/>
            <w:tcMar>
              <w:left w:w="28" w:type="dxa"/>
              <w:right w:w="28" w:type="dxa"/>
            </w:tcMar>
          </w:tcPr>
          <w:p w14:paraId="5A3D4A7E" w14:textId="77777777" w:rsidR="0088329C" w:rsidRPr="00B41502" w:rsidRDefault="0088329C" w:rsidP="00682110">
            <w:pPr>
              <w:pStyle w:val="BMSTableText"/>
              <w:keepNext/>
              <w:spacing w:before="0" w:after="0"/>
              <w:rPr>
                <w:color w:val="000000" w:themeColor="text1"/>
                <w:sz w:val="22"/>
                <w:lang w:val="sl-SI"/>
              </w:rPr>
            </w:pPr>
          </w:p>
        </w:tc>
        <w:tc>
          <w:tcPr>
            <w:tcW w:w="1273" w:type="dxa"/>
            <w:tcMar>
              <w:left w:w="28" w:type="dxa"/>
              <w:right w:w="28" w:type="dxa"/>
            </w:tcMar>
          </w:tcPr>
          <w:p w14:paraId="7C5FA148" w14:textId="77777777" w:rsidR="0088329C" w:rsidRPr="00B41502" w:rsidRDefault="0088329C" w:rsidP="00682110">
            <w:pPr>
              <w:pStyle w:val="BMSTableText"/>
              <w:keepNext/>
              <w:spacing w:before="0" w:after="0"/>
              <w:rPr>
                <w:color w:val="000000" w:themeColor="text1"/>
                <w:sz w:val="22"/>
                <w:lang w:val="sl-SI"/>
              </w:rPr>
            </w:pPr>
          </w:p>
        </w:tc>
      </w:tr>
      <w:tr w:rsidR="0088329C" w:rsidRPr="00B41502" w14:paraId="2FF2C1CB" w14:textId="77777777" w:rsidTr="008D5B6C">
        <w:tc>
          <w:tcPr>
            <w:tcW w:w="1951" w:type="dxa"/>
            <w:tcMar>
              <w:left w:w="28" w:type="dxa"/>
              <w:right w:w="28" w:type="dxa"/>
            </w:tcMar>
          </w:tcPr>
          <w:p w14:paraId="58E17ADC" w14:textId="77777777" w:rsidR="0088329C" w:rsidRPr="00B41502" w:rsidRDefault="0088329C" w:rsidP="00682110">
            <w:pPr>
              <w:pStyle w:val="BMSTableText"/>
              <w:keepNext/>
              <w:tabs>
                <w:tab w:val="clear" w:pos="360"/>
                <w:tab w:val="left" w:pos="540"/>
              </w:tabs>
              <w:spacing w:before="0" w:after="0"/>
              <w:jc w:val="left"/>
              <w:rPr>
                <w:color w:val="000000" w:themeColor="text1"/>
                <w:sz w:val="22"/>
                <w:lang w:val="sl-SI"/>
              </w:rPr>
            </w:pPr>
            <w:r w:rsidRPr="00B41502">
              <w:rPr>
                <w:color w:val="000000" w:themeColor="text1"/>
                <w:sz w:val="22"/>
                <w:lang w:val="sl-SI"/>
              </w:rPr>
              <w:t>Večje + KPMK</w:t>
            </w:r>
            <w:r w:rsidRPr="00B41502">
              <w:rPr>
                <w:color w:val="000000" w:themeColor="text1"/>
                <w:sz w:val="22"/>
                <w:szCs w:val="22"/>
                <w:vertAlign w:val="superscript"/>
                <w:lang w:val="sl-SI"/>
              </w:rPr>
              <w:t>†</w:t>
            </w:r>
          </w:p>
        </w:tc>
        <w:tc>
          <w:tcPr>
            <w:tcW w:w="1937" w:type="dxa"/>
            <w:tcMar>
              <w:left w:w="28" w:type="dxa"/>
              <w:right w:w="28" w:type="dxa"/>
            </w:tcMar>
          </w:tcPr>
          <w:p w14:paraId="5D33318C"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613 (4,07)</w:t>
            </w:r>
          </w:p>
        </w:tc>
        <w:tc>
          <w:tcPr>
            <w:tcW w:w="1980" w:type="dxa"/>
            <w:tcMar>
              <w:left w:w="28" w:type="dxa"/>
              <w:right w:w="28" w:type="dxa"/>
            </w:tcMar>
          </w:tcPr>
          <w:p w14:paraId="1000A9B8"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877 (6,01)</w:t>
            </w:r>
          </w:p>
        </w:tc>
        <w:tc>
          <w:tcPr>
            <w:tcW w:w="1980" w:type="dxa"/>
            <w:tcMar>
              <w:left w:w="28" w:type="dxa"/>
              <w:right w:w="28" w:type="dxa"/>
            </w:tcMar>
          </w:tcPr>
          <w:p w14:paraId="047BB3DE"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0,68 (0,61; 0,75)</w:t>
            </w:r>
          </w:p>
        </w:tc>
        <w:tc>
          <w:tcPr>
            <w:tcW w:w="1273" w:type="dxa"/>
            <w:tcMar>
              <w:left w:w="28" w:type="dxa"/>
              <w:right w:w="28" w:type="dxa"/>
            </w:tcMar>
          </w:tcPr>
          <w:p w14:paraId="18AFEBB8"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&lt; 0,0001</w:t>
            </w:r>
          </w:p>
        </w:tc>
      </w:tr>
      <w:tr w:rsidR="0088329C" w:rsidRPr="00B41502" w14:paraId="6F3F07F2" w14:textId="77777777" w:rsidTr="008D5B6C">
        <w:tc>
          <w:tcPr>
            <w:tcW w:w="1951" w:type="dxa"/>
            <w:tcMar>
              <w:left w:w="28" w:type="dxa"/>
              <w:right w:w="28" w:type="dxa"/>
            </w:tcMar>
          </w:tcPr>
          <w:p w14:paraId="0F015B52" w14:textId="77777777" w:rsidR="0088329C" w:rsidRPr="00B41502" w:rsidRDefault="0088329C" w:rsidP="00682110">
            <w:pPr>
              <w:pStyle w:val="BMSTableText"/>
              <w:keepNext/>
              <w:tabs>
                <w:tab w:val="clear" w:pos="360"/>
                <w:tab w:val="left" w:pos="540"/>
              </w:tabs>
              <w:spacing w:before="0" w:after="0"/>
              <w:jc w:val="left"/>
              <w:rPr>
                <w:color w:val="000000" w:themeColor="text1"/>
                <w:sz w:val="22"/>
                <w:lang w:val="sl-SI"/>
              </w:rPr>
            </w:pPr>
            <w:r w:rsidRPr="00B41502">
              <w:rPr>
                <w:color w:val="000000" w:themeColor="text1"/>
                <w:sz w:val="22"/>
                <w:lang w:val="sl-SI"/>
              </w:rPr>
              <w:t>Vse</w:t>
            </w:r>
          </w:p>
        </w:tc>
        <w:tc>
          <w:tcPr>
            <w:tcW w:w="1937" w:type="dxa"/>
            <w:tcMar>
              <w:left w:w="28" w:type="dxa"/>
              <w:right w:w="28" w:type="dxa"/>
            </w:tcMar>
          </w:tcPr>
          <w:p w14:paraId="421912B5" w14:textId="71A50C0D"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2356 (18,1)</w:t>
            </w:r>
          </w:p>
        </w:tc>
        <w:tc>
          <w:tcPr>
            <w:tcW w:w="1980" w:type="dxa"/>
            <w:tcMar>
              <w:left w:w="28" w:type="dxa"/>
              <w:right w:w="28" w:type="dxa"/>
            </w:tcMar>
          </w:tcPr>
          <w:p w14:paraId="56EF9340" w14:textId="63CC4A0E"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3060 (25,8)</w:t>
            </w:r>
          </w:p>
        </w:tc>
        <w:tc>
          <w:tcPr>
            <w:tcW w:w="1980" w:type="dxa"/>
            <w:tcMar>
              <w:left w:w="28" w:type="dxa"/>
              <w:right w:w="28" w:type="dxa"/>
            </w:tcMar>
          </w:tcPr>
          <w:p w14:paraId="3FF0F4DD"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0,71 (0,68; 0,75)</w:t>
            </w:r>
          </w:p>
        </w:tc>
        <w:tc>
          <w:tcPr>
            <w:tcW w:w="1273" w:type="dxa"/>
            <w:tcMar>
              <w:left w:w="28" w:type="dxa"/>
              <w:right w:w="28" w:type="dxa"/>
            </w:tcMar>
          </w:tcPr>
          <w:p w14:paraId="19EE8A5E" w14:textId="77777777" w:rsidR="0088329C" w:rsidRPr="00B41502" w:rsidRDefault="0088329C" w:rsidP="00682110">
            <w:pPr>
              <w:pStyle w:val="BMSTableText"/>
              <w:keepNext/>
              <w:spacing w:before="0" w:after="0"/>
              <w:rPr>
                <w:color w:val="000000" w:themeColor="text1"/>
                <w:sz w:val="22"/>
                <w:lang w:val="sl-SI"/>
              </w:rPr>
            </w:pPr>
            <w:r w:rsidRPr="00B41502">
              <w:rPr>
                <w:color w:val="000000" w:themeColor="text1"/>
                <w:sz w:val="22"/>
                <w:lang w:val="sl-SI"/>
              </w:rPr>
              <w:t>&lt; 0,0001</w:t>
            </w:r>
          </w:p>
        </w:tc>
      </w:tr>
      <w:tr w:rsidR="0088329C" w:rsidRPr="00B41502" w14:paraId="6289082B" w14:textId="77777777" w:rsidTr="008D5B6C">
        <w:tc>
          <w:tcPr>
            <w:tcW w:w="9121" w:type="dxa"/>
            <w:gridSpan w:val="5"/>
            <w:tcBorders>
              <w:top w:val="single" w:sz="4" w:space="0" w:color="auto"/>
              <w:left w:val="single" w:sz="4" w:space="0" w:color="auto"/>
              <w:bottom w:val="single" w:sz="4" w:space="0" w:color="auto"/>
              <w:right w:val="single" w:sz="4" w:space="0" w:color="auto"/>
            </w:tcBorders>
            <w:tcMar>
              <w:left w:w="28" w:type="dxa"/>
              <w:right w:w="28" w:type="dxa"/>
            </w:tcMar>
          </w:tcPr>
          <w:p w14:paraId="6020B9E9" w14:textId="77777777" w:rsidR="0088329C" w:rsidRPr="00B41502" w:rsidRDefault="0088329C" w:rsidP="00682110">
            <w:pPr>
              <w:pStyle w:val="BMSTableText"/>
              <w:keepNext/>
              <w:jc w:val="left"/>
              <w:rPr>
                <w:color w:val="000000" w:themeColor="text1"/>
                <w:sz w:val="22"/>
                <w:lang w:val="sl-SI"/>
              </w:rPr>
            </w:pPr>
            <w:r w:rsidRPr="00B41502">
              <w:rPr>
                <w:color w:val="000000" w:themeColor="text1"/>
                <w:sz w:val="22"/>
                <w:lang w:val="sl-SI"/>
              </w:rPr>
              <w:t>Drugi opazovani dogodki</w:t>
            </w:r>
          </w:p>
        </w:tc>
      </w:tr>
      <w:tr w:rsidR="0088329C" w:rsidRPr="00B41502" w14:paraId="3F3743A1" w14:textId="77777777" w:rsidTr="008D5B6C">
        <w:tc>
          <w:tcPr>
            <w:tcW w:w="1951" w:type="dxa"/>
            <w:tcBorders>
              <w:top w:val="single" w:sz="4" w:space="0" w:color="auto"/>
              <w:left w:val="single" w:sz="4" w:space="0" w:color="auto"/>
              <w:bottom w:val="single" w:sz="4" w:space="0" w:color="auto"/>
              <w:right w:val="single" w:sz="4" w:space="0" w:color="auto"/>
            </w:tcBorders>
            <w:tcMar>
              <w:left w:w="28" w:type="dxa"/>
              <w:right w:w="28" w:type="dxa"/>
            </w:tcMar>
          </w:tcPr>
          <w:p w14:paraId="3E0B425F" w14:textId="77777777" w:rsidR="0088329C" w:rsidRPr="00B41502" w:rsidRDefault="0088329C" w:rsidP="00682110">
            <w:pPr>
              <w:pStyle w:val="BMSTableText"/>
              <w:keepNext/>
              <w:tabs>
                <w:tab w:val="clear" w:pos="360"/>
                <w:tab w:val="left" w:pos="720"/>
              </w:tabs>
              <w:spacing w:before="0" w:after="0"/>
              <w:jc w:val="left"/>
              <w:rPr>
                <w:color w:val="000000" w:themeColor="text1"/>
                <w:sz w:val="22"/>
                <w:lang w:val="sl-SI"/>
              </w:rPr>
            </w:pPr>
            <w:r w:rsidRPr="00B41502">
              <w:rPr>
                <w:color w:val="000000" w:themeColor="text1"/>
                <w:sz w:val="22"/>
                <w:lang w:val="sl-SI"/>
              </w:rPr>
              <w:t>Vsi vzroki smrti</w:t>
            </w:r>
          </w:p>
        </w:tc>
        <w:tc>
          <w:tcPr>
            <w:tcW w:w="1937" w:type="dxa"/>
            <w:tcBorders>
              <w:top w:val="single" w:sz="4" w:space="0" w:color="auto"/>
              <w:left w:val="single" w:sz="4" w:space="0" w:color="auto"/>
              <w:bottom w:val="single" w:sz="4" w:space="0" w:color="auto"/>
              <w:right w:val="single" w:sz="4" w:space="0" w:color="auto"/>
            </w:tcBorders>
            <w:tcMar>
              <w:left w:w="28" w:type="dxa"/>
              <w:right w:w="28" w:type="dxa"/>
            </w:tcMar>
          </w:tcPr>
          <w:p w14:paraId="50FE0DCD"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603 (3,52)</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3D6462C4"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669 (3,94)</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4F2DC541"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0,89 (0,80; 1,00)</w:t>
            </w:r>
          </w:p>
        </w:tc>
        <w:tc>
          <w:tcPr>
            <w:tcW w:w="1273" w:type="dxa"/>
            <w:tcBorders>
              <w:top w:val="single" w:sz="4" w:space="0" w:color="auto"/>
              <w:left w:val="single" w:sz="4" w:space="0" w:color="auto"/>
              <w:bottom w:val="single" w:sz="4" w:space="0" w:color="auto"/>
              <w:right w:val="single" w:sz="4" w:space="0" w:color="auto"/>
            </w:tcBorders>
            <w:tcMar>
              <w:left w:w="28" w:type="dxa"/>
              <w:right w:w="28" w:type="dxa"/>
            </w:tcMar>
          </w:tcPr>
          <w:p w14:paraId="29F53677"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0,0465</w:t>
            </w:r>
          </w:p>
        </w:tc>
      </w:tr>
      <w:tr w:rsidR="0088329C" w:rsidRPr="00B41502" w14:paraId="14FB9B8B" w14:textId="77777777" w:rsidTr="008D5B6C">
        <w:tc>
          <w:tcPr>
            <w:tcW w:w="1951" w:type="dxa"/>
            <w:tcBorders>
              <w:top w:val="single" w:sz="4" w:space="0" w:color="auto"/>
              <w:left w:val="single" w:sz="4" w:space="0" w:color="auto"/>
              <w:bottom w:val="single" w:sz="4" w:space="0" w:color="auto"/>
              <w:right w:val="single" w:sz="4" w:space="0" w:color="auto"/>
            </w:tcBorders>
            <w:tcMar>
              <w:left w:w="28" w:type="dxa"/>
              <w:right w:w="28" w:type="dxa"/>
            </w:tcMar>
          </w:tcPr>
          <w:p w14:paraId="462A4D82" w14:textId="77777777" w:rsidR="0088329C" w:rsidRPr="00B41502" w:rsidRDefault="0088329C" w:rsidP="00682110">
            <w:pPr>
              <w:pStyle w:val="BMSTableText"/>
              <w:keepNext/>
              <w:tabs>
                <w:tab w:val="clear" w:pos="360"/>
                <w:tab w:val="left" w:pos="720"/>
              </w:tabs>
              <w:spacing w:before="0" w:after="0"/>
              <w:jc w:val="left"/>
              <w:rPr>
                <w:color w:val="000000" w:themeColor="text1"/>
                <w:sz w:val="22"/>
                <w:lang w:val="sl-SI"/>
              </w:rPr>
            </w:pPr>
            <w:r w:rsidRPr="00B41502">
              <w:rPr>
                <w:rStyle w:val="BMSSuperscript"/>
                <w:color w:val="000000" w:themeColor="text1"/>
                <w:sz w:val="22"/>
                <w:vertAlign w:val="baseline"/>
                <w:lang w:val="sl-SI"/>
              </w:rPr>
              <w:t>Miokardni infarkt</w:t>
            </w:r>
          </w:p>
        </w:tc>
        <w:tc>
          <w:tcPr>
            <w:tcW w:w="1937" w:type="dxa"/>
            <w:tcBorders>
              <w:top w:val="single" w:sz="4" w:space="0" w:color="auto"/>
              <w:left w:val="single" w:sz="4" w:space="0" w:color="auto"/>
              <w:bottom w:val="single" w:sz="4" w:space="0" w:color="auto"/>
              <w:right w:val="single" w:sz="4" w:space="0" w:color="auto"/>
            </w:tcBorders>
            <w:tcMar>
              <w:left w:w="28" w:type="dxa"/>
              <w:right w:w="28" w:type="dxa"/>
            </w:tcMar>
          </w:tcPr>
          <w:p w14:paraId="5FEC3BC8" w14:textId="77777777" w:rsidR="0088329C" w:rsidRPr="00B41502" w:rsidRDefault="0088329C" w:rsidP="00682110">
            <w:pPr>
              <w:pStyle w:val="BMSTableText"/>
              <w:keepNext/>
              <w:rPr>
                <w:color w:val="000000" w:themeColor="text1"/>
                <w:sz w:val="22"/>
                <w:lang w:val="sl-SI"/>
              </w:rPr>
            </w:pPr>
            <w:r w:rsidRPr="00B41502">
              <w:rPr>
                <w:rStyle w:val="BMSSuperscript"/>
                <w:color w:val="000000" w:themeColor="text1"/>
                <w:sz w:val="22"/>
                <w:vertAlign w:val="baseline"/>
                <w:lang w:val="sl-SI"/>
              </w:rPr>
              <w:t xml:space="preserve">90 (0,53) </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04BE5368" w14:textId="77777777" w:rsidR="0088329C" w:rsidRPr="00B41502" w:rsidRDefault="0088329C" w:rsidP="00682110">
            <w:pPr>
              <w:pStyle w:val="BMSTableText"/>
              <w:keepNext/>
              <w:rPr>
                <w:color w:val="000000" w:themeColor="text1"/>
                <w:sz w:val="22"/>
                <w:lang w:val="sl-SI"/>
              </w:rPr>
            </w:pPr>
            <w:r w:rsidRPr="00B41502">
              <w:rPr>
                <w:rStyle w:val="BMSSuperscript"/>
                <w:color w:val="000000" w:themeColor="text1"/>
                <w:sz w:val="22"/>
                <w:vertAlign w:val="baseline"/>
                <w:lang w:val="sl-SI"/>
              </w:rPr>
              <w:t>102 (0,61)</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14:paraId="149277E7" w14:textId="77777777" w:rsidR="0088329C" w:rsidRPr="00B41502" w:rsidRDefault="0088329C" w:rsidP="00682110">
            <w:pPr>
              <w:pStyle w:val="BMSTableText"/>
              <w:keepNext/>
              <w:rPr>
                <w:color w:val="000000" w:themeColor="text1"/>
                <w:sz w:val="22"/>
                <w:lang w:val="sl-SI"/>
              </w:rPr>
            </w:pPr>
            <w:r w:rsidRPr="00B41502">
              <w:rPr>
                <w:color w:val="000000" w:themeColor="text1"/>
                <w:sz w:val="22"/>
                <w:lang w:val="sl-SI"/>
              </w:rPr>
              <w:t>0,88 (0,66; 1,17)</w:t>
            </w:r>
          </w:p>
        </w:tc>
        <w:tc>
          <w:tcPr>
            <w:tcW w:w="1273" w:type="dxa"/>
            <w:tcBorders>
              <w:top w:val="single" w:sz="4" w:space="0" w:color="auto"/>
              <w:left w:val="single" w:sz="4" w:space="0" w:color="auto"/>
              <w:bottom w:val="single" w:sz="4" w:space="0" w:color="auto"/>
              <w:right w:val="single" w:sz="4" w:space="0" w:color="auto"/>
            </w:tcBorders>
            <w:tcMar>
              <w:left w:w="28" w:type="dxa"/>
              <w:right w:w="28" w:type="dxa"/>
            </w:tcMar>
          </w:tcPr>
          <w:p w14:paraId="520E9875" w14:textId="77777777" w:rsidR="0088329C" w:rsidRPr="00B41502" w:rsidRDefault="0088329C" w:rsidP="00682110">
            <w:pPr>
              <w:pStyle w:val="BMSTableText"/>
              <w:keepNext/>
              <w:rPr>
                <w:color w:val="000000" w:themeColor="text1"/>
                <w:sz w:val="22"/>
                <w:lang w:val="sl-SI"/>
              </w:rPr>
            </w:pPr>
          </w:p>
        </w:tc>
      </w:tr>
    </w:tbl>
    <w:p w14:paraId="138AF193" w14:textId="77777777" w:rsidR="0088329C" w:rsidRPr="00E954B6" w:rsidRDefault="0088329C" w:rsidP="0088329C">
      <w:pPr>
        <w:pStyle w:val="EMEABodyText"/>
        <w:keepNext/>
        <w:tabs>
          <w:tab w:val="left" w:pos="1120"/>
        </w:tabs>
        <w:rPr>
          <w:rFonts w:ascii="Times New Roman" w:hAnsi="Times New Roman"/>
          <w:color w:val="000000" w:themeColor="text1"/>
          <w:sz w:val="20"/>
          <w:lang w:val="sl-SI"/>
        </w:rPr>
      </w:pPr>
      <w:r w:rsidRPr="00E954B6">
        <w:rPr>
          <w:rFonts w:ascii="Times New Roman" w:hAnsi="Times New Roman"/>
          <w:color w:val="000000" w:themeColor="text1"/>
          <w:sz w:val="20"/>
          <w:lang w:val="sl-SI"/>
        </w:rPr>
        <w:t>* večja krvavitev, definirana po merilih ISTH (</w:t>
      </w:r>
      <w:r w:rsidRPr="00E954B6">
        <w:rPr>
          <w:rFonts w:ascii="Times New Roman" w:hAnsi="Times New Roman"/>
          <w:color w:val="000000" w:themeColor="text1"/>
          <w:sz w:val="20"/>
          <w:lang w:val="sl-SI" w:eastAsia="en-GB"/>
        </w:rPr>
        <w:t>International Society on Thrombosis and Haemostasis)</w:t>
      </w:r>
    </w:p>
    <w:p w14:paraId="54625238" w14:textId="77777777" w:rsidR="0088329C" w:rsidRPr="00E954B6" w:rsidRDefault="0088329C" w:rsidP="0088329C">
      <w:pPr>
        <w:keepNext/>
        <w:tabs>
          <w:tab w:val="clear" w:pos="567"/>
        </w:tabs>
        <w:spacing w:line="240" w:lineRule="auto"/>
        <w:rPr>
          <w:color w:val="000000" w:themeColor="text1"/>
          <w:sz w:val="20"/>
          <w:lang w:val="sl-SI"/>
        </w:rPr>
      </w:pPr>
      <w:r w:rsidRPr="00E954B6">
        <w:rPr>
          <w:color w:val="000000" w:themeColor="text1"/>
          <w:sz w:val="20"/>
          <w:lang w:val="sl-SI"/>
        </w:rPr>
        <w:t>†</w:t>
      </w:r>
      <w:r w:rsidRPr="00E954B6">
        <w:rPr>
          <w:rFonts w:eastAsia="MS Mincho"/>
          <w:color w:val="000000" w:themeColor="text1"/>
          <w:sz w:val="20"/>
          <w:lang w:val="sl-SI"/>
        </w:rPr>
        <w:t xml:space="preserve"> </w:t>
      </w:r>
      <w:r w:rsidRPr="00E954B6">
        <w:rPr>
          <w:color w:val="000000" w:themeColor="text1"/>
          <w:sz w:val="20"/>
          <w:lang w:val="sl-SI"/>
        </w:rPr>
        <w:t>klinično pomembne manjše krvavitve</w:t>
      </w:r>
    </w:p>
    <w:p w14:paraId="5AF90290" w14:textId="77777777" w:rsidR="0088329C" w:rsidRPr="00B41502" w:rsidRDefault="0088329C" w:rsidP="0088329C">
      <w:pPr>
        <w:tabs>
          <w:tab w:val="clear" w:pos="567"/>
        </w:tabs>
        <w:spacing w:line="240" w:lineRule="auto"/>
        <w:rPr>
          <w:rFonts w:eastAsia="MS Mincho"/>
          <w:color w:val="000000" w:themeColor="text1"/>
          <w:lang w:val="sl-SI"/>
        </w:rPr>
      </w:pPr>
    </w:p>
    <w:p w14:paraId="1DE42E73" w14:textId="77777777" w:rsidR="0059677A" w:rsidRPr="00B41502" w:rsidRDefault="0059677A" w:rsidP="0059677A">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Skupni delež prekinitev zdravljenja zaradi neželenih učinkov je v študiji ARISTOTLE znašal 1,8 % pri apiksabanu in 2,6 % pri varfarinu.</w:t>
      </w:r>
    </w:p>
    <w:p w14:paraId="55D6A6FA" w14:textId="77777777" w:rsidR="0059677A" w:rsidRPr="00B41502" w:rsidRDefault="0059677A" w:rsidP="0059677A">
      <w:pPr>
        <w:pStyle w:val="EMEABodyText"/>
        <w:tabs>
          <w:tab w:val="left" w:pos="1120"/>
        </w:tabs>
        <w:rPr>
          <w:rFonts w:ascii="Times New Roman" w:hAnsi="Times New Roman"/>
          <w:color w:val="000000" w:themeColor="text1"/>
          <w:lang w:val="sl-SI"/>
        </w:rPr>
      </w:pPr>
    </w:p>
    <w:p w14:paraId="26D09D50" w14:textId="77777777"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Rezultati glede učinkovitosti pri predhodno določenih podskupinah, vključno z oceno po merilih CHADS</w:t>
      </w:r>
      <w:r w:rsidRPr="00B41502">
        <w:rPr>
          <w:rFonts w:eastAsia="MS Mincho"/>
          <w:color w:val="000000" w:themeColor="text1"/>
          <w:vertAlign w:val="subscript"/>
          <w:lang w:val="sl-SI" w:eastAsia="ja-JP"/>
        </w:rPr>
        <w:t>2</w:t>
      </w:r>
      <w:r w:rsidRPr="00B41502">
        <w:rPr>
          <w:rFonts w:eastAsia="MS Mincho"/>
          <w:color w:val="000000" w:themeColor="text1"/>
          <w:lang w:val="sl-SI" w:eastAsia="ja-JP"/>
        </w:rPr>
        <w:t xml:space="preserve">, starostjo, telesno maso, spolom, statusom delovanja ledvic, predhodno </w:t>
      </w:r>
      <w:r w:rsidRPr="00B41502">
        <w:rPr>
          <w:color w:val="000000" w:themeColor="text1"/>
          <w:lang w:val="sl-SI"/>
        </w:rPr>
        <w:t>možgansko</w:t>
      </w:r>
      <w:r w:rsidRPr="00B41502">
        <w:rPr>
          <w:rFonts w:eastAsia="MS Mincho"/>
          <w:color w:val="000000" w:themeColor="text1"/>
          <w:lang w:val="sl-SI" w:eastAsia="ja-JP"/>
        </w:rPr>
        <w:t xml:space="preserve"> kapjo ali </w:t>
      </w:r>
      <w:r w:rsidRPr="00B41502">
        <w:rPr>
          <w:rFonts w:eastAsia="MS Mincho"/>
          <w:color w:val="000000" w:themeColor="text1"/>
          <w:lang w:val="sl-SI" w:eastAsia="ja-JP"/>
        </w:rPr>
        <w:lastRenderedPageBreak/>
        <w:t>TIA in sladkorno boleznijo, so bili skladni z rezultati primarne učinkovitosti za celokupno populacijo, ki so jo v preskušanju preučevali.</w:t>
      </w:r>
    </w:p>
    <w:p w14:paraId="2C2FCD65" w14:textId="77777777" w:rsidR="0059677A" w:rsidRPr="00B41502" w:rsidRDefault="0059677A" w:rsidP="0059677A">
      <w:pPr>
        <w:tabs>
          <w:tab w:val="clear" w:pos="567"/>
        </w:tabs>
        <w:spacing w:line="240" w:lineRule="auto"/>
        <w:rPr>
          <w:rFonts w:eastAsia="MS Mincho"/>
          <w:color w:val="000000" w:themeColor="text1"/>
          <w:lang w:val="sl-SI"/>
        </w:rPr>
      </w:pPr>
    </w:p>
    <w:p w14:paraId="40E77289" w14:textId="77777777" w:rsidR="0059677A" w:rsidRPr="00B41502" w:rsidRDefault="0059677A" w:rsidP="0059677A">
      <w:pPr>
        <w:tabs>
          <w:tab w:val="clear" w:pos="567"/>
        </w:tabs>
        <w:spacing w:line="240" w:lineRule="auto"/>
        <w:rPr>
          <w:rFonts w:eastAsia="MS Mincho"/>
          <w:color w:val="000000" w:themeColor="text1"/>
          <w:lang w:val="sl-SI"/>
        </w:rPr>
      </w:pPr>
      <w:r w:rsidRPr="00B41502">
        <w:rPr>
          <w:color w:val="000000" w:themeColor="text1"/>
          <w:lang w:val="sl-SI"/>
        </w:rPr>
        <w:t>Pojavnost večjih</w:t>
      </w:r>
      <w:r w:rsidRPr="00B41502">
        <w:rPr>
          <w:color w:val="000000" w:themeColor="text1"/>
          <w:lang w:val="sl-SI" w:eastAsia="en-GB"/>
        </w:rPr>
        <w:t xml:space="preserve"> </w:t>
      </w:r>
      <w:r w:rsidRPr="00B41502">
        <w:rPr>
          <w:color w:val="000000" w:themeColor="text1"/>
          <w:lang w:val="sl-SI"/>
        </w:rPr>
        <w:t>krvavitev v prebavilih po merilih ISTH (vključno s krvavitvami v zgornjem delu prebavnega trakta, spodnjem delu prebavnega trakta in krvavitvami v rektumu) je znašala 0,76 %</w:t>
      </w:r>
      <w:r w:rsidR="00385BC6" w:rsidRPr="00B41502">
        <w:rPr>
          <w:color w:val="000000" w:themeColor="text1"/>
          <w:lang w:val="sl-SI"/>
        </w:rPr>
        <w:t xml:space="preserve"> na </w:t>
      </w:r>
      <w:r w:rsidRPr="00B41502">
        <w:rPr>
          <w:color w:val="000000" w:themeColor="text1"/>
          <w:lang w:val="sl-SI"/>
        </w:rPr>
        <w:t>leto pri apiksabanu in 0,86 %</w:t>
      </w:r>
      <w:r w:rsidR="00385BC6" w:rsidRPr="00B41502">
        <w:rPr>
          <w:color w:val="000000" w:themeColor="text1"/>
          <w:lang w:val="sl-SI"/>
        </w:rPr>
        <w:t xml:space="preserve"> na </w:t>
      </w:r>
      <w:r w:rsidRPr="00B41502">
        <w:rPr>
          <w:color w:val="000000" w:themeColor="text1"/>
          <w:lang w:val="sl-SI"/>
        </w:rPr>
        <w:t>leto pri varfarinu.</w:t>
      </w:r>
    </w:p>
    <w:p w14:paraId="0A21B941" w14:textId="77777777" w:rsidR="0059677A" w:rsidRPr="00B41502" w:rsidRDefault="0059677A" w:rsidP="0059677A">
      <w:pPr>
        <w:tabs>
          <w:tab w:val="clear" w:pos="567"/>
        </w:tabs>
        <w:spacing w:line="240" w:lineRule="auto"/>
        <w:rPr>
          <w:rFonts w:eastAsia="MS Mincho"/>
          <w:color w:val="000000" w:themeColor="text1"/>
          <w:lang w:val="sl-SI"/>
        </w:rPr>
      </w:pPr>
    </w:p>
    <w:p w14:paraId="4ACCB107" w14:textId="77777777"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eastAsia="ja-JP"/>
        </w:rPr>
        <w:t>Rezultati glede večjih krvavitev pri predhodno določenih podskupinah, vključno z oceno po merilih CHADS</w:t>
      </w:r>
      <w:r w:rsidRPr="00B41502">
        <w:rPr>
          <w:rFonts w:eastAsia="MS Mincho"/>
          <w:color w:val="000000" w:themeColor="text1"/>
          <w:vertAlign w:val="subscript"/>
          <w:lang w:val="sl-SI" w:eastAsia="ja-JP"/>
        </w:rPr>
        <w:t>2</w:t>
      </w:r>
      <w:r w:rsidRPr="00B41502">
        <w:rPr>
          <w:rFonts w:eastAsia="MS Mincho"/>
          <w:color w:val="000000" w:themeColor="text1"/>
          <w:lang w:val="sl-SI" w:eastAsia="ja-JP"/>
        </w:rPr>
        <w:t xml:space="preserve">, starostjo, telesno maso, spolom, statusom delovanja ledvic, predhodno </w:t>
      </w:r>
      <w:r w:rsidRPr="00B41502">
        <w:rPr>
          <w:color w:val="000000" w:themeColor="text1"/>
          <w:lang w:val="sl-SI"/>
        </w:rPr>
        <w:t>možgansko</w:t>
      </w:r>
      <w:r w:rsidRPr="00B41502">
        <w:rPr>
          <w:rFonts w:eastAsia="MS Mincho"/>
          <w:color w:val="000000" w:themeColor="text1"/>
          <w:lang w:val="sl-SI" w:eastAsia="ja-JP"/>
        </w:rPr>
        <w:t xml:space="preserve"> kapjo ali TIA in sladkorno boleznijo, so bili skladni z rezultati za celokupno populacijo, ki so jo v preskušanju preučevali.</w:t>
      </w:r>
    </w:p>
    <w:p w14:paraId="29B03F26" w14:textId="77777777" w:rsidR="0059677A" w:rsidRPr="00B41502" w:rsidRDefault="0059677A" w:rsidP="0059677A">
      <w:pPr>
        <w:tabs>
          <w:tab w:val="clear" w:pos="567"/>
        </w:tabs>
        <w:spacing w:line="240" w:lineRule="auto"/>
        <w:rPr>
          <w:rFonts w:eastAsia="MS Mincho"/>
          <w:color w:val="000000" w:themeColor="text1"/>
          <w:lang w:val="sl-SI"/>
        </w:rPr>
      </w:pPr>
    </w:p>
    <w:p w14:paraId="697353F8" w14:textId="77777777" w:rsidR="0059677A" w:rsidRPr="00B41502" w:rsidRDefault="00EF3308" w:rsidP="0059677A">
      <w:pPr>
        <w:pStyle w:val="EMEABodyText"/>
        <w:keepNext/>
        <w:tabs>
          <w:tab w:val="left" w:pos="1120"/>
          <w:tab w:val="left" w:pos="3402"/>
        </w:tabs>
        <w:rPr>
          <w:rFonts w:ascii="Times New Roman" w:eastAsia="MS Mincho" w:hAnsi="Times New Roman"/>
          <w:i/>
          <w:color w:val="000000" w:themeColor="text1"/>
          <w:u w:val="single"/>
          <w:lang w:val="sl-SI" w:eastAsia="ja-JP"/>
        </w:rPr>
      </w:pPr>
      <w:r w:rsidRPr="00B41502">
        <w:rPr>
          <w:rFonts w:ascii="Times New Roman" w:eastAsia="MS Mincho" w:hAnsi="Times New Roman"/>
          <w:i/>
          <w:color w:val="000000" w:themeColor="text1"/>
          <w:u w:val="single"/>
          <w:lang w:val="sl-SI" w:eastAsia="ja-JP"/>
        </w:rPr>
        <w:t xml:space="preserve">Študija </w:t>
      </w:r>
      <w:r w:rsidR="0059677A" w:rsidRPr="00B41502">
        <w:rPr>
          <w:rFonts w:ascii="Times New Roman" w:eastAsia="MS Mincho" w:hAnsi="Times New Roman"/>
          <w:i/>
          <w:color w:val="000000" w:themeColor="text1"/>
          <w:u w:val="single"/>
          <w:lang w:val="sl-SI" w:eastAsia="ja-JP"/>
        </w:rPr>
        <w:t>AVERROES</w:t>
      </w:r>
    </w:p>
    <w:p w14:paraId="08692FA8" w14:textId="2F41D454" w:rsidR="0059677A" w:rsidRPr="00B41502" w:rsidRDefault="0059677A" w:rsidP="0059677A">
      <w:pPr>
        <w:pStyle w:val="EMEABodyText"/>
        <w:keepN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V študiji AVERROES je bilo skupno 5598 </w:t>
      </w:r>
      <w:r w:rsidR="00444831" w:rsidRPr="00B41502">
        <w:rPr>
          <w:rFonts w:ascii="Times New Roman" w:eastAsia="MS Mincho" w:hAnsi="Times New Roman"/>
          <w:color w:val="000000" w:themeColor="text1"/>
          <w:lang w:val="sl-SI" w:eastAsia="ja-JP"/>
        </w:rPr>
        <w:t xml:space="preserve">odraslih </w:t>
      </w:r>
      <w:r w:rsidRPr="00B41502">
        <w:rPr>
          <w:rFonts w:ascii="Times New Roman" w:eastAsia="MS Mincho" w:hAnsi="Times New Roman"/>
          <w:color w:val="000000" w:themeColor="text1"/>
          <w:lang w:val="sl-SI" w:eastAsia="ja-JP"/>
        </w:rPr>
        <w:t xml:space="preserve">bolnikov, za katere so bili raziskovalci mnenja, da pri njih zdravljenje z </w:t>
      </w:r>
      <w:r w:rsidRPr="00B41502">
        <w:rPr>
          <w:rFonts w:ascii="Times New Roman" w:hAnsi="Times New Roman"/>
          <w:color w:val="000000" w:themeColor="text1"/>
          <w:lang w:val="sl-SI"/>
        </w:rPr>
        <w:t xml:space="preserve">antagonisti vitamina K (AVK) ni primerno, </w:t>
      </w:r>
      <w:r w:rsidRPr="00B41502">
        <w:rPr>
          <w:rFonts w:ascii="Times New Roman" w:eastAsia="MS Mincho" w:hAnsi="Times New Roman"/>
          <w:color w:val="000000" w:themeColor="text1"/>
          <w:lang w:val="sl-SI" w:eastAsia="ja-JP"/>
        </w:rPr>
        <w:t xml:space="preserve">randomiziranih v skupino, ki se je zdravila z apiksabanom v odmerku 5 mg dvakrat na dan (oziroma 2,5 mg dvakrat na dan pri izbranih bolnikih [6,4 %], </w:t>
      </w:r>
      <w:r w:rsidRPr="00B41502">
        <w:rPr>
          <w:rFonts w:ascii="Times New Roman" w:eastAsia="MS Mincho" w:hAnsi="Times New Roman"/>
          <w:snapToGrid w:val="0"/>
          <w:color w:val="000000" w:themeColor="text1"/>
          <w:lang w:val="sl-SI" w:eastAsia="sl-SI"/>
        </w:rPr>
        <w:t xml:space="preserve">glejte poglavje </w:t>
      </w:r>
      <w:r w:rsidRPr="00B41502">
        <w:rPr>
          <w:rFonts w:ascii="Times New Roman" w:eastAsia="MS Mincho" w:hAnsi="Times New Roman"/>
          <w:color w:val="000000" w:themeColor="text1"/>
          <w:lang w:val="sl-SI" w:eastAsia="ja-JP"/>
        </w:rPr>
        <w:t xml:space="preserve">4.2), oziroma skupino, ki se je zdravila z acetilsalicilno kislino. Acetilsalicilno kislino so prejemali v enkratnem dnevnem odmerku, ki je po odločitvi raziskovalca znašal </w:t>
      </w:r>
      <w:r w:rsidRPr="00B41502">
        <w:rPr>
          <w:rFonts w:ascii="Times New Roman" w:hAnsi="Times New Roman"/>
          <w:color w:val="000000" w:themeColor="text1"/>
          <w:lang w:val="sl-SI"/>
        </w:rPr>
        <w:t>81 mg (64 %), 162 (26,9 %), 243 (2,1 %), ali 324 mg (6,6 %).</w:t>
      </w:r>
      <w:r w:rsidRPr="00B41502">
        <w:rPr>
          <w:rFonts w:ascii="Times New Roman" w:eastAsia="MS Mincho" w:hAnsi="Times New Roman"/>
          <w:color w:val="000000" w:themeColor="text1"/>
          <w:lang w:val="sl-SI" w:eastAsia="ja-JP"/>
        </w:rPr>
        <w:t xml:space="preserve"> Bolniki so bili preiskovan</w:t>
      </w:r>
      <w:r w:rsidR="00EF3308" w:rsidRPr="00B41502">
        <w:rPr>
          <w:rFonts w:ascii="Times New Roman" w:eastAsia="MS Mincho" w:hAnsi="Times New Roman"/>
          <w:color w:val="000000" w:themeColor="text1"/>
          <w:lang w:val="sl-SI" w:eastAsia="ja-JP"/>
        </w:rPr>
        <w:t>i</w:t>
      </w:r>
      <w:r w:rsidRPr="00B41502">
        <w:rPr>
          <w:rFonts w:ascii="Times New Roman" w:eastAsia="MS Mincho" w:hAnsi="Times New Roman"/>
          <w:color w:val="000000" w:themeColor="text1"/>
          <w:lang w:val="sl-SI" w:eastAsia="ja-JP"/>
        </w:rPr>
        <w:t xml:space="preserve"> </w:t>
      </w:r>
      <w:r w:rsidR="00EF3308" w:rsidRPr="00B41502">
        <w:rPr>
          <w:rFonts w:ascii="Times New Roman" w:eastAsia="MS Mincho" w:hAnsi="Times New Roman"/>
          <w:color w:val="000000" w:themeColor="text1"/>
          <w:lang w:val="sl-SI" w:eastAsia="ja-JP"/>
        </w:rPr>
        <w:t>učinkovini</w:t>
      </w:r>
      <w:r w:rsidRPr="00B41502">
        <w:rPr>
          <w:rFonts w:ascii="Times New Roman" w:eastAsia="MS Mincho" w:hAnsi="Times New Roman"/>
          <w:color w:val="000000" w:themeColor="text1"/>
          <w:lang w:val="sl-SI" w:eastAsia="ja-JP"/>
        </w:rPr>
        <w:t xml:space="preserve"> izpostavljeni povprečno 14 mesecev. Povprečna starost je znašala 69,9 leta, povprečna ocena po merilih CHADS</w:t>
      </w:r>
      <w:r w:rsidRPr="00B41502">
        <w:rPr>
          <w:rFonts w:ascii="Times New Roman" w:eastAsia="MS Mincho" w:hAnsi="Times New Roman"/>
          <w:color w:val="000000" w:themeColor="text1"/>
          <w:vertAlign w:val="subscript"/>
          <w:lang w:val="sl-SI" w:eastAsia="ja-JP"/>
        </w:rPr>
        <w:t>2</w:t>
      </w:r>
      <w:r w:rsidRPr="00B41502">
        <w:rPr>
          <w:rFonts w:ascii="Times New Roman" w:eastAsia="MS Mincho" w:hAnsi="Times New Roman"/>
          <w:color w:val="000000" w:themeColor="text1"/>
          <w:lang w:val="sl-SI" w:eastAsia="ja-JP"/>
        </w:rPr>
        <w:t xml:space="preserve"> je znašala 2,0; </w:t>
      </w:r>
      <w:r w:rsidRPr="00B41502">
        <w:rPr>
          <w:rFonts w:ascii="Times New Roman" w:hAnsi="Times New Roman"/>
          <w:color w:val="000000" w:themeColor="text1"/>
          <w:lang w:val="sl-SI"/>
        </w:rPr>
        <w:t>13,6 % bolnikov pa je doživelo predhodno možgansko kap ali TIA.</w:t>
      </w:r>
    </w:p>
    <w:p w14:paraId="4655FC59" w14:textId="77777777"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p>
    <w:p w14:paraId="6BBEC4A3" w14:textId="0B7B5ACF"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Običajni vzroki za neprimernost zdravljenja z AVK </w:t>
      </w:r>
      <w:r w:rsidRPr="00B41502">
        <w:rPr>
          <w:rFonts w:ascii="Times New Roman" w:hAnsi="Times New Roman"/>
          <w:color w:val="000000" w:themeColor="text1"/>
          <w:lang w:val="sl-SI"/>
        </w:rPr>
        <w:t xml:space="preserve">v študiji </w:t>
      </w:r>
      <w:r w:rsidRPr="00B41502">
        <w:rPr>
          <w:rFonts w:ascii="Times New Roman" w:eastAsia="MS Mincho" w:hAnsi="Times New Roman"/>
          <w:color w:val="000000" w:themeColor="text1"/>
          <w:lang w:val="sl-SI" w:eastAsia="ja-JP"/>
        </w:rPr>
        <w:t>AVERROES so bili naslednji: nezmožnost ali zelo majhna možnost za doseg vrednosti INR v zahtevanih območjih (42,6 %); bolniki so zavračali zdravljenje z AVK (37,4 %); ocena po merilih CHADS</w:t>
      </w:r>
      <w:r w:rsidRPr="00B41502">
        <w:rPr>
          <w:rFonts w:ascii="Times New Roman" w:eastAsia="MS Mincho" w:hAnsi="Times New Roman"/>
          <w:color w:val="000000" w:themeColor="text1"/>
          <w:vertAlign w:val="subscript"/>
          <w:lang w:val="sl-SI" w:eastAsia="ja-JP"/>
        </w:rPr>
        <w:t>2</w:t>
      </w:r>
      <w:r w:rsidRPr="00B41502">
        <w:rPr>
          <w:rFonts w:ascii="Times New Roman" w:eastAsia="MS Mincho" w:hAnsi="Times New Roman"/>
          <w:color w:val="000000" w:themeColor="text1"/>
          <w:lang w:val="sl-SI" w:eastAsia="ja-JP"/>
        </w:rPr>
        <w:t xml:space="preserve"> = 1, tako da zdravnik </w:t>
      </w:r>
      <w:r w:rsidR="00746F25" w:rsidRPr="00B41502">
        <w:rPr>
          <w:rFonts w:ascii="Times New Roman" w:eastAsia="MS Mincho" w:hAnsi="Times New Roman"/>
          <w:color w:val="000000" w:themeColor="text1"/>
          <w:lang w:val="sl-SI" w:eastAsia="ja-JP"/>
        </w:rPr>
        <w:t>A</w:t>
      </w:r>
      <w:r w:rsidRPr="00B41502">
        <w:rPr>
          <w:rFonts w:ascii="Times New Roman" w:eastAsia="MS Mincho" w:hAnsi="Times New Roman"/>
          <w:color w:val="000000" w:themeColor="text1"/>
          <w:lang w:val="sl-SI" w:eastAsia="ja-JP"/>
        </w:rPr>
        <w:t>VK ni priporočil (21,3 %); pri bolniku se ni bilo mogoče zanesti na to, da se bo držal navodil za zdravljenje z AVK (15,0 %); in težave oziroma pričakovane težave pri vzpostavljanju stika z bolnikom v primeru nujne spremembe odmerka (11,7 %).</w:t>
      </w:r>
    </w:p>
    <w:p w14:paraId="108A870C" w14:textId="77777777"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p>
    <w:p w14:paraId="2D6B8524" w14:textId="77777777"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r w:rsidRPr="00B41502">
        <w:rPr>
          <w:rFonts w:ascii="Times New Roman" w:eastAsia="MS Mincho" w:hAnsi="Times New Roman"/>
          <w:color w:val="000000" w:themeColor="text1"/>
          <w:lang w:val="sl-SI" w:eastAsia="ja-JP"/>
        </w:rPr>
        <w:t xml:space="preserve">Študija AVERROES se je na osnovi priporočil neodvisnega Odbora za spremljanje podatkov (Data Monitoring Committee) zaključila predčasno, zaradi očitnih dokazov o zmanjšanju pojavnosti </w:t>
      </w:r>
      <w:r w:rsidRPr="00B41502">
        <w:rPr>
          <w:rFonts w:ascii="Times New Roman" w:hAnsi="Times New Roman"/>
          <w:color w:val="000000" w:themeColor="text1"/>
          <w:lang w:val="sl-SI"/>
        </w:rPr>
        <w:t>možganske</w:t>
      </w:r>
      <w:r w:rsidRPr="00B41502">
        <w:rPr>
          <w:rFonts w:ascii="Times New Roman" w:eastAsia="MS Mincho" w:hAnsi="Times New Roman"/>
          <w:color w:val="000000" w:themeColor="text1"/>
          <w:lang w:val="sl-SI" w:eastAsia="ja-JP"/>
        </w:rPr>
        <w:t xml:space="preserve"> kapi in sistemske embolije s sprejemljivim varnostnim profilom.</w:t>
      </w:r>
    </w:p>
    <w:p w14:paraId="10DF8F3F" w14:textId="77777777"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p>
    <w:p w14:paraId="6B871D34" w14:textId="77777777" w:rsidR="0059677A" w:rsidRPr="00B41502" w:rsidRDefault="0059677A" w:rsidP="0059677A">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Skupni delež prekinitev zdravljenja zaradi neželenih učinkov je v študiji AVERROES znašal 1,5 % pri apiksabanu in 1,3 % pri acetilsalicilni kislini.</w:t>
      </w:r>
    </w:p>
    <w:p w14:paraId="3978525F" w14:textId="77777777"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p>
    <w:p w14:paraId="57FCD15D" w14:textId="165764D5" w:rsidR="0059677A" w:rsidRPr="00B41502" w:rsidRDefault="0059677A" w:rsidP="0059677A">
      <w:pPr>
        <w:pStyle w:val="EMEABodyText"/>
        <w:tabs>
          <w:tab w:val="left" w:pos="1120"/>
        </w:tabs>
        <w:rPr>
          <w:rFonts w:ascii="Times New Roman" w:eastAsia="MS Mincho" w:hAnsi="Times New Roman"/>
          <w:color w:val="000000" w:themeColor="text1"/>
          <w:lang w:val="sl-SI" w:eastAsia="ja-JP"/>
        </w:rPr>
      </w:pPr>
      <w:r w:rsidRPr="00B41502">
        <w:rPr>
          <w:rFonts w:ascii="Times New Roman" w:hAnsi="Times New Roman"/>
          <w:color w:val="000000" w:themeColor="text1"/>
          <w:lang w:val="sl-SI"/>
        </w:rPr>
        <w:t xml:space="preserve">V študiji se je apiksaban izkazal kot statistično pomembno boljše zdravilo glede primarnega opazovanega dogodka - preprečevanja možganske kapi (hemoragične, ishemične ali neopredeljene) ali sistemske embolije (glejte </w:t>
      </w:r>
      <w:r w:rsidR="00D16187" w:rsidRPr="00B41502">
        <w:rPr>
          <w:rFonts w:ascii="Times New Roman" w:hAnsi="Times New Roman"/>
          <w:color w:val="000000" w:themeColor="text1"/>
          <w:lang w:val="sl-SI"/>
        </w:rPr>
        <w:t>P</w:t>
      </w:r>
      <w:r w:rsidRPr="00B41502">
        <w:rPr>
          <w:rFonts w:ascii="Times New Roman" w:hAnsi="Times New Roman"/>
          <w:color w:val="000000" w:themeColor="text1"/>
          <w:lang w:val="sl-SI"/>
        </w:rPr>
        <w:t xml:space="preserve">reglednico </w:t>
      </w:r>
      <w:r w:rsidR="00EB1989" w:rsidRPr="00B41502">
        <w:rPr>
          <w:rFonts w:ascii="Times New Roman" w:hAnsi="Times New Roman"/>
          <w:color w:val="000000" w:themeColor="text1"/>
          <w:lang w:val="sl-SI"/>
        </w:rPr>
        <w:t>7</w:t>
      </w:r>
      <w:r w:rsidRPr="00B41502">
        <w:rPr>
          <w:rFonts w:ascii="Times New Roman" w:hAnsi="Times New Roman"/>
          <w:color w:val="000000" w:themeColor="text1"/>
          <w:lang w:val="sl-SI"/>
        </w:rPr>
        <w:t>) v primerjavi z acetilsalicilno kislino.</w:t>
      </w:r>
    </w:p>
    <w:p w14:paraId="18F8C83C" w14:textId="77777777" w:rsidR="0088329C" w:rsidRPr="00B41502" w:rsidRDefault="0088329C" w:rsidP="0088329C">
      <w:pPr>
        <w:pStyle w:val="EMEABodyText"/>
        <w:tabs>
          <w:tab w:val="left" w:pos="1120"/>
        </w:tabs>
        <w:rPr>
          <w:rFonts w:ascii="Times New Roman" w:hAnsi="Times New Roman"/>
          <w:color w:val="000000" w:themeColor="text1"/>
          <w:lang w:val="sl-SI"/>
        </w:rPr>
      </w:pPr>
    </w:p>
    <w:p w14:paraId="1B266B68" w14:textId="31C40A9C" w:rsidR="0088329C" w:rsidRPr="00B41502" w:rsidRDefault="0088329C" w:rsidP="0088329C">
      <w:pPr>
        <w:pStyle w:val="EMEABodyText"/>
        <w:keepNext/>
        <w:tabs>
          <w:tab w:val="left" w:pos="1120"/>
        </w:tabs>
        <w:rPr>
          <w:rFonts w:ascii="Times New Roman" w:eastAsia="MS Mincho" w:hAnsi="Times New Roman"/>
          <w:b/>
          <w:bCs/>
          <w:color w:val="000000" w:themeColor="text1"/>
          <w:lang w:val="sl-SI" w:eastAsia="ja-JP"/>
        </w:rPr>
      </w:pPr>
      <w:r w:rsidRPr="00B41502">
        <w:rPr>
          <w:rFonts w:ascii="Times New Roman" w:hAnsi="Times New Roman"/>
          <w:b/>
          <w:bCs/>
          <w:color w:val="000000" w:themeColor="text1"/>
          <w:lang w:val="sl-SI"/>
        </w:rPr>
        <w:lastRenderedPageBreak/>
        <w:t xml:space="preserve">Preglednica </w:t>
      </w:r>
      <w:r w:rsidR="00EB1989" w:rsidRPr="00B41502">
        <w:rPr>
          <w:rFonts w:ascii="Times New Roman" w:hAnsi="Times New Roman"/>
          <w:b/>
          <w:bCs/>
          <w:color w:val="000000" w:themeColor="text1"/>
          <w:lang w:val="sl-SI"/>
        </w:rPr>
        <w:t>7</w:t>
      </w:r>
      <w:r w:rsidRPr="00B41502">
        <w:rPr>
          <w:rFonts w:ascii="Times New Roman" w:hAnsi="Times New Roman"/>
          <w:b/>
          <w:bCs/>
          <w:color w:val="000000" w:themeColor="text1"/>
          <w:lang w:val="sl-SI"/>
        </w:rPr>
        <w:t>: Ključni rezultati učinkovitosti pri bolnikih z atrijsko fibrilacijo v študiji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7"/>
        <w:gridCol w:w="1530"/>
        <w:gridCol w:w="1527"/>
        <w:gridCol w:w="1833"/>
        <w:gridCol w:w="1001"/>
      </w:tblGrid>
      <w:tr w:rsidR="0088329C" w:rsidRPr="00B41502" w14:paraId="40023F61" w14:textId="77777777" w:rsidTr="00682110">
        <w:trPr>
          <w:trHeight w:val="468"/>
          <w:tblHeader/>
        </w:trPr>
        <w:tc>
          <w:tcPr>
            <w:tcW w:w="3147" w:type="dxa"/>
            <w:tcMar>
              <w:left w:w="28" w:type="dxa"/>
              <w:right w:w="28" w:type="dxa"/>
            </w:tcMar>
          </w:tcPr>
          <w:p w14:paraId="2BF344CE" w14:textId="77777777" w:rsidR="0088329C" w:rsidRPr="00B41502" w:rsidRDefault="0088329C" w:rsidP="00682110">
            <w:pPr>
              <w:pStyle w:val="BMSTableHeader"/>
              <w:keepNext/>
              <w:widowControl w:val="0"/>
              <w:jc w:val="left"/>
              <w:rPr>
                <w:rFonts w:ascii="Times New Roman" w:hAnsi="Times New Roman"/>
                <w:color w:val="000000" w:themeColor="text1"/>
                <w:sz w:val="22"/>
                <w:lang w:val="sl-SI"/>
              </w:rPr>
            </w:pPr>
          </w:p>
        </w:tc>
        <w:tc>
          <w:tcPr>
            <w:tcW w:w="1530" w:type="dxa"/>
            <w:tcMar>
              <w:left w:w="28" w:type="dxa"/>
              <w:right w:w="28" w:type="dxa"/>
            </w:tcMar>
          </w:tcPr>
          <w:p w14:paraId="2EA36C60" w14:textId="77777777" w:rsidR="0088329C" w:rsidRPr="00B41502" w:rsidRDefault="0088329C" w:rsidP="00682110">
            <w:pPr>
              <w:jc w:val="center"/>
              <w:rPr>
                <w:b/>
                <w:color w:val="000000" w:themeColor="text1"/>
                <w:lang w:val="sl-SI"/>
              </w:rPr>
            </w:pPr>
            <w:r w:rsidRPr="00B41502">
              <w:rPr>
                <w:b/>
                <w:color w:val="000000" w:themeColor="text1"/>
                <w:lang w:val="sl-SI"/>
              </w:rPr>
              <w:t>apiksaban</w:t>
            </w:r>
          </w:p>
          <w:p w14:paraId="4E817B09" w14:textId="77777777" w:rsidR="0088329C" w:rsidRPr="00B41502" w:rsidRDefault="0088329C" w:rsidP="00682110">
            <w:pPr>
              <w:jc w:val="center"/>
              <w:rPr>
                <w:b/>
                <w:color w:val="000000" w:themeColor="text1"/>
                <w:lang w:val="sl-SI"/>
              </w:rPr>
            </w:pPr>
          </w:p>
          <w:p w14:paraId="5859F224" w14:textId="48D7C43C" w:rsidR="0088329C" w:rsidRPr="00B41502" w:rsidRDefault="0088329C" w:rsidP="00682110">
            <w:pPr>
              <w:jc w:val="center"/>
              <w:rPr>
                <w:b/>
                <w:color w:val="000000" w:themeColor="text1"/>
                <w:lang w:val="sl-SI"/>
              </w:rPr>
            </w:pPr>
            <w:r w:rsidRPr="00B41502">
              <w:rPr>
                <w:b/>
                <w:color w:val="000000" w:themeColor="text1"/>
                <w:lang w:val="sl-SI"/>
              </w:rPr>
              <w:t>n = 2807</w:t>
            </w:r>
          </w:p>
          <w:p w14:paraId="0DAB422C" w14:textId="77777777" w:rsidR="0088329C" w:rsidRPr="00B41502" w:rsidRDefault="0088329C" w:rsidP="00682110">
            <w:pPr>
              <w:jc w:val="center"/>
              <w:rPr>
                <w:b/>
                <w:color w:val="000000" w:themeColor="text1"/>
                <w:lang w:val="sl-SI"/>
              </w:rPr>
            </w:pPr>
            <w:r w:rsidRPr="00B41502">
              <w:rPr>
                <w:b/>
                <w:color w:val="000000" w:themeColor="text1"/>
                <w:lang w:val="sl-SI"/>
              </w:rPr>
              <w:t>n (% na leto)</w:t>
            </w:r>
          </w:p>
        </w:tc>
        <w:tc>
          <w:tcPr>
            <w:tcW w:w="1527" w:type="dxa"/>
            <w:tcMar>
              <w:left w:w="28" w:type="dxa"/>
              <w:right w:w="28" w:type="dxa"/>
            </w:tcMar>
          </w:tcPr>
          <w:p w14:paraId="7E164575" w14:textId="77777777" w:rsidR="0088329C" w:rsidRPr="00B41502" w:rsidRDefault="0088329C" w:rsidP="00682110">
            <w:pPr>
              <w:jc w:val="center"/>
              <w:rPr>
                <w:b/>
                <w:color w:val="000000" w:themeColor="text1"/>
                <w:lang w:val="sl-SI"/>
              </w:rPr>
            </w:pPr>
            <w:r w:rsidRPr="00B41502">
              <w:rPr>
                <w:b/>
                <w:color w:val="000000" w:themeColor="text1"/>
                <w:lang w:val="sl-SI"/>
              </w:rPr>
              <w:t>acetilsalicilna kislina</w:t>
            </w:r>
          </w:p>
          <w:p w14:paraId="3773918A" w14:textId="1890092A" w:rsidR="0088329C" w:rsidRPr="00B41502" w:rsidRDefault="0088329C" w:rsidP="00682110">
            <w:pPr>
              <w:jc w:val="center"/>
              <w:rPr>
                <w:b/>
                <w:color w:val="000000" w:themeColor="text1"/>
                <w:lang w:val="sl-SI"/>
              </w:rPr>
            </w:pPr>
            <w:r w:rsidRPr="00B41502">
              <w:rPr>
                <w:b/>
                <w:color w:val="000000" w:themeColor="text1"/>
                <w:lang w:val="sl-SI"/>
              </w:rPr>
              <w:t>n = 2791</w:t>
            </w:r>
          </w:p>
          <w:p w14:paraId="67A334AC" w14:textId="77777777" w:rsidR="0088329C" w:rsidRPr="00B41502" w:rsidRDefault="0088329C" w:rsidP="00682110">
            <w:pPr>
              <w:jc w:val="center"/>
              <w:rPr>
                <w:b/>
                <w:color w:val="000000" w:themeColor="text1"/>
                <w:lang w:val="sl-SI"/>
              </w:rPr>
            </w:pPr>
            <w:r w:rsidRPr="00B41502">
              <w:rPr>
                <w:b/>
                <w:color w:val="000000" w:themeColor="text1"/>
                <w:lang w:val="sl-SI"/>
              </w:rPr>
              <w:t>n (% na leto)</w:t>
            </w:r>
          </w:p>
        </w:tc>
        <w:tc>
          <w:tcPr>
            <w:tcW w:w="1833" w:type="dxa"/>
            <w:tcMar>
              <w:left w:w="28" w:type="dxa"/>
              <w:right w:w="28" w:type="dxa"/>
            </w:tcMar>
          </w:tcPr>
          <w:p w14:paraId="7B2886A5" w14:textId="77777777" w:rsidR="0088329C" w:rsidRPr="00B41502" w:rsidRDefault="0088329C" w:rsidP="00682110">
            <w:pPr>
              <w:jc w:val="center"/>
              <w:rPr>
                <w:b/>
                <w:color w:val="000000" w:themeColor="text1"/>
                <w:lang w:val="sl-SI"/>
              </w:rPr>
            </w:pPr>
            <w:r w:rsidRPr="00B41502">
              <w:rPr>
                <w:b/>
                <w:color w:val="000000" w:themeColor="text1"/>
                <w:lang w:val="sl-SI"/>
              </w:rPr>
              <w:t>razmerje ogroženosti</w:t>
            </w:r>
          </w:p>
          <w:p w14:paraId="5CC251D0" w14:textId="77777777" w:rsidR="0088329C" w:rsidRPr="00B41502" w:rsidRDefault="0088329C" w:rsidP="00682110">
            <w:pPr>
              <w:jc w:val="center"/>
              <w:rPr>
                <w:b/>
                <w:color w:val="000000" w:themeColor="text1"/>
                <w:lang w:val="sl-SI"/>
              </w:rPr>
            </w:pPr>
            <w:r w:rsidRPr="00B41502">
              <w:rPr>
                <w:b/>
                <w:color w:val="000000" w:themeColor="text1"/>
                <w:lang w:val="sl-SI"/>
              </w:rPr>
              <w:t>(95 % IZ)</w:t>
            </w:r>
          </w:p>
        </w:tc>
        <w:tc>
          <w:tcPr>
            <w:tcW w:w="1001" w:type="dxa"/>
            <w:tcMar>
              <w:left w:w="28" w:type="dxa"/>
              <w:right w:w="28" w:type="dxa"/>
            </w:tcMar>
          </w:tcPr>
          <w:p w14:paraId="25C98BBB" w14:textId="77777777" w:rsidR="0088329C" w:rsidRPr="00B41502" w:rsidRDefault="0088329C" w:rsidP="00682110">
            <w:pPr>
              <w:jc w:val="center"/>
              <w:rPr>
                <w:b/>
                <w:color w:val="000000" w:themeColor="text1"/>
                <w:lang w:val="sl-SI"/>
              </w:rPr>
            </w:pPr>
            <w:r w:rsidRPr="00B41502">
              <w:rPr>
                <w:b/>
                <w:color w:val="000000" w:themeColor="text1"/>
                <w:lang w:val="sl-SI"/>
              </w:rPr>
              <w:t>vrednost p</w:t>
            </w:r>
          </w:p>
        </w:tc>
      </w:tr>
      <w:tr w:rsidR="0088329C" w:rsidRPr="00B41502" w14:paraId="593FF2A0" w14:textId="77777777" w:rsidTr="00C6770D">
        <w:tc>
          <w:tcPr>
            <w:tcW w:w="3147" w:type="dxa"/>
            <w:tcBorders>
              <w:bottom w:val="single" w:sz="4" w:space="0" w:color="auto"/>
            </w:tcBorders>
            <w:tcMar>
              <w:left w:w="28" w:type="dxa"/>
              <w:right w:w="28" w:type="dxa"/>
            </w:tcMar>
          </w:tcPr>
          <w:p w14:paraId="314639CA" w14:textId="77777777" w:rsidR="0088329C" w:rsidRPr="00B41502" w:rsidRDefault="0088329C" w:rsidP="00682110">
            <w:pPr>
              <w:pStyle w:val="BMSTableText"/>
              <w:keepNext/>
              <w:spacing w:before="0" w:after="0"/>
              <w:jc w:val="left"/>
              <w:rPr>
                <w:color w:val="000000" w:themeColor="text1"/>
                <w:sz w:val="22"/>
                <w:lang w:val="sl-SI"/>
              </w:rPr>
            </w:pPr>
            <w:r w:rsidRPr="00B41502">
              <w:rPr>
                <w:color w:val="000000" w:themeColor="text1"/>
                <w:sz w:val="22"/>
                <w:lang w:val="sl-SI"/>
              </w:rPr>
              <w:t>Možganska kap ali sistemska embolija*</w:t>
            </w:r>
          </w:p>
        </w:tc>
        <w:tc>
          <w:tcPr>
            <w:tcW w:w="1530" w:type="dxa"/>
            <w:tcBorders>
              <w:bottom w:val="single" w:sz="4" w:space="0" w:color="auto"/>
            </w:tcBorders>
            <w:tcMar>
              <w:left w:w="28" w:type="dxa"/>
              <w:right w:w="28" w:type="dxa"/>
            </w:tcMar>
          </w:tcPr>
          <w:p w14:paraId="6E23D425"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51 (1,62)</w:t>
            </w:r>
          </w:p>
        </w:tc>
        <w:tc>
          <w:tcPr>
            <w:tcW w:w="1527" w:type="dxa"/>
            <w:tcBorders>
              <w:bottom w:val="single" w:sz="4" w:space="0" w:color="auto"/>
            </w:tcBorders>
            <w:tcMar>
              <w:left w:w="28" w:type="dxa"/>
              <w:right w:w="28" w:type="dxa"/>
            </w:tcMar>
          </w:tcPr>
          <w:p w14:paraId="6F8E8081"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113 (3,63)</w:t>
            </w:r>
          </w:p>
        </w:tc>
        <w:tc>
          <w:tcPr>
            <w:tcW w:w="1833" w:type="dxa"/>
            <w:tcBorders>
              <w:bottom w:val="single" w:sz="4" w:space="0" w:color="auto"/>
            </w:tcBorders>
            <w:tcMar>
              <w:left w:w="28" w:type="dxa"/>
              <w:right w:w="28" w:type="dxa"/>
            </w:tcMar>
          </w:tcPr>
          <w:p w14:paraId="48E4D8D0"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0,45 (0,32; 0,62)</w:t>
            </w:r>
          </w:p>
        </w:tc>
        <w:tc>
          <w:tcPr>
            <w:tcW w:w="1001" w:type="dxa"/>
            <w:tcBorders>
              <w:bottom w:val="single" w:sz="4" w:space="0" w:color="auto"/>
            </w:tcBorders>
            <w:tcMar>
              <w:left w:w="28" w:type="dxa"/>
              <w:right w:w="28" w:type="dxa"/>
            </w:tcMar>
          </w:tcPr>
          <w:p w14:paraId="0E5E787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&lt; 0,0001</w:t>
            </w:r>
          </w:p>
        </w:tc>
      </w:tr>
      <w:tr w:rsidR="0088329C" w:rsidRPr="00B41502" w14:paraId="08D8AAEF" w14:textId="77777777" w:rsidTr="00C6770D">
        <w:tc>
          <w:tcPr>
            <w:tcW w:w="3147" w:type="dxa"/>
            <w:shd w:val="clear" w:color="auto" w:fill="auto"/>
            <w:tcMar>
              <w:left w:w="28" w:type="dxa"/>
              <w:right w:w="28" w:type="dxa"/>
            </w:tcMar>
          </w:tcPr>
          <w:p w14:paraId="054BC0F7" w14:textId="77777777" w:rsidR="0088329C" w:rsidRPr="00B41502" w:rsidRDefault="0088329C" w:rsidP="00C6770D">
            <w:pPr>
              <w:pStyle w:val="BMSTableText"/>
              <w:keepNext/>
              <w:spacing w:before="0" w:after="0"/>
              <w:ind w:left="270"/>
              <w:jc w:val="left"/>
              <w:rPr>
                <w:color w:val="000000" w:themeColor="text1"/>
                <w:sz w:val="22"/>
                <w:lang w:val="sl-SI"/>
              </w:rPr>
            </w:pPr>
            <w:r w:rsidRPr="00B41502">
              <w:rPr>
                <w:color w:val="000000" w:themeColor="text1"/>
                <w:sz w:val="22"/>
                <w:lang w:val="sl-SI"/>
              </w:rPr>
              <w:t>Možganska kap</w:t>
            </w:r>
          </w:p>
        </w:tc>
        <w:tc>
          <w:tcPr>
            <w:tcW w:w="1530" w:type="dxa"/>
            <w:shd w:val="clear" w:color="auto" w:fill="auto"/>
            <w:tcMar>
              <w:left w:w="28" w:type="dxa"/>
              <w:right w:w="28" w:type="dxa"/>
            </w:tcMar>
          </w:tcPr>
          <w:p w14:paraId="4636793B" w14:textId="77777777" w:rsidR="0088329C" w:rsidRPr="00B41502" w:rsidRDefault="0088329C" w:rsidP="00682110">
            <w:pPr>
              <w:pStyle w:val="BMSTableText"/>
              <w:spacing w:before="0" w:after="0"/>
              <w:rPr>
                <w:color w:val="000000" w:themeColor="text1"/>
                <w:sz w:val="22"/>
                <w:lang w:val="sl-SI"/>
              </w:rPr>
            </w:pPr>
          </w:p>
        </w:tc>
        <w:tc>
          <w:tcPr>
            <w:tcW w:w="1527" w:type="dxa"/>
            <w:shd w:val="clear" w:color="auto" w:fill="auto"/>
            <w:tcMar>
              <w:left w:w="28" w:type="dxa"/>
              <w:right w:w="28" w:type="dxa"/>
            </w:tcMar>
          </w:tcPr>
          <w:p w14:paraId="32D59A6F" w14:textId="77777777" w:rsidR="0088329C" w:rsidRPr="00B41502" w:rsidRDefault="0088329C" w:rsidP="00682110">
            <w:pPr>
              <w:pStyle w:val="BMSTableText"/>
              <w:spacing w:before="0" w:after="0"/>
              <w:rPr>
                <w:color w:val="000000" w:themeColor="text1"/>
                <w:sz w:val="22"/>
                <w:lang w:val="sl-SI"/>
              </w:rPr>
            </w:pPr>
          </w:p>
        </w:tc>
        <w:tc>
          <w:tcPr>
            <w:tcW w:w="1833" w:type="dxa"/>
            <w:shd w:val="clear" w:color="auto" w:fill="auto"/>
            <w:tcMar>
              <w:left w:w="28" w:type="dxa"/>
              <w:right w:w="28" w:type="dxa"/>
            </w:tcMar>
          </w:tcPr>
          <w:p w14:paraId="47927189" w14:textId="77777777" w:rsidR="0088329C" w:rsidRPr="00B41502" w:rsidRDefault="0088329C" w:rsidP="00682110">
            <w:pPr>
              <w:pStyle w:val="BMSTableText"/>
              <w:keepNext/>
              <w:widowControl w:val="0"/>
              <w:spacing w:before="0" w:after="0"/>
              <w:rPr>
                <w:color w:val="000000" w:themeColor="text1"/>
                <w:sz w:val="22"/>
                <w:lang w:val="sl-SI"/>
              </w:rPr>
            </w:pPr>
          </w:p>
        </w:tc>
        <w:tc>
          <w:tcPr>
            <w:tcW w:w="1001" w:type="dxa"/>
            <w:shd w:val="clear" w:color="auto" w:fill="auto"/>
            <w:tcMar>
              <w:left w:w="28" w:type="dxa"/>
              <w:right w:w="28" w:type="dxa"/>
            </w:tcMar>
          </w:tcPr>
          <w:p w14:paraId="581A6D1C" w14:textId="77777777" w:rsidR="0088329C" w:rsidRPr="00B41502" w:rsidRDefault="0088329C" w:rsidP="00682110">
            <w:pPr>
              <w:pStyle w:val="BMSTableText"/>
              <w:keepNext/>
              <w:widowControl w:val="0"/>
              <w:spacing w:before="0" w:after="0"/>
              <w:rPr>
                <w:color w:val="000000" w:themeColor="text1"/>
                <w:sz w:val="22"/>
                <w:lang w:val="sl-SI"/>
              </w:rPr>
            </w:pPr>
          </w:p>
        </w:tc>
      </w:tr>
      <w:tr w:rsidR="0088329C" w:rsidRPr="00B41502" w14:paraId="174D2B94" w14:textId="77777777" w:rsidTr="00C6770D">
        <w:tc>
          <w:tcPr>
            <w:tcW w:w="3147" w:type="dxa"/>
            <w:tcBorders>
              <w:bottom w:val="single" w:sz="4" w:space="0" w:color="auto"/>
            </w:tcBorders>
            <w:tcMar>
              <w:left w:w="28" w:type="dxa"/>
              <w:right w:w="28" w:type="dxa"/>
            </w:tcMar>
          </w:tcPr>
          <w:p w14:paraId="7B224B8B" w14:textId="77777777" w:rsidR="0088329C" w:rsidRPr="00B41502" w:rsidRDefault="0088329C" w:rsidP="00C6770D">
            <w:pPr>
              <w:pStyle w:val="BMSTableText"/>
              <w:keepNext/>
              <w:spacing w:before="0" w:after="0"/>
              <w:ind w:left="544"/>
              <w:jc w:val="left"/>
              <w:rPr>
                <w:color w:val="000000" w:themeColor="text1"/>
                <w:sz w:val="22"/>
                <w:lang w:val="sl-SI"/>
              </w:rPr>
            </w:pPr>
            <w:r w:rsidRPr="00B41502">
              <w:rPr>
                <w:color w:val="000000" w:themeColor="text1"/>
                <w:sz w:val="22"/>
                <w:lang w:val="sl-SI"/>
              </w:rPr>
              <w:t>Ishemična ali neopredeljena</w:t>
            </w:r>
          </w:p>
        </w:tc>
        <w:tc>
          <w:tcPr>
            <w:tcW w:w="1530" w:type="dxa"/>
            <w:tcBorders>
              <w:bottom w:val="single" w:sz="4" w:space="0" w:color="auto"/>
            </w:tcBorders>
            <w:tcMar>
              <w:left w:w="28" w:type="dxa"/>
              <w:right w:w="28" w:type="dxa"/>
            </w:tcMar>
          </w:tcPr>
          <w:p w14:paraId="6DB9009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43 (1,37)</w:t>
            </w:r>
          </w:p>
        </w:tc>
        <w:tc>
          <w:tcPr>
            <w:tcW w:w="1527" w:type="dxa"/>
            <w:tcBorders>
              <w:bottom w:val="single" w:sz="4" w:space="0" w:color="auto"/>
            </w:tcBorders>
            <w:tcMar>
              <w:left w:w="28" w:type="dxa"/>
              <w:right w:w="28" w:type="dxa"/>
            </w:tcMar>
          </w:tcPr>
          <w:p w14:paraId="6D588CAD"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97 (3,11)</w:t>
            </w:r>
          </w:p>
        </w:tc>
        <w:tc>
          <w:tcPr>
            <w:tcW w:w="1833" w:type="dxa"/>
            <w:tcBorders>
              <w:bottom w:val="single" w:sz="4" w:space="0" w:color="auto"/>
            </w:tcBorders>
            <w:tcMar>
              <w:left w:w="28" w:type="dxa"/>
              <w:right w:w="28" w:type="dxa"/>
            </w:tcMar>
          </w:tcPr>
          <w:p w14:paraId="7919B15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0,44 (0,31; 0,63)</w:t>
            </w:r>
          </w:p>
        </w:tc>
        <w:tc>
          <w:tcPr>
            <w:tcW w:w="1001" w:type="dxa"/>
            <w:tcBorders>
              <w:bottom w:val="single" w:sz="4" w:space="0" w:color="auto"/>
            </w:tcBorders>
            <w:tcMar>
              <w:left w:w="28" w:type="dxa"/>
              <w:right w:w="28" w:type="dxa"/>
            </w:tcMar>
          </w:tcPr>
          <w:p w14:paraId="69B67256" w14:textId="77777777" w:rsidR="0088329C" w:rsidRPr="00B41502" w:rsidRDefault="0088329C" w:rsidP="00682110">
            <w:pPr>
              <w:pStyle w:val="BMSTableText"/>
              <w:spacing w:before="0" w:after="0"/>
              <w:rPr>
                <w:color w:val="000000" w:themeColor="text1"/>
                <w:sz w:val="22"/>
                <w:lang w:val="sl-SI"/>
              </w:rPr>
            </w:pPr>
          </w:p>
        </w:tc>
      </w:tr>
      <w:tr w:rsidR="0088329C" w:rsidRPr="00B41502" w14:paraId="069C2EB7" w14:textId="77777777" w:rsidTr="00C6770D">
        <w:tc>
          <w:tcPr>
            <w:tcW w:w="3147" w:type="dxa"/>
            <w:tcBorders>
              <w:bottom w:val="single" w:sz="4" w:space="0" w:color="auto"/>
            </w:tcBorders>
            <w:shd w:val="clear" w:color="auto" w:fill="auto"/>
            <w:tcMar>
              <w:left w:w="28" w:type="dxa"/>
              <w:right w:w="28" w:type="dxa"/>
            </w:tcMar>
          </w:tcPr>
          <w:p w14:paraId="068D9A8C" w14:textId="77777777" w:rsidR="0088329C" w:rsidRPr="00B41502" w:rsidRDefault="0088329C" w:rsidP="00C6770D">
            <w:pPr>
              <w:pStyle w:val="BMSTableText"/>
              <w:keepNext/>
              <w:spacing w:before="0" w:after="0"/>
              <w:ind w:left="540"/>
              <w:jc w:val="left"/>
              <w:rPr>
                <w:color w:val="000000" w:themeColor="text1"/>
                <w:sz w:val="22"/>
                <w:lang w:val="sl-SI"/>
              </w:rPr>
            </w:pPr>
            <w:r w:rsidRPr="00B41502">
              <w:rPr>
                <w:color w:val="000000" w:themeColor="text1"/>
                <w:sz w:val="22"/>
                <w:lang w:val="sl-SI"/>
              </w:rPr>
              <w:t>Hemoragična</w:t>
            </w:r>
          </w:p>
        </w:tc>
        <w:tc>
          <w:tcPr>
            <w:tcW w:w="1530" w:type="dxa"/>
            <w:tcBorders>
              <w:bottom w:val="single" w:sz="4" w:space="0" w:color="auto"/>
            </w:tcBorders>
            <w:shd w:val="clear" w:color="auto" w:fill="auto"/>
            <w:tcMar>
              <w:left w:w="28" w:type="dxa"/>
              <w:right w:w="28" w:type="dxa"/>
            </w:tcMar>
          </w:tcPr>
          <w:p w14:paraId="016E8ECE"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6 (0,19)</w:t>
            </w:r>
          </w:p>
        </w:tc>
        <w:tc>
          <w:tcPr>
            <w:tcW w:w="1527" w:type="dxa"/>
            <w:tcBorders>
              <w:bottom w:val="single" w:sz="4" w:space="0" w:color="auto"/>
            </w:tcBorders>
            <w:shd w:val="clear" w:color="auto" w:fill="auto"/>
            <w:tcMar>
              <w:left w:w="28" w:type="dxa"/>
              <w:right w:w="28" w:type="dxa"/>
            </w:tcMar>
          </w:tcPr>
          <w:p w14:paraId="0969332E"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9 (0,28)</w:t>
            </w:r>
          </w:p>
        </w:tc>
        <w:tc>
          <w:tcPr>
            <w:tcW w:w="1833" w:type="dxa"/>
            <w:tcBorders>
              <w:bottom w:val="single" w:sz="4" w:space="0" w:color="auto"/>
            </w:tcBorders>
            <w:shd w:val="clear" w:color="auto" w:fill="auto"/>
            <w:tcMar>
              <w:left w:w="28" w:type="dxa"/>
              <w:right w:w="28" w:type="dxa"/>
            </w:tcMar>
          </w:tcPr>
          <w:p w14:paraId="23DD23FC"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0,67 (0,24; 1,88)</w:t>
            </w:r>
          </w:p>
        </w:tc>
        <w:tc>
          <w:tcPr>
            <w:tcW w:w="1001" w:type="dxa"/>
            <w:tcBorders>
              <w:bottom w:val="single" w:sz="4" w:space="0" w:color="auto"/>
            </w:tcBorders>
            <w:shd w:val="clear" w:color="auto" w:fill="auto"/>
            <w:tcMar>
              <w:left w:w="28" w:type="dxa"/>
              <w:right w:w="28" w:type="dxa"/>
            </w:tcMar>
          </w:tcPr>
          <w:p w14:paraId="75BA4955" w14:textId="77777777" w:rsidR="0088329C" w:rsidRPr="00B41502" w:rsidRDefault="0088329C" w:rsidP="00682110">
            <w:pPr>
              <w:pStyle w:val="BMSTableText"/>
              <w:spacing w:before="0" w:after="0"/>
              <w:rPr>
                <w:color w:val="000000" w:themeColor="text1"/>
                <w:sz w:val="22"/>
                <w:lang w:val="sl-SI"/>
              </w:rPr>
            </w:pPr>
          </w:p>
        </w:tc>
      </w:tr>
      <w:tr w:rsidR="0088329C" w:rsidRPr="00B41502" w14:paraId="7BD4E8BA" w14:textId="77777777" w:rsidTr="00C6770D">
        <w:tc>
          <w:tcPr>
            <w:tcW w:w="3147" w:type="dxa"/>
            <w:shd w:val="clear" w:color="auto" w:fill="auto"/>
            <w:tcMar>
              <w:left w:w="28" w:type="dxa"/>
              <w:right w:w="28" w:type="dxa"/>
            </w:tcMar>
          </w:tcPr>
          <w:p w14:paraId="30B8E2D8" w14:textId="77777777" w:rsidR="0088329C" w:rsidRPr="00B41502" w:rsidRDefault="0088329C" w:rsidP="00C6770D">
            <w:pPr>
              <w:pStyle w:val="BMSTableText"/>
              <w:keepNext/>
              <w:spacing w:before="0" w:after="0"/>
              <w:ind w:left="270"/>
              <w:jc w:val="left"/>
              <w:rPr>
                <w:color w:val="000000" w:themeColor="text1"/>
                <w:sz w:val="22"/>
                <w:lang w:val="sl-SI"/>
              </w:rPr>
            </w:pPr>
            <w:r w:rsidRPr="00B41502">
              <w:rPr>
                <w:color w:val="000000" w:themeColor="text1"/>
                <w:sz w:val="22"/>
                <w:lang w:val="sl-SI"/>
              </w:rPr>
              <w:t>Sistemska embolija</w:t>
            </w:r>
          </w:p>
        </w:tc>
        <w:tc>
          <w:tcPr>
            <w:tcW w:w="1530" w:type="dxa"/>
            <w:shd w:val="clear" w:color="auto" w:fill="auto"/>
            <w:tcMar>
              <w:left w:w="28" w:type="dxa"/>
              <w:right w:w="28" w:type="dxa"/>
            </w:tcMar>
          </w:tcPr>
          <w:p w14:paraId="3FE3536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 (0,06)</w:t>
            </w:r>
          </w:p>
        </w:tc>
        <w:tc>
          <w:tcPr>
            <w:tcW w:w="1527" w:type="dxa"/>
            <w:shd w:val="clear" w:color="auto" w:fill="auto"/>
            <w:tcMar>
              <w:left w:w="28" w:type="dxa"/>
              <w:right w:w="28" w:type="dxa"/>
            </w:tcMar>
          </w:tcPr>
          <w:p w14:paraId="0F04906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 (0,41)</w:t>
            </w:r>
          </w:p>
        </w:tc>
        <w:tc>
          <w:tcPr>
            <w:tcW w:w="1833" w:type="dxa"/>
            <w:shd w:val="clear" w:color="auto" w:fill="auto"/>
            <w:tcMar>
              <w:left w:w="28" w:type="dxa"/>
              <w:right w:w="28" w:type="dxa"/>
            </w:tcMar>
          </w:tcPr>
          <w:p w14:paraId="3D25B443"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0,15 (0,03; 0,68)</w:t>
            </w:r>
          </w:p>
        </w:tc>
        <w:tc>
          <w:tcPr>
            <w:tcW w:w="1001" w:type="dxa"/>
            <w:shd w:val="clear" w:color="auto" w:fill="auto"/>
            <w:tcMar>
              <w:left w:w="28" w:type="dxa"/>
              <w:right w:w="28" w:type="dxa"/>
            </w:tcMar>
          </w:tcPr>
          <w:p w14:paraId="6A81422F" w14:textId="77777777" w:rsidR="0088329C" w:rsidRPr="00B41502" w:rsidRDefault="0088329C" w:rsidP="00682110">
            <w:pPr>
              <w:pStyle w:val="BMSTableText"/>
              <w:spacing w:before="0" w:after="0"/>
              <w:rPr>
                <w:strike/>
                <w:color w:val="000000" w:themeColor="text1"/>
                <w:sz w:val="22"/>
                <w:lang w:val="sl-SI"/>
              </w:rPr>
            </w:pPr>
          </w:p>
        </w:tc>
      </w:tr>
      <w:tr w:rsidR="0088329C" w:rsidRPr="00B41502" w14:paraId="028EF8A6" w14:textId="77777777" w:rsidTr="00682110">
        <w:tc>
          <w:tcPr>
            <w:tcW w:w="3147" w:type="dxa"/>
            <w:tcMar>
              <w:left w:w="28" w:type="dxa"/>
              <w:right w:w="28" w:type="dxa"/>
            </w:tcMar>
          </w:tcPr>
          <w:p w14:paraId="31F117BD" w14:textId="77777777" w:rsidR="0088329C" w:rsidRPr="00B41502" w:rsidRDefault="0088329C" w:rsidP="00C6770D">
            <w:pPr>
              <w:pStyle w:val="BMSTableText"/>
              <w:keepNext/>
              <w:spacing w:before="0" w:after="0"/>
              <w:jc w:val="left"/>
              <w:rPr>
                <w:color w:val="000000" w:themeColor="text1"/>
                <w:sz w:val="22"/>
                <w:lang w:val="sl-SI"/>
              </w:rPr>
            </w:pPr>
            <w:r w:rsidRPr="00B41502">
              <w:rPr>
                <w:color w:val="000000" w:themeColor="text1"/>
                <w:sz w:val="22"/>
                <w:lang w:val="sl-SI"/>
              </w:rPr>
              <w:t>Možganska kap, sistemska embolija, MI, ali žilna smrt</w:t>
            </w:r>
            <w:r w:rsidRPr="00B41502">
              <w:rPr>
                <w:b/>
                <w:color w:val="000000" w:themeColor="text1"/>
                <w:sz w:val="22"/>
                <w:lang w:val="sl-SI"/>
              </w:rPr>
              <w:t>*</w:t>
            </w:r>
            <w:r w:rsidRPr="00B41502">
              <w:rPr>
                <w:rStyle w:val="BMSSuperscript"/>
                <w:color w:val="000000" w:themeColor="text1"/>
                <w:sz w:val="22"/>
                <w:lang w:val="sl-SI"/>
              </w:rPr>
              <w:t>†</w:t>
            </w:r>
          </w:p>
        </w:tc>
        <w:tc>
          <w:tcPr>
            <w:tcW w:w="1530" w:type="dxa"/>
            <w:tcMar>
              <w:left w:w="28" w:type="dxa"/>
              <w:right w:w="28" w:type="dxa"/>
            </w:tcMar>
          </w:tcPr>
          <w:p w14:paraId="0928845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132 (4,21)</w:t>
            </w:r>
          </w:p>
        </w:tc>
        <w:tc>
          <w:tcPr>
            <w:tcW w:w="1527" w:type="dxa"/>
            <w:tcMar>
              <w:left w:w="28" w:type="dxa"/>
              <w:right w:w="28" w:type="dxa"/>
            </w:tcMar>
          </w:tcPr>
          <w:p w14:paraId="726A509A"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197 (6,35)</w:t>
            </w:r>
          </w:p>
        </w:tc>
        <w:tc>
          <w:tcPr>
            <w:tcW w:w="1833" w:type="dxa"/>
            <w:tcMar>
              <w:left w:w="28" w:type="dxa"/>
              <w:right w:w="28" w:type="dxa"/>
            </w:tcMar>
          </w:tcPr>
          <w:p w14:paraId="73A310F7"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0,66 (0,53; 0,83)</w:t>
            </w:r>
          </w:p>
        </w:tc>
        <w:tc>
          <w:tcPr>
            <w:tcW w:w="1001" w:type="dxa"/>
            <w:tcMar>
              <w:left w:w="28" w:type="dxa"/>
              <w:right w:w="28" w:type="dxa"/>
            </w:tcMar>
          </w:tcPr>
          <w:p w14:paraId="51CEB8A8"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0,003</w:t>
            </w:r>
          </w:p>
        </w:tc>
      </w:tr>
      <w:tr w:rsidR="0088329C" w:rsidRPr="00B41502" w14:paraId="571D5F68" w14:textId="77777777" w:rsidTr="00682110">
        <w:tc>
          <w:tcPr>
            <w:tcW w:w="3147" w:type="dxa"/>
            <w:tcMar>
              <w:left w:w="28" w:type="dxa"/>
              <w:right w:w="28" w:type="dxa"/>
            </w:tcMar>
          </w:tcPr>
          <w:p w14:paraId="41E5B632" w14:textId="77777777" w:rsidR="0088329C" w:rsidRPr="00B41502" w:rsidRDefault="0088329C" w:rsidP="00682110">
            <w:pPr>
              <w:keepNext/>
              <w:widowControl w:val="0"/>
              <w:spacing w:line="240" w:lineRule="auto"/>
              <w:ind w:left="274"/>
              <w:rPr>
                <w:color w:val="000000" w:themeColor="text1"/>
                <w:lang w:val="sl-SI"/>
              </w:rPr>
            </w:pPr>
            <w:r w:rsidRPr="00B41502">
              <w:rPr>
                <w:color w:val="000000" w:themeColor="text1"/>
                <w:lang w:val="sl-SI"/>
              </w:rPr>
              <w:t>Miokardni infarkt</w:t>
            </w:r>
          </w:p>
        </w:tc>
        <w:tc>
          <w:tcPr>
            <w:tcW w:w="1530" w:type="dxa"/>
            <w:tcMar>
              <w:left w:w="28" w:type="dxa"/>
              <w:right w:w="28" w:type="dxa"/>
            </w:tcMar>
          </w:tcPr>
          <w:p w14:paraId="248B775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24 (0,76)</w:t>
            </w:r>
          </w:p>
        </w:tc>
        <w:tc>
          <w:tcPr>
            <w:tcW w:w="1527" w:type="dxa"/>
            <w:tcMar>
              <w:left w:w="28" w:type="dxa"/>
              <w:right w:w="28" w:type="dxa"/>
            </w:tcMar>
          </w:tcPr>
          <w:p w14:paraId="156EAAB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28 (0,89)</w:t>
            </w:r>
          </w:p>
        </w:tc>
        <w:tc>
          <w:tcPr>
            <w:tcW w:w="1833" w:type="dxa"/>
            <w:tcMar>
              <w:left w:w="28" w:type="dxa"/>
              <w:right w:w="28" w:type="dxa"/>
            </w:tcMar>
          </w:tcPr>
          <w:p w14:paraId="5197DAFD"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0,86 (0,50; 1,48)</w:t>
            </w:r>
          </w:p>
        </w:tc>
        <w:tc>
          <w:tcPr>
            <w:tcW w:w="1001" w:type="dxa"/>
            <w:tcMar>
              <w:left w:w="28" w:type="dxa"/>
              <w:right w:w="28" w:type="dxa"/>
            </w:tcMar>
          </w:tcPr>
          <w:p w14:paraId="49B8F1B4" w14:textId="77777777" w:rsidR="0088329C" w:rsidRPr="00B41502" w:rsidRDefault="0088329C" w:rsidP="00682110">
            <w:pPr>
              <w:pStyle w:val="BMSTableText"/>
              <w:spacing w:before="0" w:after="0"/>
              <w:rPr>
                <w:color w:val="000000" w:themeColor="text1"/>
                <w:sz w:val="22"/>
                <w:lang w:val="sl-SI"/>
              </w:rPr>
            </w:pPr>
          </w:p>
        </w:tc>
      </w:tr>
      <w:tr w:rsidR="0088329C" w:rsidRPr="00B41502" w14:paraId="44A41C62" w14:textId="77777777" w:rsidTr="00682110">
        <w:tc>
          <w:tcPr>
            <w:tcW w:w="3147" w:type="dxa"/>
            <w:tcMar>
              <w:left w:w="28" w:type="dxa"/>
              <w:right w:w="28" w:type="dxa"/>
            </w:tcMar>
          </w:tcPr>
          <w:p w14:paraId="1CE1EA88" w14:textId="77777777" w:rsidR="0088329C" w:rsidRPr="00B41502" w:rsidRDefault="0088329C" w:rsidP="00682110">
            <w:pPr>
              <w:keepNext/>
              <w:widowControl w:val="0"/>
              <w:spacing w:line="240" w:lineRule="auto"/>
              <w:ind w:left="274"/>
              <w:rPr>
                <w:color w:val="000000" w:themeColor="text1"/>
                <w:lang w:val="sl-SI"/>
              </w:rPr>
            </w:pPr>
            <w:r w:rsidRPr="00B41502">
              <w:rPr>
                <w:color w:val="000000" w:themeColor="text1"/>
                <w:lang w:val="sl-SI"/>
              </w:rPr>
              <w:t>Žilna smrt</w:t>
            </w:r>
          </w:p>
        </w:tc>
        <w:tc>
          <w:tcPr>
            <w:tcW w:w="1530" w:type="dxa"/>
            <w:tcMar>
              <w:left w:w="28" w:type="dxa"/>
              <w:right w:w="28" w:type="dxa"/>
            </w:tcMar>
          </w:tcPr>
          <w:p w14:paraId="21EF1D6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84 (2,65)</w:t>
            </w:r>
          </w:p>
        </w:tc>
        <w:tc>
          <w:tcPr>
            <w:tcW w:w="1527" w:type="dxa"/>
            <w:tcMar>
              <w:left w:w="28" w:type="dxa"/>
              <w:right w:w="28" w:type="dxa"/>
            </w:tcMar>
          </w:tcPr>
          <w:p w14:paraId="6D47C285"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96 (3,03)</w:t>
            </w:r>
          </w:p>
        </w:tc>
        <w:tc>
          <w:tcPr>
            <w:tcW w:w="1833" w:type="dxa"/>
            <w:tcMar>
              <w:left w:w="28" w:type="dxa"/>
              <w:right w:w="28" w:type="dxa"/>
            </w:tcMar>
          </w:tcPr>
          <w:p w14:paraId="74FE5ACE"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0,87 (0,65; 1,17)</w:t>
            </w:r>
          </w:p>
        </w:tc>
        <w:tc>
          <w:tcPr>
            <w:tcW w:w="1001" w:type="dxa"/>
            <w:tcMar>
              <w:left w:w="28" w:type="dxa"/>
              <w:right w:w="28" w:type="dxa"/>
            </w:tcMar>
          </w:tcPr>
          <w:p w14:paraId="5CEE7FA7" w14:textId="77777777" w:rsidR="0088329C" w:rsidRPr="00B41502" w:rsidRDefault="0088329C" w:rsidP="00682110">
            <w:pPr>
              <w:pStyle w:val="BMSTableText"/>
              <w:spacing w:before="0" w:after="0"/>
              <w:rPr>
                <w:strike/>
                <w:color w:val="000000" w:themeColor="text1"/>
                <w:sz w:val="22"/>
                <w:lang w:val="sl-SI"/>
              </w:rPr>
            </w:pPr>
          </w:p>
        </w:tc>
      </w:tr>
      <w:tr w:rsidR="0088329C" w:rsidRPr="00B41502" w14:paraId="2C243339" w14:textId="77777777" w:rsidTr="00682110">
        <w:tc>
          <w:tcPr>
            <w:tcW w:w="3147" w:type="dxa"/>
            <w:tcMar>
              <w:left w:w="28" w:type="dxa"/>
              <w:right w:w="28" w:type="dxa"/>
            </w:tcMar>
          </w:tcPr>
          <w:p w14:paraId="66E1B8F6" w14:textId="77777777" w:rsidR="0088329C" w:rsidRPr="00B41502" w:rsidRDefault="0088329C" w:rsidP="00682110">
            <w:pPr>
              <w:pStyle w:val="BMSTableText"/>
              <w:keepNext/>
              <w:tabs>
                <w:tab w:val="left" w:pos="540"/>
              </w:tabs>
              <w:spacing w:before="0" w:after="0"/>
              <w:jc w:val="left"/>
              <w:rPr>
                <w:color w:val="000000" w:themeColor="text1"/>
                <w:sz w:val="22"/>
                <w:lang w:val="sl-SI"/>
              </w:rPr>
            </w:pPr>
            <w:r w:rsidRPr="00B41502">
              <w:rPr>
                <w:color w:val="000000" w:themeColor="text1"/>
                <w:sz w:val="22"/>
                <w:lang w:val="sl-SI"/>
              </w:rPr>
              <w:t>Vsi vzroki smrti</w:t>
            </w:r>
            <w:r w:rsidRPr="00B41502">
              <w:rPr>
                <w:rStyle w:val="BMSSuperscript"/>
                <w:color w:val="000000" w:themeColor="text1"/>
                <w:sz w:val="22"/>
                <w:lang w:val="sl-SI"/>
              </w:rPr>
              <w:t>†</w:t>
            </w:r>
          </w:p>
        </w:tc>
        <w:tc>
          <w:tcPr>
            <w:tcW w:w="1530" w:type="dxa"/>
            <w:tcMar>
              <w:left w:w="28" w:type="dxa"/>
              <w:right w:w="28" w:type="dxa"/>
            </w:tcMar>
          </w:tcPr>
          <w:p w14:paraId="7C819BA4"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111 (3,51)</w:t>
            </w:r>
          </w:p>
        </w:tc>
        <w:tc>
          <w:tcPr>
            <w:tcW w:w="1527" w:type="dxa"/>
            <w:tcMar>
              <w:left w:w="28" w:type="dxa"/>
              <w:right w:w="28" w:type="dxa"/>
            </w:tcMar>
          </w:tcPr>
          <w:p w14:paraId="133CE076"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140 (4,42)</w:t>
            </w:r>
          </w:p>
        </w:tc>
        <w:tc>
          <w:tcPr>
            <w:tcW w:w="1833" w:type="dxa"/>
            <w:tcMar>
              <w:left w:w="28" w:type="dxa"/>
              <w:right w:w="28" w:type="dxa"/>
            </w:tcMar>
          </w:tcPr>
          <w:p w14:paraId="217BC85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0,79 (0,62; 1,02)</w:t>
            </w:r>
          </w:p>
        </w:tc>
        <w:tc>
          <w:tcPr>
            <w:tcW w:w="1001" w:type="dxa"/>
            <w:tcMar>
              <w:left w:w="28" w:type="dxa"/>
              <w:right w:w="28" w:type="dxa"/>
            </w:tcMar>
          </w:tcPr>
          <w:p w14:paraId="24C1714C" w14:textId="77777777" w:rsidR="0088329C" w:rsidRPr="00B41502" w:rsidRDefault="0088329C" w:rsidP="00682110">
            <w:pPr>
              <w:pStyle w:val="BMSTableText"/>
              <w:spacing w:before="0" w:after="0"/>
              <w:rPr>
                <w:strike/>
                <w:color w:val="000000" w:themeColor="text1"/>
                <w:sz w:val="22"/>
                <w:lang w:val="sl-SI"/>
              </w:rPr>
            </w:pPr>
            <w:r w:rsidRPr="00B41502">
              <w:rPr>
                <w:color w:val="000000" w:themeColor="text1"/>
                <w:sz w:val="22"/>
                <w:lang w:val="sl-SI"/>
              </w:rPr>
              <w:t>0,068</w:t>
            </w:r>
          </w:p>
        </w:tc>
      </w:tr>
    </w:tbl>
    <w:p w14:paraId="03CDD78B" w14:textId="77777777" w:rsidR="0088329C" w:rsidRPr="00E954B6" w:rsidRDefault="0088329C" w:rsidP="0088329C">
      <w:pPr>
        <w:pStyle w:val="BMSBodyText"/>
        <w:spacing w:before="0" w:after="0" w:line="240" w:lineRule="auto"/>
        <w:jc w:val="left"/>
        <w:rPr>
          <w:rStyle w:val="BMSTableNote"/>
          <w:color w:val="000000" w:themeColor="text1"/>
          <w:sz w:val="20"/>
          <w:vertAlign w:val="baseline"/>
          <w:lang w:val="sl-SI"/>
        </w:rPr>
      </w:pPr>
      <w:r w:rsidRPr="00E954B6">
        <w:rPr>
          <w:rStyle w:val="BMSTableNote"/>
          <w:color w:val="000000" w:themeColor="text1"/>
          <w:sz w:val="20"/>
          <w:vertAlign w:val="baseline"/>
          <w:lang w:val="sl-SI"/>
        </w:rPr>
        <w:t>* ocenjeno s sekvenčno strategijo testiranja, ki je bila načrtovana za nadzor splošne napake tipa 1 v preskušanju</w:t>
      </w:r>
    </w:p>
    <w:p w14:paraId="0AD2AE11" w14:textId="77777777" w:rsidR="0088329C" w:rsidRPr="00E954B6" w:rsidRDefault="0088329C" w:rsidP="0088329C">
      <w:pPr>
        <w:pStyle w:val="BMSBodyText"/>
        <w:spacing w:before="0" w:after="0" w:line="240" w:lineRule="auto"/>
        <w:jc w:val="left"/>
        <w:rPr>
          <w:rStyle w:val="BMSTableNote"/>
          <w:color w:val="000000" w:themeColor="text1"/>
          <w:sz w:val="20"/>
          <w:vertAlign w:val="baseline"/>
          <w:lang w:val="sl-SI"/>
        </w:rPr>
      </w:pPr>
      <w:r w:rsidRPr="00E954B6">
        <w:rPr>
          <w:rStyle w:val="BMSTableNote"/>
          <w:color w:val="000000" w:themeColor="text1"/>
          <w:sz w:val="20"/>
          <w:vertAlign w:val="baseline"/>
          <w:lang w:val="sl-SI"/>
        </w:rPr>
        <w:t>† sekundarni opazovani dogodek</w:t>
      </w:r>
    </w:p>
    <w:p w14:paraId="4F6C68FD" w14:textId="77777777" w:rsidR="0088329C" w:rsidRPr="00B41502" w:rsidRDefault="0088329C" w:rsidP="0088329C">
      <w:pPr>
        <w:tabs>
          <w:tab w:val="clear" w:pos="567"/>
        </w:tabs>
        <w:spacing w:line="240" w:lineRule="auto"/>
        <w:rPr>
          <w:rFonts w:eastAsia="MS Mincho"/>
          <w:color w:val="000000" w:themeColor="text1"/>
          <w:lang w:val="sl-SI"/>
        </w:rPr>
      </w:pPr>
    </w:p>
    <w:p w14:paraId="0D048F33" w14:textId="68BC6227" w:rsidR="0059677A" w:rsidRPr="00B41502" w:rsidRDefault="0059677A" w:rsidP="0059677A">
      <w:pPr>
        <w:pStyle w:val="BMSBodyText"/>
        <w:spacing w:before="0" w:after="0" w:line="240" w:lineRule="auto"/>
        <w:jc w:val="left"/>
        <w:rPr>
          <w:color w:val="000000" w:themeColor="text1"/>
          <w:sz w:val="22"/>
          <w:lang w:val="sl-SI"/>
        </w:rPr>
      </w:pPr>
      <w:r w:rsidRPr="00B41502">
        <w:rPr>
          <w:color w:val="000000" w:themeColor="text1"/>
          <w:sz w:val="22"/>
          <w:lang w:val="sl-SI"/>
        </w:rPr>
        <w:t>Kar se tiče pojavnosti večjih krvavitev</w:t>
      </w:r>
      <w:r w:rsidR="00A272AC" w:rsidRPr="00B41502">
        <w:rPr>
          <w:color w:val="000000" w:themeColor="text1"/>
          <w:sz w:val="22"/>
          <w:lang w:val="sl-SI"/>
        </w:rPr>
        <w:t>,</w:t>
      </w:r>
      <w:r w:rsidRPr="00B41502">
        <w:rPr>
          <w:color w:val="000000" w:themeColor="text1"/>
          <w:sz w:val="22"/>
          <w:lang w:val="sl-SI"/>
        </w:rPr>
        <w:t xml:space="preserve"> ni bilo nobene statistično pomembne razlike med apiksabanom in acetilsalicilno kislino</w:t>
      </w:r>
      <w:r w:rsidRPr="00B41502">
        <w:rPr>
          <w:b/>
          <w:color w:val="000000" w:themeColor="text1"/>
          <w:sz w:val="22"/>
          <w:lang w:val="sl-SI"/>
        </w:rPr>
        <w:t xml:space="preserve"> </w:t>
      </w:r>
      <w:r w:rsidRPr="00B41502">
        <w:rPr>
          <w:color w:val="000000" w:themeColor="text1"/>
          <w:sz w:val="22"/>
          <w:lang w:val="sl-SI" w:eastAsia="en-GB"/>
        </w:rPr>
        <w:t xml:space="preserve">(glejte </w:t>
      </w:r>
      <w:r w:rsidR="00D16187" w:rsidRPr="00B41502">
        <w:rPr>
          <w:color w:val="000000" w:themeColor="text1"/>
          <w:sz w:val="22"/>
          <w:lang w:val="sl-SI" w:eastAsia="en-GB"/>
        </w:rPr>
        <w:t>P</w:t>
      </w:r>
      <w:r w:rsidRPr="00B41502">
        <w:rPr>
          <w:color w:val="000000" w:themeColor="text1"/>
          <w:sz w:val="22"/>
          <w:lang w:val="sl-SI" w:eastAsia="en-GB"/>
        </w:rPr>
        <w:t xml:space="preserve">reglednico </w:t>
      </w:r>
      <w:r w:rsidR="00EB1989" w:rsidRPr="00B41502">
        <w:rPr>
          <w:color w:val="000000" w:themeColor="text1"/>
          <w:sz w:val="22"/>
          <w:lang w:val="sl-SI" w:eastAsia="en-GB"/>
        </w:rPr>
        <w:t>8</w:t>
      </w:r>
      <w:r w:rsidRPr="00B41502">
        <w:rPr>
          <w:color w:val="000000" w:themeColor="text1"/>
          <w:sz w:val="22"/>
          <w:lang w:val="sl-SI" w:eastAsia="en-GB"/>
        </w:rPr>
        <w:t>).</w:t>
      </w:r>
    </w:p>
    <w:p w14:paraId="02F6507A" w14:textId="77777777" w:rsidR="0059677A" w:rsidRPr="00B41502" w:rsidRDefault="0059677A" w:rsidP="0059677A">
      <w:pPr>
        <w:pStyle w:val="BMSBodyText"/>
        <w:spacing w:before="0" w:after="0" w:line="240" w:lineRule="auto"/>
        <w:jc w:val="left"/>
        <w:rPr>
          <w:color w:val="000000" w:themeColor="text1"/>
          <w:sz w:val="22"/>
          <w:lang w:val="sl-SI"/>
        </w:rPr>
      </w:pPr>
    </w:p>
    <w:p w14:paraId="3E7A0D98" w14:textId="1E0E6077" w:rsidR="0088329C" w:rsidRPr="00B41502" w:rsidRDefault="0088329C" w:rsidP="0088329C">
      <w:pPr>
        <w:pStyle w:val="BMSBodyText"/>
        <w:keepNext/>
        <w:spacing w:before="0" w:after="0" w:line="240" w:lineRule="auto"/>
        <w:jc w:val="left"/>
        <w:rPr>
          <w:b/>
          <w:bCs/>
          <w:color w:val="000000" w:themeColor="text1"/>
          <w:sz w:val="22"/>
          <w:lang w:val="sl-SI"/>
        </w:rPr>
      </w:pPr>
      <w:r w:rsidRPr="00B41502">
        <w:rPr>
          <w:b/>
          <w:bCs/>
          <w:color w:val="000000" w:themeColor="text1"/>
          <w:sz w:val="22"/>
          <w:lang w:val="sl-SI"/>
        </w:rPr>
        <w:t xml:space="preserve">Preglednica </w:t>
      </w:r>
      <w:r w:rsidR="00EB1989" w:rsidRPr="00B41502">
        <w:rPr>
          <w:b/>
          <w:bCs/>
          <w:color w:val="000000" w:themeColor="text1"/>
          <w:sz w:val="22"/>
          <w:lang w:val="sl-SI"/>
        </w:rPr>
        <w:t>8</w:t>
      </w:r>
      <w:r w:rsidRPr="00B41502">
        <w:rPr>
          <w:b/>
          <w:bCs/>
          <w:color w:val="000000" w:themeColor="text1"/>
          <w:sz w:val="22"/>
          <w:lang w:val="sl-SI"/>
        </w:rPr>
        <w:t>: Krvavitve pri bolnikih z atrijsko fibrilacijo v študiji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885"/>
        <w:gridCol w:w="1710"/>
        <w:gridCol w:w="2070"/>
        <w:gridCol w:w="990"/>
      </w:tblGrid>
      <w:tr w:rsidR="0088329C" w:rsidRPr="00B41502" w14:paraId="0E895434" w14:textId="77777777" w:rsidTr="00682110">
        <w:trPr>
          <w:trHeight w:val="233"/>
        </w:trPr>
        <w:tc>
          <w:tcPr>
            <w:tcW w:w="2093" w:type="dxa"/>
            <w:tcMar>
              <w:left w:w="28" w:type="dxa"/>
              <w:right w:w="28" w:type="dxa"/>
            </w:tcMar>
          </w:tcPr>
          <w:p w14:paraId="6B685FAD" w14:textId="77777777" w:rsidR="0088329C" w:rsidRPr="00B41502" w:rsidRDefault="0088329C" w:rsidP="00682110">
            <w:pPr>
              <w:pStyle w:val="BMSTableText"/>
              <w:keepNext/>
              <w:spacing w:before="0" w:after="0"/>
              <w:rPr>
                <w:color w:val="000000" w:themeColor="text1"/>
                <w:sz w:val="22"/>
                <w:lang w:val="sl-SI"/>
              </w:rPr>
            </w:pPr>
          </w:p>
        </w:tc>
        <w:tc>
          <w:tcPr>
            <w:tcW w:w="1885" w:type="dxa"/>
            <w:tcMar>
              <w:left w:w="28" w:type="dxa"/>
              <w:right w:w="28" w:type="dxa"/>
            </w:tcMar>
          </w:tcPr>
          <w:p w14:paraId="1E2B706D"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apiksaban</w:t>
            </w:r>
          </w:p>
          <w:p w14:paraId="0384D3C0" w14:textId="77777777" w:rsidR="0088329C" w:rsidRPr="00B41502" w:rsidRDefault="0088329C" w:rsidP="00682110">
            <w:pPr>
              <w:pStyle w:val="BMSTableText"/>
              <w:keepNext/>
              <w:spacing w:before="0" w:after="0"/>
              <w:rPr>
                <w:b/>
                <w:color w:val="000000" w:themeColor="text1"/>
                <w:sz w:val="22"/>
                <w:lang w:val="sl-SI"/>
              </w:rPr>
            </w:pPr>
          </w:p>
          <w:p w14:paraId="19BC3189" w14:textId="28977718"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2798</w:t>
            </w:r>
          </w:p>
          <w:p w14:paraId="63C524DE"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1710" w:type="dxa"/>
            <w:tcMar>
              <w:left w:w="28" w:type="dxa"/>
              <w:right w:w="28" w:type="dxa"/>
            </w:tcMar>
          </w:tcPr>
          <w:p w14:paraId="1D243929"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acetilsalicilna kislina</w:t>
            </w:r>
          </w:p>
          <w:p w14:paraId="11B18B93" w14:textId="55C0A098"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2780</w:t>
            </w:r>
          </w:p>
          <w:p w14:paraId="63444A49"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n (% na leto)</w:t>
            </w:r>
          </w:p>
        </w:tc>
        <w:tc>
          <w:tcPr>
            <w:tcW w:w="2070" w:type="dxa"/>
            <w:tcMar>
              <w:left w:w="28" w:type="dxa"/>
              <w:right w:w="28" w:type="dxa"/>
            </w:tcMar>
          </w:tcPr>
          <w:p w14:paraId="4DE2C216"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razmerje ogroženosti</w:t>
            </w:r>
          </w:p>
          <w:p w14:paraId="0F3CB198"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(95 % IZ)</w:t>
            </w:r>
          </w:p>
        </w:tc>
        <w:tc>
          <w:tcPr>
            <w:tcW w:w="990" w:type="dxa"/>
            <w:tcMar>
              <w:left w:w="28" w:type="dxa"/>
              <w:right w:w="28" w:type="dxa"/>
            </w:tcMar>
          </w:tcPr>
          <w:p w14:paraId="2675C167" w14:textId="77777777" w:rsidR="0088329C" w:rsidRPr="00B41502" w:rsidRDefault="0088329C" w:rsidP="00682110">
            <w:pPr>
              <w:pStyle w:val="BMSTableText"/>
              <w:keepNext/>
              <w:spacing w:before="0" w:after="0"/>
              <w:rPr>
                <w:b/>
                <w:color w:val="000000" w:themeColor="text1"/>
                <w:sz w:val="22"/>
                <w:lang w:val="sl-SI"/>
              </w:rPr>
            </w:pPr>
            <w:r w:rsidRPr="00B41502">
              <w:rPr>
                <w:b/>
                <w:color w:val="000000" w:themeColor="text1"/>
                <w:sz w:val="22"/>
                <w:lang w:val="sl-SI"/>
              </w:rPr>
              <w:t>vrednost p</w:t>
            </w:r>
          </w:p>
        </w:tc>
      </w:tr>
      <w:tr w:rsidR="0088329C" w:rsidRPr="00B41502" w14:paraId="025B295D" w14:textId="77777777" w:rsidTr="00682110">
        <w:trPr>
          <w:trHeight w:val="279"/>
        </w:trPr>
        <w:tc>
          <w:tcPr>
            <w:tcW w:w="2093" w:type="dxa"/>
            <w:tcMar>
              <w:left w:w="28" w:type="dxa"/>
              <w:right w:w="28" w:type="dxa"/>
            </w:tcMar>
          </w:tcPr>
          <w:p w14:paraId="457002D1" w14:textId="77777777" w:rsidR="0088329C" w:rsidRPr="00B41502" w:rsidRDefault="0088329C" w:rsidP="00682110">
            <w:pPr>
              <w:pStyle w:val="BMSTableText"/>
              <w:spacing w:before="0" w:after="0"/>
              <w:jc w:val="left"/>
              <w:rPr>
                <w:color w:val="000000" w:themeColor="text1"/>
                <w:sz w:val="22"/>
                <w:lang w:val="sl-SI"/>
              </w:rPr>
            </w:pPr>
            <w:r w:rsidRPr="00B41502">
              <w:rPr>
                <w:color w:val="000000" w:themeColor="text1"/>
                <w:sz w:val="22"/>
                <w:lang w:val="sl-SI"/>
              </w:rPr>
              <w:t>Večje*</w:t>
            </w:r>
          </w:p>
        </w:tc>
        <w:tc>
          <w:tcPr>
            <w:tcW w:w="1885" w:type="dxa"/>
            <w:tcMar>
              <w:left w:w="28" w:type="dxa"/>
              <w:right w:w="28" w:type="dxa"/>
            </w:tcMar>
          </w:tcPr>
          <w:p w14:paraId="7528E10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45 (1,41)</w:t>
            </w:r>
          </w:p>
        </w:tc>
        <w:tc>
          <w:tcPr>
            <w:tcW w:w="1710" w:type="dxa"/>
            <w:tcMar>
              <w:left w:w="28" w:type="dxa"/>
              <w:right w:w="28" w:type="dxa"/>
            </w:tcMar>
          </w:tcPr>
          <w:p w14:paraId="3C4E4A0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29 (0,92)</w:t>
            </w:r>
          </w:p>
        </w:tc>
        <w:tc>
          <w:tcPr>
            <w:tcW w:w="2070" w:type="dxa"/>
            <w:tcMar>
              <w:left w:w="28" w:type="dxa"/>
              <w:right w:w="28" w:type="dxa"/>
            </w:tcMar>
          </w:tcPr>
          <w:p w14:paraId="227A98B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 xml:space="preserve">1,54 (0,96; 2,45) </w:t>
            </w:r>
          </w:p>
        </w:tc>
        <w:tc>
          <w:tcPr>
            <w:tcW w:w="990" w:type="dxa"/>
            <w:tcMar>
              <w:left w:w="28" w:type="dxa"/>
              <w:right w:w="28" w:type="dxa"/>
            </w:tcMar>
          </w:tcPr>
          <w:p w14:paraId="5441FB8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0,0716</w:t>
            </w:r>
          </w:p>
        </w:tc>
      </w:tr>
      <w:tr w:rsidR="0088329C" w:rsidRPr="00B41502" w14:paraId="2C20C0E4" w14:textId="77777777" w:rsidTr="00682110">
        <w:trPr>
          <w:trHeight w:val="270"/>
        </w:trPr>
        <w:tc>
          <w:tcPr>
            <w:tcW w:w="2093" w:type="dxa"/>
            <w:tcMar>
              <w:left w:w="28" w:type="dxa"/>
              <w:right w:w="28" w:type="dxa"/>
            </w:tcMar>
          </w:tcPr>
          <w:p w14:paraId="7E4E748D" w14:textId="77777777" w:rsidR="0088329C" w:rsidRPr="00B41502" w:rsidRDefault="0088329C" w:rsidP="00682110">
            <w:pPr>
              <w:pStyle w:val="BMSTableText"/>
              <w:spacing w:before="0" w:after="0"/>
              <w:ind w:left="360"/>
              <w:jc w:val="left"/>
              <w:rPr>
                <w:color w:val="000000" w:themeColor="text1"/>
                <w:sz w:val="22"/>
                <w:lang w:val="sl-SI"/>
              </w:rPr>
            </w:pPr>
            <w:r w:rsidRPr="00B41502">
              <w:rPr>
                <w:color w:val="000000" w:themeColor="text1"/>
                <w:sz w:val="22"/>
                <w:lang w:val="sl-SI"/>
              </w:rPr>
              <w:t>Smrtne, n</w:t>
            </w:r>
          </w:p>
        </w:tc>
        <w:tc>
          <w:tcPr>
            <w:tcW w:w="1885" w:type="dxa"/>
            <w:tcMar>
              <w:left w:w="28" w:type="dxa"/>
              <w:right w:w="28" w:type="dxa"/>
            </w:tcMar>
          </w:tcPr>
          <w:p w14:paraId="22DA460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5 (0,16)</w:t>
            </w:r>
          </w:p>
        </w:tc>
        <w:tc>
          <w:tcPr>
            <w:tcW w:w="1710" w:type="dxa"/>
            <w:tcMar>
              <w:left w:w="28" w:type="dxa"/>
              <w:right w:w="28" w:type="dxa"/>
            </w:tcMar>
          </w:tcPr>
          <w:p w14:paraId="2ABD4E3D"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5 (0,16)</w:t>
            </w:r>
          </w:p>
        </w:tc>
        <w:tc>
          <w:tcPr>
            <w:tcW w:w="2070" w:type="dxa"/>
            <w:tcMar>
              <w:left w:w="28" w:type="dxa"/>
              <w:right w:w="28" w:type="dxa"/>
            </w:tcMar>
          </w:tcPr>
          <w:p w14:paraId="3B6F4FE1" w14:textId="77777777" w:rsidR="0088329C" w:rsidRPr="00B41502" w:rsidRDefault="0088329C" w:rsidP="00682110">
            <w:pPr>
              <w:pStyle w:val="BMSTableText"/>
              <w:spacing w:before="0" w:after="0"/>
              <w:rPr>
                <w:color w:val="000000" w:themeColor="text1"/>
                <w:sz w:val="22"/>
                <w:lang w:val="sl-SI"/>
              </w:rPr>
            </w:pPr>
          </w:p>
        </w:tc>
        <w:tc>
          <w:tcPr>
            <w:tcW w:w="990" w:type="dxa"/>
            <w:tcMar>
              <w:left w:w="28" w:type="dxa"/>
              <w:right w:w="28" w:type="dxa"/>
            </w:tcMar>
          </w:tcPr>
          <w:p w14:paraId="38583CC9" w14:textId="77777777" w:rsidR="0088329C" w:rsidRPr="00B41502" w:rsidRDefault="0088329C" w:rsidP="00682110">
            <w:pPr>
              <w:pStyle w:val="BMSTableText"/>
              <w:spacing w:before="0" w:after="0"/>
              <w:rPr>
                <w:color w:val="000000" w:themeColor="text1"/>
                <w:sz w:val="22"/>
                <w:lang w:val="sl-SI"/>
              </w:rPr>
            </w:pPr>
          </w:p>
        </w:tc>
      </w:tr>
      <w:tr w:rsidR="0088329C" w:rsidRPr="00B41502" w14:paraId="35F9398B" w14:textId="77777777" w:rsidTr="00682110">
        <w:trPr>
          <w:trHeight w:val="248"/>
        </w:trPr>
        <w:tc>
          <w:tcPr>
            <w:tcW w:w="2093" w:type="dxa"/>
            <w:tcMar>
              <w:left w:w="28" w:type="dxa"/>
              <w:right w:w="28" w:type="dxa"/>
            </w:tcMar>
          </w:tcPr>
          <w:p w14:paraId="7F94A472" w14:textId="77777777" w:rsidR="0088329C" w:rsidRPr="00B41502" w:rsidRDefault="0088329C" w:rsidP="00682110">
            <w:pPr>
              <w:pStyle w:val="BMSTableText"/>
              <w:spacing w:before="0" w:after="0"/>
              <w:ind w:left="360"/>
              <w:jc w:val="left"/>
              <w:rPr>
                <w:color w:val="000000" w:themeColor="text1"/>
                <w:sz w:val="22"/>
                <w:lang w:val="sl-SI"/>
              </w:rPr>
            </w:pPr>
            <w:r w:rsidRPr="00B41502">
              <w:rPr>
                <w:color w:val="000000" w:themeColor="text1"/>
                <w:sz w:val="22"/>
                <w:lang w:val="sl-SI"/>
              </w:rPr>
              <w:t>Intrakranialne, n</w:t>
            </w:r>
          </w:p>
        </w:tc>
        <w:tc>
          <w:tcPr>
            <w:tcW w:w="1885" w:type="dxa"/>
            <w:tcMar>
              <w:left w:w="28" w:type="dxa"/>
              <w:right w:w="28" w:type="dxa"/>
            </w:tcMar>
          </w:tcPr>
          <w:p w14:paraId="04759D68"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 (0,34)</w:t>
            </w:r>
          </w:p>
        </w:tc>
        <w:tc>
          <w:tcPr>
            <w:tcW w:w="1710" w:type="dxa"/>
            <w:tcMar>
              <w:left w:w="28" w:type="dxa"/>
              <w:right w:w="28" w:type="dxa"/>
            </w:tcMar>
          </w:tcPr>
          <w:p w14:paraId="2F245927"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11 (0,35)</w:t>
            </w:r>
          </w:p>
        </w:tc>
        <w:tc>
          <w:tcPr>
            <w:tcW w:w="2070" w:type="dxa"/>
            <w:tcMar>
              <w:left w:w="28" w:type="dxa"/>
              <w:right w:w="28" w:type="dxa"/>
            </w:tcMar>
          </w:tcPr>
          <w:p w14:paraId="207CF3C1" w14:textId="77777777" w:rsidR="0088329C" w:rsidRPr="00B41502" w:rsidRDefault="0088329C" w:rsidP="00682110">
            <w:pPr>
              <w:pStyle w:val="BMSTableText"/>
              <w:spacing w:before="0" w:after="0"/>
              <w:rPr>
                <w:color w:val="000000" w:themeColor="text1"/>
                <w:sz w:val="22"/>
                <w:lang w:val="sl-SI"/>
              </w:rPr>
            </w:pPr>
          </w:p>
        </w:tc>
        <w:tc>
          <w:tcPr>
            <w:tcW w:w="990" w:type="dxa"/>
            <w:tcMar>
              <w:left w:w="28" w:type="dxa"/>
              <w:right w:w="28" w:type="dxa"/>
            </w:tcMar>
          </w:tcPr>
          <w:p w14:paraId="749FEAA2" w14:textId="77777777" w:rsidR="0088329C" w:rsidRPr="00B41502" w:rsidRDefault="0088329C" w:rsidP="00682110">
            <w:pPr>
              <w:pStyle w:val="BMSTableText"/>
              <w:spacing w:before="0" w:after="0"/>
              <w:rPr>
                <w:color w:val="000000" w:themeColor="text1"/>
                <w:sz w:val="22"/>
                <w:lang w:val="sl-SI"/>
              </w:rPr>
            </w:pPr>
          </w:p>
        </w:tc>
      </w:tr>
      <w:tr w:rsidR="0088329C" w:rsidRPr="00B41502" w14:paraId="13052AA5" w14:textId="77777777" w:rsidTr="00682110">
        <w:trPr>
          <w:trHeight w:val="278"/>
        </w:trPr>
        <w:tc>
          <w:tcPr>
            <w:tcW w:w="2093" w:type="dxa"/>
            <w:tcMar>
              <w:left w:w="28" w:type="dxa"/>
              <w:right w:w="28" w:type="dxa"/>
            </w:tcMar>
          </w:tcPr>
          <w:p w14:paraId="35216A87" w14:textId="77777777" w:rsidR="0088329C" w:rsidRPr="00B41502" w:rsidRDefault="0088329C" w:rsidP="00682110">
            <w:pPr>
              <w:pStyle w:val="BMSTableText"/>
              <w:spacing w:before="0" w:after="0"/>
              <w:jc w:val="left"/>
              <w:rPr>
                <w:color w:val="000000" w:themeColor="text1"/>
                <w:sz w:val="22"/>
                <w:lang w:val="sl-SI"/>
              </w:rPr>
            </w:pPr>
            <w:r w:rsidRPr="00B41502">
              <w:rPr>
                <w:color w:val="000000" w:themeColor="text1"/>
                <w:sz w:val="22"/>
                <w:lang w:val="sl-SI"/>
              </w:rPr>
              <w:t xml:space="preserve">Večje + </w:t>
            </w:r>
            <w:r w:rsidRPr="00B41502">
              <w:rPr>
                <w:color w:val="000000" w:themeColor="text1"/>
                <w:sz w:val="22"/>
                <w:szCs w:val="22"/>
                <w:lang w:val="sl-SI"/>
              </w:rPr>
              <w:t>KPMK</w:t>
            </w:r>
            <w:r w:rsidRPr="00B41502">
              <w:rPr>
                <w:color w:val="000000" w:themeColor="text1"/>
                <w:sz w:val="22"/>
                <w:szCs w:val="22"/>
                <w:vertAlign w:val="superscript"/>
                <w:lang w:val="sl-SI"/>
              </w:rPr>
              <w:t>†</w:t>
            </w:r>
          </w:p>
        </w:tc>
        <w:tc>
          <w:tcPr>
            <w:tcW w:w="1885" w:type="dxa"/>
            <w:tcMar>
              <w:left w:w="28" w:type="dxa"/>
              <w:right w:w="28" w:type="dxa"/>
            </w:tcMar>
          </w:tcPr>
          <w:p w14:paraId="5E009F7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140 (4,46)</w:t>
            </w:r>
          </w:p>
        </w:tc>
        <w:tc>
          <w:tcPr>
            <w:tcW w:w="1710" w:type="dxa"/>
            <w:tcMar>
              <w:left w:w="28" w:type="dxa"/>
              <w:right w:w="28" w:type="dxa"/>
            </w:tcMar>
          </w:tcPr>
          <w:p w14:paraId="58F3BEE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101 (3,24)</w:t>
            </w:r>
          </w:p>
        </w:tc>
        <w:tc>
          <w:tcPr>
            <w:tcW w:w="2070" w:type="dxa"/>
            <w:tcMar>
              <w:left w:w="28" w:type="dxa"/>
              <w:right w:w="28" w:type="dxa"/>
            </w:tcMar>
          </w:tcPr>
          <w:p w14:paraId="19EF6FC0"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1,38 (1,07; 1,78)</w:t>
            </w:r>
          </w:p>
        </w:tc>
        <w:tc>
          <w:tcPr>
            <w:tcW w:w="990" w:type="dxa"/>
            <w:tcMar>
              <w:left w:w="28" w:type="dxa"/>
              <w:right w:w="28" w:type="dxa"/>
            </w:tcMar>
          </w:tcPr>
          <w:p w14:paraId="119EC556"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0,0144</w:t>
            </w:r>
          </w:p>
        </w:tc>
      </w:tr>
      <w:tr w:rsidR="0088329C" w:rsidRPr="00B41502" w14:paraId="3A5AAF3D" w14:textId="77777777" w:rsidTr="00682110">
        <w:trPr>
          <w:trHeight w:val="150"/>
        </w:trPr>
        <w:tc>
          <w:tcPr>
            <w:tcW w:w="2093" w:type="dxa"/>
            <w:tcMar>
              <w:left w:w="28" w:type="dxa"/>
              <w:right w:w="28" w:type="dxa"/>
            </w:tcMar>
          </w:tcPr>
          <w:p w14:paraId="4841AA79" w14:textId="77777777" w:rsidR="0088329C" w:rsidRPr="00B41502" w:rsidRDefault="0088329C" w:rsidP="00682110">
            <w:pPr>
              <w:pStyle w:val="BMSTableText"/>
              <w:spacing w:before="0" w:after="0"/>
              <w:jc w:val="left"/>
              <w:rPr>
                <w:color w:val="000000" w:themeColor="text1"/>
                <w:sz w:val="22"/>
                <w:lang w:val="sl-SI"/>
              </w:rPr>
            </w:pPr>
            <w:r w:rsidRPr="00B41502">
              <w:rPr>
                <w:color w:val="000000" w:themeColor="text1"/>
                <w:sz w:val="22"/>
                <w:lang w:val="sl-SI"/>
              </w:rPr>
              <w:t>Vse</w:t>
            </w:r>
          </w:p>
        </w:tc>
        <w:tc>
          <w:tcPr>
            <w:tcW w:w="1885" w:type="dxa"/>
            <w:tcMar>
              <w:left w:w="28" w:type="dxa"/>
              <w:right w:w="28" w:type="dxa"/>
            </w:tcMar>
          </w:tcPr>
          <w:p w14:paraId="1A35B615"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325 (10,85)</w:t>
            </w:r>
          </w:p>
        </w:tc>
        <w:tc>
          <w:tcPr>
            <w:tcW w:w="1710" w:type="dxa"/>
            <w:tcMar>
              <w:left w:w="28" w:type="dxa"/>
              <w:right w:w="28" w:type="dxa"/>
            </w:tcMar>
          </w:tcPr>
          <w:p w14:paraId="1996FA1B"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250 (8,32)</w:t>
            </w:r>
          </w:p>
        </w:tc>
        <w:tc>
          <w:tcPr>
            <w:tcW w:w="2070" w:type="dxa"/>
            <w:tcMar>
              <w:left w:w="28" w:type="dxa"/>
              <w:right w:w="28" w:type="dxa"/>
            </w:tcMar>
          </w:tcPr>
          <w:p w14:paraId="5005934F"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1,30 (1,10; 1,53)</w:t>
            </w:r>
          </w:p>
        </w:tc>
        <w:tc>
          <w:tcPr>
            <w:tcW w:w="990" w:type="dxa"/>
            <w:tcMar>
              <w:left w:w="28" w:type="dxa"/>
              <w:right w:w="28" w:type="dxa"/>
            </w:tcMar>
          </w:tcPr>
          <w:p w14:paraId="00F10BB4" w14:textId="77777777" w:rsidR="0088329C" w:rsidRPr="00B41502" w:rsidRDefault="0088329C" w:rsidP="00682110">
            <w:pPr>
              <w:pStyle w:val="BMSTableText"/>
              <w:spacing w:before="0" w:after="0"/>
              <w:rPr>
                <w:color w:val="000000" w:themeColor="text1"/>
                <w:sz w:val="22"/>
                <w:lang w:val="sl-SI"/>
              </w:rPr>
            </w:pPr>
            <w:r w:rsidRPr="00B41502">
              <w:rPr>
                <w:color w:val="000000" w:themeColor="text1"/>
                <w:sz w:val="22"/>
                <w:lang w:val="sl-SI"/>
              </w:rPr>
              <w:t>0,0017</w:t>
            </w:r>
          </w:p>
        </w:tc>
      </w:tr>
    </w:tbl>
    <w:p w14:paraId="44018F80" w14:textId="77777777" w:rsidR="0088329C" w:rsidRPr="00E954B6" w:rsidRDefault="0088329C" w:rsidP="0088329C">
      <w:pPr>
        <w:tabs>
          <w:tab w:val="clear" w:pos="567"/>
        </w:tabs>
        <w:spacing w:line="240" w:lineRule="auto"/>
        <w:rPr>
          <w:color w:val="000000" w:themeColor="text1"/>
          <w:sz w:val="20"/>
          <w:lang w:val="sl-SI" w:eastAsia="en-GB"/>
        </w:rPr>
      </w:pPr>
      <w:r w:rsidRPr="00E954B6">
        <w:rPr>
          <w:color w:val="000000" w:themeColor="text1"/>
          <w:sz w:val="20"/>
          <w:lang w:val="sl-SI"/>
        </w:rPr>
        <w:t>* večja krvavitev, definirana po merilih ISTH (</w:t>
      </w:r>
      <w:r w:rsidRPr="00E954B6">
        <w:rPr>
          <w:color w:val="000000" w:themeColor="text1"/>
          <w:sz w:val="20"/>
          <w:lang w:val="sl-SI" w:eastAsia="en-GB"/>
        </w:rPr>
        <w:t>International Society on Thrombosis and Haemostasis)</w:t>
      </w:r>
    </w:p>
    <w:p w14:paraId="0AEB0CBA" w14:textId="77777777" w:rsidR="0088329C" w:rsidRPr="00E954B6" w:rsidRDefault="0088329C" w:rsidP="0088329C">
      <w:pPr>
        <w:keepNext/>
        <w:tabs>
          <w:tab w:val="clear" w:pos="567"/>
        </w:tabs>
        <w:spacing w:line="240" w:lineRule="auto"/>
        <w:rPr>
          <w:color w:val="000000" w:themeColor="text1"/>
          <w:sz w:val="20"/>
          <w:lang w:val="sl-SI"/>
        </w:rPr>
      </w:pPr>
      <w:r w:rsidRPr="00E954B6">
        <w:rPr>
          <w:color w:val="000000" w:themeColor="text1"/>
          <w:sz w:val="20"/>
          <w:lang w:val="sl-SI"/>
        </w:rPr>
        <w:t>†</w:t>
      </w:r>
      <w:r w:rsidRPr="00E954B6">
        <w:rPr>
          <w:rFonts w:eastAsia="MS Mincho"/>
          <w:color w:val="000000" w:themeColor="text1"/>
          <w:sz w:val="20"/>
          <w:lang w:val="sl-SI"/>
        </w:rPr>
        <w:t xml:space="preserve"> </w:t>
      </w:r>
      <w:r w:rsidRPr="00E954B6">
        <w:rPr>
          <w:color w:val="000000" w:themeColor="text1"/>
          <w:sz w:val="20"/>
          <w:lang w:val="sl-SI"/>
        </w:rPr>
        <w:t>klinično pomembne manjše krvavitve</w:t>
      </w:r>
    </w:p>
    <w:p w14:paraId="7653EC45" w14:textId="77777777" w:rsidR="0088329C" w:rsidRPr="00B41502" w:rsidRDefault="0088329C" w:rsidP="0088329C">
      <w:pPr>
        <w:tabs>
          <w:tab w:val="clear" w:pos="567"/>
        </w:tabs>
        <w:spacing w:line="240" w:lineRule="auto"/>
        <w:rPr>
          <w:color w:val="000000" w:themeColor="text1"/>
          <w:lang w:val="sl-SI" w:eastAsia="en-GB"/>
        </w:rPr>
      </w:pPr>
    </w:p>
    <w:p w14:paraId="0C9C15D2" w14:textId="77777777" w:rsidR="00390591" w:rsidRPr="00B41502" w:rsidRDefault="00390591" w:rsidP="00390591">
      <w:pPr>
        <w:tabs>
          <w:tab w:val="clear" w:pos="567"/>
        </w:tabs>
        <w:spacing w:line="240" w:lineRule="auto"/>
        <w:rPr>
          <w:i/>
          <w:iCs/>
          <w:color w:val="000000" w:themeColor="text1"/>
          <w:u w:val="single"/>
          <w:lang w:val="sl-SI" w:eastAsia="en-GB"/>
        </w:rPr>
      </w:pPr>
      <w:r w:rsidRPr="00B41502">
        <w:rPr>
          <w:i/>
          <w:iCs/>
          <w:color w:val="000000" w:themeColor="text1"/>
          <w:u w:val="single"/>
          <w:lang w:val="sl-SI" w:eastAsia="en-GB"/>
        </w:rPr>
        <w:t>Bolniki z NVAF in ACS in/ali pri katerih se izvaja PCI</w:t>
      </w:r>
    </w:p>
    <w:p w14:paraId="5AFDCB6A" w14:textId="59DDCEFE" w:rsidR="00390591" w:rsidRPr="00B41502" w:rsidRDefault="00390591" w:rsidP="00390591">
      <w:pPr>
        <w:tabs>
          <w:tab w:val="clear" w:pos="567"/>
        </w:tabs>
        <w:spacing w:line="240" w:lineRule="auto"/>
        <w:rPr>
          <w:color w:val="000000" w:themeColor="text1"/>
          <w:lang w:val="sl-SI" w:eastAsia="en-GB"/>
        </w:rPr>
      </w:pPr>
      <w:r w:rsidRPr="00B41502">
        <w:rPr>
          <w:color w:val="000000" w:themeColor="text1"/>
          <w:lang w:val="sl-SI" w:eastAsia="en-GB"/>
        </w:rPr>
        <w:t>V odprto, randomizirano, nadzorovano preskušanje AUGUSTUS z 2 x 2 faktorskim raziskovalnim načrtom so vključili 4614 </w:t>
      </w:r>
      <w:r w:rsidR="00444831" w:rsidRPr="00B41502">
        <w:rPr>
          <w:color w:val="000000" w:themeColor="text1"/>
          <w:lang w:val="sl-SI" w:eastAsia="en-GB"/>
        </w:rPr>
        <w:t xml:space="preserve">odraslih </w:t>
      </w:r>
      <w:r w:rsidRPr="00B41502">
        <w:rPr>
          <w:color w:val="000000" w:themeColor="text1"/>
          <w:lang w:val="sl-SI" w:eastAsia="en-GB"/>
        </w:rPr>
        <w:t>bolnikov z NVAF, ki so imeli ACS (43 %) in/ali so pri njih izvedli PCI (56 %). Vsi bolniki so prejeli osnovno zdravljenje z zaviralcem P2Y12 (klopidogrel: 90,3 %), predpisanim v skladu z lokalno standardno oskrbo.</w:t>
      </w:r>
    </w:p>
    <w:p w14:paraId="55718F34" w14:textId="77777777" w:rsidR="006D446C" w:rsidRPr="00B41502" w:rsidRDefault="006D446C" w:rsidP="006D446C">
      <w:pPr>
        <w:tabs>
          <w:tab w:val="clear" w:pos="567"/>
        </w:tabs>
        <w:spacing w:line="240" w:lineRule="auto"/>
        <w:rPr>
          <w:color w:val="000000" w:themeColor="text1"/>
          <w:lang w:val="sl-SI" w:eastAsia="en-GB"/>
        </w:rPr>
      </w:pPr>
    </w:p>
    <w:p w14:paraId="008F94BD" w14:textId="77777777" w:rsidR="00390591" w:rsidRPr="00B41502" w:rsidRDefault="00390591" w:rsidP="00390591">
      <w:pPr>
        <w:tabs>
          <w:tab w:val="clear" w:pos="567"/>
        </w:tabs>
        <w:spacing w:line="240" w:lineRule="auto"/>
        <w:rPr>
          <w:color w:val="000000" w:themeColor="text1"/>
          <w:lang w:val="sl-SI"/>
        </w:rPr>
      </w:pPr>
      <w:r w:rsidRPr="00B41502">
        <w:rPr>
          <w:color w:val="000000" w:themeColor="text1"/>
          <w:lang w:val="sl-SI" w:eastAsia="en-GB"/>
        </w:rPr>
        <w:t xml:space="preserve">Bolnike so randomizirali v obdobju do 14 dni po ACS in/ali PCI na bodisi apiksaban 5 mg dvakrat na dan (2,5 mg dvakrat na dan, če so izpolnjevali dva ali več meril za zmanjšanje odmerka; </w:t>
      </w:r>
      <w:r w:rsidR="00E8570C" w:rsidRPr="00B41502">
        <w:rPr>
          <w:color w:val="000000" w:themeColor="text1"/>
          <w:lang w:val="sl-SI" w:eastAsia="en-GB"/>
        </w:rPr>
        <w:t>4,2</w:t>
      </w:r>
      <w:r w:rsidRPr="00B41502">
        <w:rPr>
          <w:color w:val="000000" w:themeColor="text1"/>
          <w:lang w:val="sl-SI" w:eastAsia="en-GB"/>
        </w:rPr>
        <w:t xml:space="preserve"> % jih je prejemalo manjši odmerek) ali AVK in na bodisi acetilsalicilno kislino (81 mg enkrat na dan) ali placebo. Povprečna starost je znašala 69,9 leta, 94 % randomiziranih bolnikov je imelo rezultat po lestvici </w:t>
      </w:r>
      <w:r w:rsidRPr="00B41502">
        <w:rPr>
          <w:color w:val="000000" w:themeColor="text1"/>
          <w:szCs w:val="22"/>
          <w:lang w:val="sl-SI"/>
        </w:rPr>
        <w:t>CHA</w:t>
      </w:r>
      <w:r w:rsidRPr="00B41502">
        <w:rPr>
          <w:color w:val="000000" w:themeColor="text1"/>
          <w:szCs w:val="22"/>
          <w:vertAlign w:val="subscript"/>
          <w:lang w:val="sl-SI"/>
        </w:rPr>
        <w:t>2</w:t>
      </w:r>
      <w:r w:rsidRPr="00B41502">
        <w:rPr>
          <w:color w:val="000000" w:themeColor="text1"/>
          <w:szCs w:val="22"/>
          <w:lang w:val="sl-SI"/>
        </w:rPr>
        <w:t>DS</w:t>
      </w:r>
      <w:r w:rsidRPr="00B41502">
        <w:rPr>
          <w:color w:val="000000" w:themeColor="text1"/>
          <w:szCs w:val="22"/>
          <w:vertAlign w:val="subscript"/>
          <w:lang w:val="sl-SI"/>
        </w:rPr>
        <w:t>2</w:t>
      </w:r>
      <w:r w:rsidRPr="00B41502">
        <w:rPr>
          <w:color w:val="000000" w:themeColor="text1"/>
          <w:szCs w:val="22"/>
          <w:lang w:val="sl-SI"/>
        </w:rPr>
        <w:t xml:space="preserve">-VASc &gt; 2 in 47 % bolnikov je imelo rezultat po lestvici </w:t>
      </w:r>
      <w:r w:rsidRPr="00B41502">
        <w:rPr>
          <w:color w:val="000000" w:themeColor="text1"/>
          <w:lang w:val="sl-SI"/>
        </w:rPr>
        <w:t>HAS-BLED &gt; 3. Pri bolnikih, ki so jih randomizirali na AVK, je odstotek časa v terapevtskem območju (TTR – Time in Therapeutic Range) (INR 2-3) znašal 56 %, z 32 % časa pod TTR in 12 % časa nad TTR.</w:t>
      </w:r>
    </w:p>
    <w:p w14:paraId="1F49B7C8" w14:textId="77777777" w:rsidR="006D446C" w:rsidRPr="00B41502" w:rsidRDefault="006D446C" w:rsidP="006D446C">
      <w:pPr>
        <w:tabs>
          <w:tab w:val="clear" w:pos="567"/>
        </w:tabs>
        <w:spacing w:line="240" w:lineRule="auto"/>
        <w:rPr>
          <w:color w:val="000000" w:themeColor="text1"/>
          <w:lang w:val="sl-SI"/>
        </w:rPr>
      </w:pPr>
    </w:p>
    <w:p w14:paraId="6A1C3212" w14:textId="77777777" w:rsidR="00AB0A24" w:rsidRPr="00B41502" w:rsidRDefault="00AB0A24" w:rsidP="00AB0A24">
      <w:pPr>
        <w:tabs>
          <w:tab w:val="clear" w:pos="567"/>
        </w:tabs>
        <w:spacing w:line="240" w:lineRule="auto"/>
        <w:rPr>
          <w:color w:val="000000" w:themeColor="text1"/>
          <w:lang w:val="sl-SI"/>
        </w:rPr>
      </w:pPr>
      <w:r w:rsidRPr="00B41502">
        <w:rPr>
          <w:color w:val="000000" w:themeColor="text1"/>
          <w:lang w:val="sl-SI"/>
        </w:rPr>
        <w:t>Primarni cilj preskušanja AUGUSTUS je bil oceniti varnost, pri čemer je bil primarni opazovani dogodek večja krvavitev ali KPMK po merilih ISTH. Ko so primerjali apiksaban in AVK, je do primarnega opazovanega dogodka pri vrednotenju varnosti, večje krvavitve ali KPMK po merilih ISTH, po 6 mesecih prišlo pri 241 (10,5 %) bolnikih v skupini z apiksabanom in pri 332 (14,7 %) bolnikih v skupini z AVK (razmerje ogroženosti [HR – Hazard Ratio] = 0,69, 95 % IZ: 0,58; 0,82, 2</w:t>
      </w:r>
      <w:r w:rsidRPr="00B41502">
        <w:rPr>
          <w:color w:val="000000" w:themeColor="text1"/>
          <w:lang w:val="sl-SI"/>
        </w:rPr>
        <w:noBreakHyphen/>
        <w:t xml:space="preserve">stranska vrednost p &lt; 0,0001 za neinferiornost in p &lt; 0,0001 za superiornost). V skupini z AVK so </w:t>
      </w:r>
      <w:r w:rsidRPr="00B41502">
        <w:rPr>
          <w:color w:val="000000" w:themeColor="text1"/>
          <w:lang w:val="sl-SI"/>
        </w:rPr>
        <w:lastRenderedPageBreak/>
        <w:t>dodatne analize pri podskupinah glede na TTR pokazale, da je bila najvišja stopnja krvavitve povezana z najnižjim kvartilom TTR. Stopnja krvavitve je bila podobna med apiksabanom in najvišjim kvartilom TTR.</w:t>
      </w:r>
    </w:p>
    <w:p w14:paraId="582422EA" w14:textId="77777777" w:rsidR="00504BF2" w:rsidRPr="00B41502" w:rsidRDefault="00504BF2" w:rsidP="00AB0A24">
      <w:pPr>
        <w:tabs>
          <w:tab w:val="clear" w:pos="567"/>
        </w:tabs>
        <w:spacing w:line="240" w:lineRule="auto"/>
        <w:rPr>
          <w:color w:val="000000" w:themeColor="text1"/>
          <w:lang w:val="sl-SI"/>
        </w:rPr>
      </w:pPr>
    </w:p>
    <w:p w14:paraId="56B9CDA4" w14:textId="77777777" w:rsidR="00AB0A24" w:rsidRPr="00B41502" w:rsidRDefault="00AB0A24" w:rsidP="00AB0A24">
      <w:pPr>
        <w:tabs>
          <w:tab w:val="clear" w:pos="567"/>
        </w:tabs>
        <w:spacing w:line="240" w:lineRule="auto"/>
        <w:rPr>
          <w:color w:val="000000" w:themeColor="text1"/>
          <w:lang w:val="sl-SI"/>
        </w:rPr>
      </w:pPr>
      <w:r w:rsidRPr="00B41502">
        <w:rPr>
          <w:color w:val="000000" w:themeColor="text1"/>
          <w:lang w:val="sl-SI"/>
        </w:rPr>
        <w:t>Ko so primerjali acetilsalicilno kislino in placebo, je do primarnega opazovanega dogodka pri vrednotenju varnosti, večje krvavitve ali KPMK po merilih ISTH, po 6 mesecih prišlo pri 367 (16,1 %) bolnikih v skupini z acetilsalicilno kislino in pri 204 (9,0 %) bolnikih v skupini s placebom (HR = 1,88, 95 % IZ: 1,58; 2,23; 2-stranska vrednost p &lt; 0,0001).</w:t>
      </w:r>
    </w:p>
    <w:p w14:paraId="311300B8" w14:textId="77777777" w:rsidR="006D446C" w:rsidRPr="00B41502" w:rsidRDefault="006D446C" w:rsidP="006D446C">
      <w:pPr>
        <w:tabs>
          <w:tab w:val="clear" w:pos="567"/>
        </w:tabs>
        <w:spacing w:line="240" w:lineRule="auto"/>
        <w:rPr>
          <w:color w:val="000000" w:themeColor="text1"/>
          <w:lang w:val="sl-SI"/>
        </w:rPr>
      </w:pPr>
    </w:p>
    <w:p w14:paraId="410F5B26" w14:textId="77777777" w:rsidR="00AB0A24" w:rsidRPr="00B41502" w:rsidRDefault="00AB0A24" w:rsidP="00AB0A24">
      <w:pPr>
        <w:tabs>
          <w:tab w:val="clear" w:pos="567"/>
        </w:tabs>
        <w:spacing w:line="240" w:lineRule="auto"/>
        <w:rPr>
          <w:color w:val="000000" w:themeColor="text1"/>
          <w:lang w:val="sl-SI"/>
        </w:rPr>
      </w:pPr>
      <w:r w:rsidRPr="00B41502">
        <w:rPr>
          <w:color w:val="000000" w:themeColor="text1"/>
          <w:lang w:val="sl-SI"/>
        </w:rPr>
        <w:t>Konkretno je pri bolnikih, ki so se zdravili z apiksabanom, do večje krvavitve ali KPMK prišlo pri 157 (13,7 %) bolnikih v skupini z acetilsalicilno kislino in pri 84 (7,4 %) bolnikih v skupini s placebom. Pri bolnikih, ki so se zdravili z AVK, je do večje krvavitve ali KPMK prišlo pri 208 (18,5 %) bolnikih v skupini z acetilsalicilno kislino in pri 122 (10,8 %) bolnikih v skupini s placebom.</w:t>
      </w:r>
    </w:p>
    <w:p w14:paraId="0528A583" w14:textId="77777777" w:rsidR="006D446C" w:rsidRPr="00B41502" w:rsidRDefault="006D446C" w:rsidP="006D446C">
      <w:pPr>
        <w:tabs>
          <w:tab w:val="clear" w:pos="567"/>
        </w:tabs>
        <w:spacing w:line="240" w:lineRule="auto"/>
        <w:rPr>
          <w:color w:val="000000" w:themeColor="text1"/>
          <w:lang w:val="sl-SI"/>
        </w:rPr>
      </w:pPr>
    </w:p>
    <w:p w14:paraId="03624ADD" w14:textId="2D5AD611" w:rsidR="00AB0A24" w:rsidRPr="00B41502" w:rsidRDefault="00AB0A24" w:rsidP="00AB0A24">
      <w:pPr>
        <w:tabs>
          <w:tab w:val="clear" w:pos="567"/>
        </w:tabs>
        <w:spacing w:line="240" w:lineRule="auto"/>
        <w:rPr>
          <w:color w:val="000000" w:themeColor="text1"/>
          <w:lang w:val="sl-SI"/>
        </w:rPr>
      </w:pPr>
      <w:r w:rsidRPr="00B41502">
        <w:rPr>
          <w:color w:val="000000" w:themeColor="text1"/>
          <w:lang w:val="sl-SI"/>
        </w:rPr>
        <w:t xml:space="preserve">Druge učinke zdravljenja so </w:t>
      </w:r>
      <w:r w:rsidR="00297E1F" w:rsidRPr="00B41502">
        <w:rPr>
          <w:color w:val="000000" w:themeColor="text1"/>
          <w:lang w:val="sl-SI"/>
        </w:rPr>
        <w:t xml:space="preserve">preučevali </w:t>
      </w:r>
      <w:r w:rsidRPr="00B41502">
        <w:rPr>
          <w:color w:val="000000" w:themeColor="text1"/>
          <w:lang w:val="sl-SI"/>
        </w:rPr>
        <w:t>kot sekundarni cilj študije, in sicer s sestavljenimi opazovanimi dogodki.</w:t>
      </w:r>
    </w:p>
    <w:p w14:paraId="2D87BA91" w14:textId="77777777" w:rsidR="00504BF2" w:rsidRPr="00B41502" w:rsidRDefault="00504BF2" w:rsidP="00AB0A24">
      <w:pPr>
        <w:tabs>
          <w:tab w:val="clear" w:pos="567"/>
        </w:tabs>
        <w:spacing w:line="240" w:lineRule="auto"/>
        <w:rPr>
          <w:color w:val="000000" w:themeColor="text1"/>
          <w:lang w:val="sl-SI"/>
        </w:rPr>
      </w:pPr>
    </w:p>
    <w:p w14:paraId="6CDEC391" w14:textId="77777777" w:rsidR="00AB0A24" w:rsidRPr="00B41502" w:rsidRDefault="00AB0A24" w:rsidP="00AB0A24">
      <w:pPr>
        <w:tabs>
          <w:tab w:val="clear" w:pos="567"/>
        </w:tabs>
        <w:spacing w:line="240" w:lineRule="auto"/>
        <w:rPr>
          <w:color w:val="000000" w:themeColor="text1"/>
          <w:lang w:val="sl-SI"/>
        </w:rPr>
      </w:pPr>
      <w:r w:rsidRPr="00B41502">
        <w:rPr>
          <w:color w:val="000000" w:themeColor="text1"/>
          <w:lang w:val="sl-SI"/>
        </w:rPr>
        <w:t>Ko so primerjali apiksaban in AVK, je do sestavljenega opazovanega dogodka smrti ali ponovne hospitalizacije prišlo pri 541 (23,5 %) bolnikih v skupini z apiksabanom in pri 632 (27,4 %) bolnikih v skupini z AVK. Do sestavljenega opazovanega dogodka smrti ali ishemičnega dogodka (možganska kap, miokardni infarkt, tromboza stenta ali nujna revaskularizacija) je prišlo pri 170 (7,4 %) bolnikih v skupini z apiksabanom in pri 182 (7,9 %) bolnikih v skupini z AVK.</w:t>
      </w:r>
    </w:p>
    <w:p w14:paraId="1B33085B" w14:textId="77777777" w:rsidR="00504BF2" w:rsidRPr="00B41502" w:rsidRDefault="00504BF2" w:rsidP="00AB0A24">
      <w:pPr>
        <w:tabs>
          <w:tab w:val="clear" w:pos="567"/>
        </w:tabs>
        <w:spacing w:line="240" w:lineRule="auto"/>
        <w:rPr>
          <w:color w:val="000000" w:themeColor="text1"/>
          <w:lang w:val="sl-SI"/>
        </w:rPr>
      </w:pPr>
    </w:p>
    <w:p w14:paraId="3901963A" w14:textId="77777777" w:rsidR="00AB0A24" w:rsidRPr="00B41502" w:rsidRDefault="00AB0A24" w:rsidP="00AB0A24">
      <w:pPr>
        <w:tabs>
          <w:tab w:val="clear" w:pos="567"/>
        </w:tabs>
        <w:spacing w:line="240" w:lineRule="auto"/>
        <w:rPr>
          <w:color w:val="000000" w:themeColor="text1"/>
          <w:lang w:val="sl-SI"/>
        </w:rPr>
      </w:pPr>
      <w:r w:rsidRPr="00B41502">
        <w:rPr>
          <w:color w:val="000000" w:themeColor="text1"/>
          <w:lang w:val="sl-SI"/>
        </w:rPr>
        <w:t>Ko so primerjali acetilsalicilno kislino in placebo, je do sestavljenega opazovanega dogodka smrti ali ponovne hospitalizacije prišlo pri 604 (26,2 %) bolnikih v skupini z acetilsalicilno kislino in pri 569 (24,7 %) bolnikih v skupini s placebom. Do sestavljenega opazovanega dogodka smrti ali ishemičnega dogodka (možganska kap, miokardni infarkt, tromboza stenta ali nujna revaskularizacija) je prišlo pri 163 (7,1 %) bolnikih v skupini z acetilsalicilno kislino in pri 189 (8,2 %) bolnikih v skupini s placebom.</w:t>
      </w:r>
    </w:p>
    <w:p w14:paraId="0CECEEFD" w14:textId="77777777" w:rsidR="006D446C" w:rsidRPr="00B41502" w:rsidRDefault="006D446C">
      <w:pPr>
        <w:keepNext/>
        <w:keepLines/>
        <w:widowControl w:val="0"/>
        <w:tabs>
          <w:tab w:val="clear" w:pos="567"/>
        </w:tabs>
        <w:spacing w:line="240" w:lineRule="auto"/>
        <w:rPr>
          <w:i/>
          <w:color w:val="000000" w:themeColor="text1"/>
          <w:u w:val="single"/>
          <w:lang w:val="sl-SI" w:eastAsia="en-GB"/>
        </w:rPr>
      </w:pPr>
    </w:p>
    <w:p w14:paraId="7899110F" w14:textId="77777777" w:rsidR="00E54B19" w:rsidRPr="00B41502" w:rsidRDefault="00E54B19" w:rsidP="00E54B19">
      <w:pPr>
        <w:keepNext/>
        <w:keepLines/>
        <w:widowControl w:val="0"/>
        <w:tabs>
          <w:tab w:val="clear" w:pos="567"/>
        </w:tabs>
        <w:spacing w:line="240" w:lineRule="auto"/>
        <w:rPr>
          <w:i/>
          <w:color w:val="000000" w:themeColor="text1"/>
          <w:u w:val="single"/>
          <w:lang w:val="sl-SI" w:eastAsia="en-GB"/>
        </w:rPr>
      </w:pPr>
      <w:r w:rsidRPr="00B41502">
        <w:rPr>
          <w:i/>
          <w:color w:val="000000" w:themeColor="text1"/>
          <w:u w:val="single"/>
          <w:lang w:val="sl-SI" w:eastAsia="en-GB"/>
        </w:rPr>
        <w:t>Bolniki, pri katerih se izvaja kardioverzija</w:t>
      </w:r>
    </w:p>
    <w:p w14:paraId="233072A6" w14:textId="10D32451"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EMANATE je bila odprta multicentrična študija, v katero so vključili 1500 </w:t>
      </w:r>
      <w:r w:rsidR="00444831" w:rsidRPr="00B41502">
        <w:rPr>
          <w:color w:val="000000" w:themeColor="text1"/>
          <w:lang w:val="sl-SI" w:eastAsia="en-GB"/>
        </w:rPr>
        <w:t xml:space="preserve">odraslih </w:t>
      </w:r>
      <w:r w:rsidRPr="00B41502">
        <w:rPr>
          <w:color w:val="000000" w:themeColor="text1"/>
          <w:lang w:val="sl-SI" w:eastAsia="en-GB"/>
        </w:rPr>
        <w:t>bolnikov, naročenih na kardioverzijo zaradi NVAF, ki bodisi predhodno niso prejeli peroralnega antikoagulacijskega zdravljenja bodisi so se predhodno zdravili manj kot 48 ur. Bolnike so randomizirali 1 : 1 v skupino z apiksabanom ali v skupino s heparinom in/ali AVK za preprečevanje srčno-žilnih dogodkov. Električno in/ali farmakološko kardioverzijo so opravili po vsaj 5 odmerkih apiksabana 5 mg dvakrat na dan (oziroma 2,5 mg dvakrat na dan pri izbranih bolnikih (glejte poglavje 4.2)) ali vsaj 2 uri po 10 mg polnilnem odmerku (oziroma 5 mg polnilnem odmerku pri izbranih bolnikih (glejte poglavje 4.2)), če je bilo treba kardioverzijo opraviti prej. V skupini z apiksabanom je polnilni odmerek prejelo 342 bolnikov (331 bolnikov je prejelo 10 mg odmerek, 11 bolnikov pa je prejelo 5 mg odmerek).</w:t>
      </w:r>
    </w:p>
    <w:p w14:paraId="14AB0A12" w14:textId="77777777" w:rsidR="00783470" w:rsidRPr="00B41502" w:rsidRDefault="00783470" w:rsidP="00783470">
      <w:pPr>
        <w:tabs>
          <w:tab w:val="clear" w:pos="567"/>
        </w:tabs>
        <w:spacing w:line="240" w:lineRule="auto"/>
        <w:rPr>
          <w:color w:val="000000" w:themeColor="text1"/>
          <w:lang w:val="sl-SI" w:eastAsia="en-GB"/>
        </w:rPr>
      </w:pPr>
    </w:p>
    <w:p w14:paraId="00AE1E1F" w14:textId="77777777"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 xml:space="preserve">V skupini z apiksabanom (n = 753) niso zabeležili nobene možganske kapi (0 %), v skupini s heparinom in/ali AVK (n = 747; razmerje tveganj [RR – </w:t>
      </w:r>
      <w:r w:rsidRPr="00B41502">
        <w:rPr>
          <w:i/>
          <w:color w:val="000000" w:themeColor="text1"/>
          <w:lang w:val="sl-SI" w:eastAsia="en-GB"/>
        </w:rPr>
        <w:t>Risk Ratio</w:t>
      </w:r>
      <w:r w:rsidRPr="00B41502">
        <w:rPr>
          <w:color w:val="000000" w:themeColor="text1"/>
          <w:lang w:val="sl-SI" w:eastAsia="en-GB"/>
        </w:rPr>
        <w:t>] 0,00; 95 % IZ 0,00; 0,64) pa so jih zabeležili 6 (0,80 %). Do smrti iz vseh vzrokov je prišlo pri 2 bolnikih (0,27 %) v skupini z apiksabanom in pri 1 bolniku (0,13 %) v skupini s heparinom in/ali AVK. O sistemski emboliji niso poročali.</w:t>
      </w:r>
    </w:p>
    <w:p w14:paraId="32C64CFA" w14:textId="77777777" w:rsidR="00783470" w:rsidRPr="00B41502" w:rsidRDefault="00783470" w:rsidP="00783470">
      <w:pPr>
        <w:tabs>
          <w:tab w:val="clear" w:pos="567"/>
        </w:tabs>
        <w:spacing w:line="240" w:lineRule="auto"/>
        <w:rPr>
          <w:color w:val="000000" w:themeColor="text1"/>
          <w:lang w:val="sl-SI" w:eastAsia="en-GB"/>
        </w:rPr>
      </w:pPr>
    </w:p>
    <w:p w14:paraId="7C83D1C2" w14:textId="77777777"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Do večjih krvavitev in KPMK je prišlo pri 3 (0,41 %) oziroma 11 (1,50 %) bolnikih v skupini z apiksabanom v primerjavi s 6 (0,83 %) oziroma 13 (1,80 %) bolniki v skupini s heparinom in/ali AVK.</w:t>
      </w:r>
    </w:p>
    <w:p w14:paraId="6812FAFE" w14:textId="77777777" w:rsidR="00783470" w:rsidRPr="00B41502" w:rsidRDefault="00783470" w:rsidP="00783470">
      <w:pPr>
        <w:tabs>
          <w:tab w:val="clear" w:pos="567"/>
        </w:tabs>
        <w:spacing w:line="240" w:lineRule="auto"/>
        <w:rPr>
          <w:color w:val="000000" w:themeColor="text1"/>
          <w:lang w:val="sl-SI" w:eastAsia="en-GB"/>
        </w:rPr>
      </w:pPr>
    </w:p>
    <w:p w14:paraId="3B33E014" w14:textId="77777777" w:rsidR="00783470" w:rsidRPr="00B41502" w:rsidRDefault="00783470" w:rsidP="00783470">
      <w:pPr>
        <w:tabs>
          <w:tab w:val="clear" w:pos="567"/>
        </w:tabs>
        <w:spacing w:line="240" w:lineRule="auto"/>
        <w:rPr>
          <w:color w:val="000000" w:themeColor="text1"/>
          <w:lang w:val="sl-SI" w:eastAsia="en-GB"/>
        </w:rPr>
      </w:pPr>
      <w:r w:rsidRPr="00B41502">
        <w:rPr>
          <w:color w:val="000000" w:themeColor="text1"/>
          <w:lang w:val="sl-SI" w:eastAsia="en-GB"/>
        </w:rPr>
        <w:t>Ta raziskovalna študija je pokazala primerljivo učinkovitost in varnost pri kardioverziji med skupinama, ki sta se zdravili z apiksabanom oziroma heparinom in/ali AVK.</w:t>
      </w:r>
    </w:p>
    <w:p w14:paraId="50283821" w14:textId="77777777" w:rsidR="00783470" w:rsidRPr="00B41502" w:rsidRDefault="00783470" w:rsidP="00783470">
      <w:pPr>
        <w:tabs>
          <w:tab w:val="clear" w:pos="567"/>
        </w:tabs>
        <w:spacing w:line="240" w:lineRule="auto"/>
        <w:rPr>
          <w:color w:val="000000" w:themeColor="text1"/>
          <w:lang w:val="sl-SI" w:eastAsia="en-GB"/>
        </w:rPr>
      </w:pPr>
    </w:p>
    <w:p w14:paraId="31FE342A" w14:textId="77777777" w:rsidR="00076F61" w:rsidRPr="00B41502" w:rsidRDefault="00076F61" w:rsidP="003D527D">
      <w:pPr>
        <w:keepNext/>
        <w:keepLines/>
        <w:tabs>
          <w:tab w:val="clear" w:pos="567"/>
        </w:tabs>
        <w:spacing w:line="240" w:lineRule="auto"/>
        <w:rPr>
          <w:i/>
          <w:color w:val="000000" w:themeColor="text1"/>
          <w:u w:val="single"/>
          <w:lang w:val="sl-SI" w:eastAsia="en-GB"/>
        </w:rPr>
      </w:pPr>
      <w:r w:rsidRPr="00B41502">
        <w:rPr>
          <w:i/>
          <w:color w:val="000000" w:themeColor="text1"/>
          <w:u w:val="single"/>
          <w:lang w:val="sl-SI" w:eastAsia="en-GB"/>
        </w:rPr>
        <w:lastRenderedPageBreak/>
        <w:t>Zdravljenje GVT, zdravljenje PE in preprečevanje ponovne GVT ter PE (VTEt)</w:t>
      </w:r>
    </w:p>
    <w:p w14:paraId="0023F180" w14:textId="0F24FE9C" w:rsidR="00076F61" w:rsidRPr="00B41502" w:rsidRDefault="00E054CF" w:rsidP="003D527D">
      <w:pPr>
        <w:keepNext/>
        <w:keepLines/>
        <w:tabs>
          <w:tab w:val="clear" w:pos="567"/>
        </w:tabs>
        <w:spacing w:line="240" w:lineRule="auto"/>
        <w:rPr>
          <w:color w:val="000000" w:themeColor="text1"/>
          <w:lang w:val="sl-SI" w:eastAsia="en-GB"/>
        </w:rPr>
      </w:pPr>
      <w:r w:rsidRPr="00B41502">
        <w:rPr>
          <w:color w:val="000000" w:themeColor="text1"/>
          <w:lang w:val="sl-SI" w:eastAsia="en-GB"/>
        </w:rPr>
        <w:t xml:space="preserve">Zasnovan </w:t>
      </w:r>
      <w:r w:rsidR="00076F61" w:rsidRPr="00B41502">
        <w:rPr>
          <w:color w:val="000000" w:themeColor="text1"/>
          <w:lang w:val="sl-SI" w:eastAsia="en-GB"/>
        </w:rPr>
        <w:t xml:space="preserve">je bil klinični program </w:t>
      </w:r>
      <w:r w:rsidR="000A3757" w:rsidRPr="00B41502">
        <w:rPr>
          <w:color w:val="000000" w:themeColor="text1"/>
          <w:lang w:val="sl-SI" w:eastAsia="en-GB"/>
        </w:rPr>
        <w:t xml:space="preserve">za odrasle </w:t>
      </w:r>
      <w:r w:rsidR="00076F61" w:rsidRPr="00B41502">
        <w:rPr>
          <w:color w:val="000000" w:themeColor="text1"/>
          <w:lang w:val="sl-SI" w:eastAsia="en-GB"/>
        </w:rPr>
        <w:t>(AMPLIFY: primerjava apiksabana in enoksaparina/varfarina, AMPLIFY-EXT: primerjava apiksabana in placeba) za dokazovanje učinkovitosti in varnosti apiksabana pri zdravljenju GVT in/ali PE (AMPLIFY) ter pri podaljšanem zdravljenju za preprečevanje ponov</w:t>
      </w:r>
      <w:r w:rsidR="00BD661E" w:rsidRPr="00B41502">
        <w:rPr>
          <w:color w:val="000000" w:themeColor="text1"/>
          <w:lang w:val="sl-SI" w:eastAsia="en-GB"/>
        </w:rPr>
        <w:t>ne</w:t>
      </w:r>
      <w:r w:rsidR="00076F61" w:rsidRPr="00B41502">
        <w:rPr>
          <w:color w:val="000000" w:themeColor="text1"/>
          <w:lang w:val="sl-SI" w:eastAsia="en-GB"/>
        </w:rPr>
        <w:t xml:space="preserve"> GVT in/ali PE, ki je sledilo od 6- do 12-mesečnemu antikoagulacijskemu zdravljenju GVT in/ali PE (AMPLIFY-EXT). Študiji sta bili randomizirani, dvojno slepi, mednarodni preskušanji z vzporednimi skupinami pri bolnikih s simptomatsko proksimalno GVT ali simptomatsko PE. Vse ključne opazovane dogodke glede varnosti in učinkovitosti je pregledala neodvisna komisija, ki je razpolagala </w:t>
      </w:r>
      <w:r w:rsidR="002A2881" w:rsidRPr="00B41502">
        <w:rPr>
          <w:color w:val="000000" w:themeColor="text1"/>
          <w:lang w:val="sl-SI" w:eastAsia="en-GB"/>
        </w:rPr>
        <w:t>z zakritimi</w:t>
      </w:r>
      <w:r w:rsidR="00076F61" w:rsidRPr="00B41502">
        <w:rPr>
          <w:color w:val="000000" w:themeColor="text1"/>
          <w:lang w:val="sl-SI" w:eastAsia="en-GB"/>
        </w:rPr>
        <w:t xml:space="preserve"> podatki. </w:t>
      </w:r>
    </w:p>
    <w:p w14:paraId="7DF45E7D" w14:textId="77777777" w:rsidR="00076F61" w:rsidRPr="00B41502" w:rsidRDefault="00076F61" w:rsidP="00076F61">
      <w:pPr>
        <w:tabs>
          <w:tab w:val="clear" w:pos="567"/>
        </w:tabs>
        <w:spacing w:line="240" w:lineRule="auto"/>
        <w:rPr>
          <w:color w:val="000000" w:themeColor="text1"/>
          <w:lang w:val="sl-SI" w:eastAsia="en-GB"/>
        </w:rPr>
      </w:pPr>
    </w:p>
    <w:p w14:paraId="22D9DAF3" w14:textId="77777777" w:rsidR="00076F61" w:rsidRPr="00B41502" w:rsidRDefault="00EF3308" w:rsidP="00076F61">
      <w:pPr>
        <w:tabs>
          <w:tab w:val="clear" w:pos="567"/>
        </w:tabs>
        <w:spacing w:line="240" w:lineRule="auto"/>
        <w:rPr>
          <w:i/>
          <w:color w:val="000000" w:themeColor="text1"/>
          <w:u w:val="single"/>
          <w:lang w:val="sl-SI" w:eastAsia="en-GB"/>
        </w:rPr>
      </w:pPr>
      <w:r w:rsidRPr="00B41502">
        <w:rPr>
          <w:i/>
          <w:color w:val="000000" w:themeColor="text1"/>
          <w:u w:val="single"/>
          <w:lang w:val="sl-SI" w:eastAsia="en-GB"/>
        </w:rPr>
        <w:t xml:space="preserve">Študija </w:t>
      </w:r>
      <w:r w:rsidR="00076F61" w:rsidRPr="00B41502">
        <w:rPr>
          <w:i/>
          <w:color w:val="000000" w:themeColor="text1"/>
          <w:u w:val="single"/>
          <w:lang w:val="sl-SI" w:eastAsia="en-GB"/>
        </w:rPr>
        <w:t>AMPLIFY</w:t>
      </w:r>
    </w:p>
    <w:p w14:paraId="1AB14F9B" w14:textId="19486F94" w:rsidR="00076F61" w:rsidRPr="00B41502" w:rsidRDefault="00076F61" w:rsidP="00076F61">
      <w:pPr>
        <w:tabs>
          <w:tab w:val="clear" w:pos="567"/>
        </w:tabs>
        <w:spacing w:line="240" w:lineRule="auto"/>
        <w:rPr>
          <w:color w:val="000000" w:themeColor="text1"/>
          <w:lang w:val="sl-SI" w:eastAsia="en-GB"/>
        </w:rPr>
      </w:pPr>
      <w:r w:rsidRPr="00B41502">
        <w:rPr>
          <w:color w:val="000000" w:themeColor="text1"/>
          <w:lang w:val="sl-SI" w:eastAsia="en-GB"/>
        </w:rPr>
        <w:t>V študiji AMPLIFY je bilo skupno 5395 </w:t>
      </w:r>
      <w:r w:rsidR="000A3757" w:rsidRPr="00B41502">
        <w:rPr>
          <w:color w:val="000000" w:themeColor="text1"/>
          <w:lang w:val="sl-SI" w:eastAsia="en-GB"/>
        </w:rPr>
        <w:t xml:space="preserve">odraslih </w:t>
      </w:r>
      <w:r w:rsidRPr="00B41502">
        <w:rPr>
          <w:color w:val="000000" w:themeColor="text1"/>
          <w:lang w:val="sl-SI" w:eastAsia="en-GB"/>
        </w:rPr>
        <w:t xml:space="preserve">bolnikov randomiziranih v skupino, ki je prejemala 7-dnevno zdravljenje z apiksabanom 10 mg peroralno dvakrat na dan, čemur je sledilo 6-mesečno jemanje 5 mg apiksabana peroralno dvakrat na dan, ali v skupino, ki je prejemala 1 mg/kg enoksaparina subkutano dvakrat na dan vsaj 5 dni (dokler ni bil INR </w:t>
      </w:r>
      <w:r w:rsidRPr="00B41502">
        <w:rPr>
          <w:rFonts w:eastAsia="MS Mincho"/>
          <w:color w:val="000000" w:themeColor="text1"/>
          <w:szCs w:val="22"/>
          <w:lang w:val="sl-SI" w:eastAsia="ja-JP"/>
        </w:rPr>
        <w:sym w:font="Symbol" w:char="F0B3"/>
      </w:r>
      <w:r w:rsidRPr="00B41502">
        <w:rPr>
          <w:rFonts w:eastAsia="MS Mincho"/>
          <w:color w:val="000000" w:themeColor="text1"/>
          <w:szCs w:val="22"/>
          <w:lang w:val="sl-SI" w:eastAsia="ja-JP"/>
        </w:rPr>
        <w:t> </w:t>
      </w:r>
      <w:r w:rsidRPr="00B41502">
        <w:rPr>
          <w:color w:val="000000" w:themeColor="text1"/>
          <w:lang w:val="sl-SI" w:eastAsia="en-GB"/>
        </w:rPr>
        <w:t>2) in varfarin (ciljno območje INR 2,0-3,0) peroralno 6 mesecev.</w:t>
      </w:r>
    </w:p>
    <w:p w14:paraId="1F47B10C" w14:textId="77777777" w:rsidR="00076F61" w:rsidRPr="00B41502" w:rsidRDefault="00076F61" w:rsidP="00076F61">
      <w:pPr>
        <w:tabs>
          <w:tab w:val="clear" w:pos="567"/>
        </w:tabs>
        <w:spacing w:line="240" w:lineRule="auto"/>
        <w:rPr>
          <w:color w:val="000000" w:themeColor="text1"/>
          <w:lang w:val="sl-SI" w:eastAsia="en-GB"/>
        </w:rPr>
      </w:pPr>
    </w:p>
    <w:p w14:paraId="258B6387" w14:textId="4D35AF70" w:rsidR="00076F61" w:rsidRPr="00B41502" w:rsidRDefault="00076F61" w:rsidP="00076F61">
      <w:pPr>
        <w:tabs>
          <w:tab w:val="clear" w:pos="567"/>
        </w:tabs>
        <w:spacing w:line="240" w:lineRule="auto"/>
        <w:rPr>
          <w:color w:val="000000" w:themeColor="text1"/>
          <w:lang w:val="sl-SI" w:eastAsia="en-GB"/>
        </w:rPr>
      </w:pPr>
      <w:r w:rsidRPr="00B41502">
        <w:rPr>
          <w:color w:val="000000" w:themeColor="text1"/>
          <w:lang w:val="sl-SI" w:eastAsia="en-GB"/>
        </w:rPr>
        <w:t>Povprečna starost je bila 56,9 leta, 89,8 % randomiziranih bolnikov pa je imelo neizzvane dogodke VTE.</w:t>
      </w:r>
      <w:r w:rsidR="00736DD4" w:rsidRPr="00B41502">
        <w:rPr>
          <w:color w:val="000000" w:themeColor="text1"/>
          <w:lang w:val="sl-SI" w:eastAsia="en-GB"/>
        </w:rPr>
        <w:t xml:space="preserve"> </w:t>
      </w:r>
      <w:r w:rsidRPr="00B41502">
        <w:rPr>
          <w:color w:val="000000" w:themeColor="text1"/>
          <w:lang w:val="sl-SI" w:eastAsia="en-GB"/>
        </w:rPr>
        <w:t xml:space="preserve">Pri bolnikih, randomiziranih v skupino z varfarinom, je povprečen odstotek časa v terapevtskem območju (INR 2,0-3,0) znašal 60,9. Pri apiksabanu so ugotovili zmanjšanje ponovnih simptomatskih VTE in z VTE povezanih smrtnih primerov </w:t>
      </w:r>
      <w:r w:rsidRPr="00B41502">
        <w:rPr>
          <w:rFonts w:eastAsia="MS Mincho"/>
          <w:color w:val="000000" w:themeColor="text1"/>
          <w:lang w:val="sl-SI" w:eastAsia="ja-JP"/>
        </w:rPr>
        <w:t>preko celotnega območja različnih ravni centralne vrednosti TTR (Time in Therapeutic Range);</w:t>
      </w:r>
      <w:r w:rsidRPr="00B41502">
        <w:rPr>
          <w:color w:val="000000" w:themeColor="text1"/>
          <w:lang w:val="sl-SI" w:eastAsia="en-GB"/>
        </w:rPr>
        <w:t xml:space="preserve"> </w:t>
      </w:r>
      <w:r w:rsidRPr="00B41502">
        <w:rPr>
          <w:rFonts w:eastAsia="MS Mincho"/>
          <w:color w:val="000000" w:themeColor="text1"/>
          <w:lang w:val="sl-SI" w:eastAsia="ja-JP"/>
        </w:rPr>
        <w:t>v območju najvišjega kvartila TTR glede na centralno vrednost</w:t>
      </w:r>
      <w:r w:rsidRPr="00B41502" w:rsidDel="001C1332">
        <w:rPr>
          <w:color w:val="000000" w:themeColor="text1"/>
          <w:lang w:val="sl-SI" w:eastAsia="en-GB"/>
        </w:rPr>
        <w:t xml:space="preserve"> </w:t>
      </w:r>
      <w:r w:rsidRPr="00B41502">
        <w:rPr>
          <w:rFonts w:eastAsia="MS Mincho"/>
          <w:color w:val="000000" w:themeColor="text1"/>
          <w:lang w:val="sl-SI" w:eastAsia="ja-JP"/>
        </w:rPr>
        <w:t xml:space="preserve">je </w:t>
      </w:r>
      <w:r w:rsidRPr="00B41502">
        <w:rPr>
          <w:color w:val="000000" w:themeColor="text1"/>
          <w:lang w:val="sl-SI" w:eastAsia="en-GB"/>
        </w:rPr>
        <w:t>relativno tveganje pri apiksabanu v primerjavi z enoksaparinom/varfar</w:t>
      </w:r>
      <w:r w:rsidR="00374330" w:rsidRPr="00B41502">
        <w:rPr>
          <w:color w:val="000000" w:themeColor="text1"/>
          <w:lang w:val="sl-SI" w:eastAsia="en-GB"/>
        </w:rPr>
        <w:t>inom znašalo 0,79 (95% IZ, 0,39;</w:t>
      </w:r>
      <w:r w:rsidRPr="00B41502">
        <w:rPr>
          <w:color w:val="000000" w:themeColor="text1"/>
          <w:lang w:val="sl-SI" w:eastAsia="en-GB"/>
        </w:rPr>
        <w:t xml:space="preserve"> 1,61).</w:t>
      </w:r>
    </w:p>
    <w:p w14:paraId="6F7600DD" w14:textId="77777777" w:rsidR="00076F61" w:rsidRPr="00B41502" w:rsidRDefault="00076F61" w:rsidP="00076F61">
      <w:pPr>
        <w:tabs>
          <w:tab w:val="clear" w:pos="567"/>
        </w:tabs>
        <w:spacing w:line="240" w:lineRule="auto"/>
        <w:rPr>
          <w:color w:val="000000" w:themeColor="text1"/>
          <w:lang w:val="sl-SI" w:eastAsia="en-GB"/>
        </w:rPr>
      </w:pPr>
    </w:p>
    <w:p w14:paraId="1D0C21C9" w14:textId="1F984856" w:rsidR="00076F61" w:rsidRPr="00B41502" w:rsidRDefault="00076F61" w:rsidP="00076F61">
      <w:pPr>
        <w:tabs>
          <w:tab w:val="clear" w:pos="567"/>
        </w:tabs>
        <w:spacing w:line="240" w:lineRule="auto"/>
        <w:rPr>
          <w:color w:val="000000" w:themeColor="text1"/>
          <w:lang w:val="sl-SI" w:eastAsia="en-GB"/>
        </w:rPr>
      </w:pPr>
      <w:r w:rsidRPr="00B41502">
        <w:rPr>
          <w:color w:val="000000" w:themeColor="text1"/>
          <w:lang w:val="sl-SI" w:eastAsia="en-GB"/>
        </w:rPr>
        <w:t>V študiji se je pokazalo, da je pri sestavljenem primarnem opazovanem dogodku - ponovna simptomatska VTE (GVT brez smrtnega izida ali PE brez smrtnega izida) ali z VTE povezana smrt - apiksaban enakovreden zdravljenju z enoksaparinom/varfarinom (glejte Preglednico </w:t>
      </w:r>
      <w:r w:rsidR="00EB1989" w:rsidRPr="00B41502">
        <w:rPr>
          <w:color w:val="000000" w:themeColor="text1"/>
          <w:lang w:val="sl-SI" w:eastAsia="en-GB"/>
        </w:rPr>
        <w:t>9</w:t>
      </w:r>
      <w:r w:rsidRPr="00B41502">
        <w:rPr>
          <w:color w:val="000000" w:themeColor="text1"/>
          <w:lang w:val="sl-SI" w:eastAsia="en-GB"/>
        </w:rPr>
        <w:t>).</w:t>
      </w:r>
    </w:p>
    <w:p w14:paraId="7578ED77" w14:textId="77777777" w:rsidR="0088329C" w:rsidRPr="00B41502" w:rsidRDefault="0088329C" w:rsidP="0088329C">
      <w:pPr>
        <w:tabs>
          <w:tab w:val="clear" w:pos="567"/>
        </w:tabs>
        <w:spacing w:line="240" w:lineRule="auto"/>
        <w:rPr>
          <w:color w:val="000000" w:themeColor="text1"/>
          <w:lang w:val="sl-SI" w:eastAsia="en-GB"/>
        </w:rPr>
      </w:pPr>
    </w:p>
    <w:p w14:paraId="3B3AD914" w14:textId="301BCD41" w:rsidR="0088329C" w:rsidRPr="00B41502" w:rsidRDefault="0088329C" w:rsidP="0088329C">
      <w:pPr>
        <w:keepNext/>
        <w:rPr>
          <w:rFonts w:eastAsia="MS Mincho"/>
          <w:b/>
          <w:bCs/>
          <w:color w:val="000000" w:themeColor="text1"/>
          <w:szCs w:val="22"/>
          <w:lang w:val="sl-SI" w:eastAsia="ja-JP"/>
        </w:rPr>
      </w:pPr>
      <w:r w:rsidRPr="00B41502">
        <w:rPr>
          <w:b/>
          <w:bCs/>
          <w:color w:val="000000" w:themeColor="text1"/>
          <w:szCs w:val="22"/>
          <w:lang w:val="sl-SI"/>
        </w:rPr>
        <w:t xml:space="preserve">Preglednica </w:t>
      </w:r>
      <w:r w:rsidR="00EB1989" w:rsidRPr="00B41502">
        <w:rPr>
          <w:b/>
          <w:bCs/>
          <w:color w:val="000000" w:themeColor="text1"/>
          <w:szCs w:val="22"/>
          <w:lang w:val="sl-SI"/>
        </w:rPr>
        <w:t>9</w:t>
      </w:r>
      <w:r w:rsidRPr="00B41502">
        <w:rPr>
          <w:b/>
          <w:bCs/>
          <w:color w:val="000000" w:themeColor="text1"/>
          <w:szCs w:val="22"/>
          <w:lang w:val="sl-SI"/>
        </w:rPr>
        <w:t>: Rezultati učinkovitosti v študiji AMPLIFY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559"/>
        <w:gridCol w:w="1559"/>
        <w:gridCol w:w="1927"/>
      </w:tblGrid>
      <w:tr w:rsidR="0088329C" w:rsidRPr="00B41502" w14:paraId="5DC51E0F" w14:textId="77777777" w:rsidTr="00682110">
        <w:trPr>
          <w:tblHeader/>
        </w:trPr>
        <w:tc>
          <w:tcPr>
            <w:tcW w:w="4423" w:type="dxa"/>
            <w:shd w:val="clear" w:color="auto" w:fill="auto"/>
            <w:tcMar>
              <w:left w:w="28" w:type="dxa"/>
              <w:right w:w="28" w:type="dxa"/>
            </w:tcMar>
          </w:tcPr>
          <w:p w14:paraId="5BA6AF01" w14:textId="77777777" w:rsidR="0088329C" w:rsidRPr="00B41502" w:rsidRDefault="0088329C" w:rsidP="00682110">
            <w:pPr>
              <w:pStyle w:val="BMSTableHeader"/>
              <w:keepNext/>
              <w:jc w:val="left"/>
              <w:rPr>
                <w:rFonts w:ascii="Times New Roman" w:hAnsi="Times New Roman"/>
                <w:color w:val="000000" w:themeColor="text1"/>
                <w:sz w:val="22"/>
                <w:szCs w:val="22"/>
                <w:lang w:val="sl-SI"/>
              </w:rPr>
            </w:pPr>
          </w:p>
        </w:tc>
        <w:tc>
          <w:tcPr>
            <w:tcW w:w="1559" w:type="dxa"/>
            <w:shd w:val="clear" w:color="auto" w:fill="auto"/>
            <w:tcMar>
              <w:left w:w="28" w:type="dxa"/>
              <w:right w:w="28" w:type="dxa"/>
            </w:tcMar>
          </w:tcPr>
          <w:p w14:paraId="249491EE"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p w14:paraId="72AF25C2"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p>
          <w:p w14:paraId="44487C90" w14:textId="359E116D"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2609</w:t>
            </w:r>
          </w:p>
          <w:p w14:paraId="2BDF682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1559" w:type="dxa"/>
            <w:shd w:val="clear" w:color="auto" w:fill="auto"/>
            <w:tcMar>
              <w:left w:w="28" w:type="dxa"/>
              <w:right w:w="28" w:type="dxa"/>
            </w:tcMar>
          </w:tcPr>
          <w:p w14:paraId="34AC1AE1"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enoksaparin/</w:t>
            </w:r>
          </w:p>
          <w:p w14:paraId="498FFAB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varfarin</w:t>
            </w:r>
          </w:p>
          <w:p w14:paraId="3392E5B3" w14:textId="0C0F6222"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2635</w:t>
            </w:r>
          </w:p>
          <w:p w14:paraId="2582D0FB"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1927" w:type="dxa"/>
            <w:shd w:val="clear" w:color="auto" w:fill="auto"/>
            <w:tcMar>
              <w:left w:w="28" w:type="dxa"/>
              <w:right w:w="28" w:type="dxa"/>
            </w:tcMar>
          </w:tcPr>
          <w:p w14:paraId="2697F591"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w:t>
            </w:r>
          </w:p>
          <w:p w14:paraId="2EB480F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(95% IZ)</w:t>
            </w:r>
          </w:p>
        </w:tc>
      </w:tr>
      <w:tr w:rsidR="0088329C" w:rsidRPr="00B41502" w14:paraId="72DC0B98" w14:textId="77777777" w:rsidTr="00682110">
        <w:tc>
          <w:tcPr>
            <w:tcW w:w="4423" w:type="dxa"/>
            <w:shd w:val="clear" w:color="auto" w:fill="auto"/>
            <w:tcMar>
              <w:left w:w="28" w:type="dxa"/>
              <w:right w:w="28" w:type="dxa"/>
            </w:tcMar>
          </w:tcPr>
          <w:p w14:paraId="6E1F0F78"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VTE ali z VTE povezana smrt</w:t>
            </w:r>
          </w:p>
        </w:tc>
        <w:tc>
          <w:tcPr>
            <w:tcW w:w="1559" w:type="dxa"/>
            <w:shd w:val="clear" w:color="auto" w:fill="auto"/>
            <w:tcMar>
              <w:left w:w="28" w:type="dxa"/>
              <w:right w:w="28" w:type="dxa"/>
            </w:tcMar>
          </w:tcPr>
          <w:p w14:paraId="38A16F9F"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59 (2,3)</w:t>
            </w:r>
          </w:p>
        </w:tc>
        <w:tc>
          <w:tcPr>
            <w:tcW w:w="1559" w:type="dxa"/>
            <w:shd w:val="clear" w:color="auto" w:fill="auto"/>
            <w:tcMar>
              <w:left w:w="28" w:type="dxa"/>
              <w:right w:w="28" w:type="dxa"/>
            </w:tcMar>
          </w:tcPr>
          <w:p w14:paraId="2443F883"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71 (2,7)</w:t>
            </w:r>
          </w:p>
        </w:tc>
        <w:tc>
          <w:tcPr>
            <w:tcW w:w="1927" w:type="dxa"/>
            <w:shd w:val="clear" w:color="auto" w:fill="auto"/>
            <w:tcMar>
              <w:left w:w="28" w:type="dxa"/>
              <w:right w:w="28" w:type="dxa"/>
            </w:tcMar>
          </w:tcPr>
          <w:p w14:paraId="5EA17395"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0,84 (0,60; 1,18)*</w:t>
            </w:r>
          </w:p>
        </w:tc>
      </w:tr>
      <w:tr w:rsidR="0088329C" w:rsidRPr="00B41502" w14:paraId="0A5D363D" w14:textId="77777777" w:rsidTr="00682110">
        <w:tc>
          <w:tcPr>
            <w:tcW w:w="4423" w:type="dxa"/>
            <w:shd w:val="clear" w:color="auto" w:fill="auto"/>
            <w:tcMar>
              <w:left w:w="28" w:type="dxa"/>
              <w:right w:w="28" w:type="dxa"/>
            </w:tcMar>
          </w:tcPr>
          <w:p w14:paraId="7EB5B8B5"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ab/>
              <w:t>GVT</w:t>
            </w:r>
          </w:p>
        </w:tc>
        <w:tc>
          <w:tcPr>
            <w:tcW w:w="1559" w:type="dxa"/>
            <w:shd w:val="clear" w:color="auto" w:fill="auto"/>
            <w:tcMar>
              <w:left w:w="28" w:type="dxa"/>
              <w:right w:w="28" w:type="dxa"/>
            </w:tcMar>
          </w:tcPr>
          <w:p w14:paraId="1C7BE693"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20 (0,7)</w:t>
            </w:r>
          </w:p>
        </w:tc>
        <w:tc>
          <w:tcPr>
            <w:tcW w:w="1559" w:type="dxa"/>
            <w:shd w:val="clear" w:color="auto" w:fill="auto"/>
            <w:tcMar>
              <w:left w:w="28" w:type="dxa"/>
              <w:right w:w="28" w:type="dxa"/>
            </w:tcMar>
          </w:tcPr>
          <w:p w14:paraId="584961C1"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33 (1,2)</w:t>
            </w:r>
          </w:p>
        </w:tc>
        <w:tc>
          <w:tcPr>
            <w:tcW w:w="1927" w:type="dxa"/>
            <w:shd w:val="clear" w:color="auto" w:fill="auto"/>
            <w:tcMar>
              <w:left w:w="28" w:type="dxa"/>
              <w:right w:w="28" w:type="dxa"/>
            </w:tcMar>
          </w:tcPr>
          <w:p w14:paraId="1238067A"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074A9927" w14:textId="77777777" w:rsidTr="00682110">
        <w:tc>
          <w:tcPr>
            <w:tcW w:w="4423" w:type="dxa"/>
            <w:shd w:val="clear" w:color="auto" w:fill="auto"/>
            <w:tcMar>
              <w:left w:w="28" w:type="dxa"/>
              <w:right w:w="28" w:type="dxa"/>
            </w:tcMar>
          </w:tcPr>
          <w:p w14:paraId="34F67350" w14:textId="77777777" w:rsidR="0088329C" w:rsidRPr="00B41502" w:rsidRDefault="0088329C" w:rsidP="00682110">
            <w:pPr>
              <w:pStyle w:val="BMSTableText"/>
              <w:keepNext/>
              <w:spacing w:before="0" w:after="0"/>
              <w:jc w:val="left"/>
              <w:rPr>
                <w:color w:val="000000" w:themeColor="text1"/>
                <w:sz w:val="22"/>
                <w:szCs w:val="22"/>
                <w:lang w:val="sl-SI"/>
              </w:rPr>
            </w:pPr>
            <w:r w:rsidRPr="00B41502">
              <w:rPr>
                <w:color w:val="000000" w:themeColor="text1"/>
                <w:sz w:val="22"/>
                <w:szCs w:val="22"/>
                <w:lang w:val="sl-SI"/>
              </w:rPr>
              <w:tab/>
              <w:t>PE</w:t>
            </w:r>
          </w:p>
        </w:tc>
        <w:tc>
          <w:tcPr>
            <w:tcW w:w="1559" w:type="dxa"/>
            <w:shd w:val="clear" w:color="auto" w:fill="auto"/>
            <w:tcMar>
              <w:left w:w="28" w:type="dxa"/>
              <w:right w:w="28" w:type="dxa"/>
            </w:tcMar>
          </w:tcPr>
          <w:p w14:paraId="6DB2A3E5"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27 (1,0)</w:t>
            </w:r>
          </w:p>
        </w:tc>
        <w:tc>
          <w:tcPr>
            <w:tcW w:w="1559" w:type="dxa"/>
            <w:shd w:val="clear" w:color="auto" w:fill="auto"/>
            <w:tcMar>
              <w:left w:w="28" w:type="dxa"/>
              <w:right w:w="28" w:type="dxa"/>
            </w:tcMar>
          </w:tcPr>
          <w:p w14:paraId="79466E3E"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23 (0,9)</w:t>
            </w:r>
          </w:p>
        </w:tc>
        <w:tc>
          <w:tcPr>
            <w:tcW w:w="1927" w:type="dxa"/>
            <w:shd w:val="clear" w:color="auto" w:fill="auto"/>
            <w:tcMar>
              <w:left w:w="28" w:type="dxa"/>
              <w:right w:w="28" w:type="dxa"/>
            </w:tcMar>
          </w:tcPr>
          <w:p w14:paraId="1E0029A6"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5A818DBE" w14:textId="77777777" w:rsidTr="00682110">
        <w:tc>
          <w:tcPr>
            <w:tcW w:w="4423" w:type="dxa"/>
            <w:shd w:val="clear" w:color="auto" w:fill="auto"/>
            <w:tcMar>
              <w:left w:w="28" w:type="dxa"/>
              <w:right w:w="28" w:type="dxa"/>
            </w:tcMar>
          </w:tcPr>
          <w:p w14:paraId="53E22A75" w14:textId="77777777" w:rsidR="0088329C" w:rsidRPr="00B41502" w:rsidRDefault="0088329C" w:rsidP="00682110">
            <w:pPr>
              <w:pStyle w:val="BMSTableText"/>
              <w:keepNext/>
              <w:spacing w:before="0" w:after="0"/>
              <w:ind w:left="369" w:hanging="369"/>
              <w:jc w:val="left"/>
              <w:rPr>
                <w:color w:val="000000" w:themeColor="text1"/>
                <w:sz w:val="22"/>
                <w:szCs w:val="22"/>
                <w:lang w:val="sl-SI"/>
              </w:rPr>
            </w:pPr>
            <w:r w:rsidRPr="00B41502">
              <w:rPr>
                <w:color w:val="000000" w:themeColor="text1"/>
                <w:sz w:val="22"/>
                <w:szCs w:val="22"/>
                <w:lang w:val="sl-SI"/>
              </w:rPr>
              <w:tab/>
              <w:t>z VTE povezana smrt</w:t>
            </w:r>
          </w:p>
        </w:tc>
        <w:tc>
          <w:tcPr>
            <w:tcW w:w="1559" w:type="dxa"/>
            <w:shd w:val="clear" w:color="auto" w:fill="auto"/>
            <w:tcMar>
              <w:left w:w="28" w:type="dxa"/>
              <w:right w:w="28" w:type="dxa"/>
            </w:tcMar>
          </w:tcPr>
          <w:p w14:paraId="2683BAAC"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12 (0,4)</w:t>
            </w:r>
          </w:p>
        </w:tc>
        <w:tc>
          <w:tcPr>
            <w:tcW w:w="1559" w:type="dxa"/>
            <w:shd w:val="clear" w:color="auto" w:fill="auto"/>
            <w:tcMar>
              <w:left w:w="28" w:type="dxa"/>
              <w:right w:w="28" w:type="dxa"/>
            </w:tcMar>
          </w:tcPr>
          <w:p w14:paraId="269D2F1A"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15 (0,6)</w:t>
            </w:r>
          </w:p>
        </w:tc>
        <w:tc>
          <w:tcPr>
            <w:tcW w:w="1927" w:type="dxa"/>
            <w:shd w:val="clear" w:color="auto" w:fill="auto"/>
            <w:tcMar>
              <w:left w:w="28" w:type="dxa"/>
              <w:right w:w="28" w:type="dxa"/>
            </w:tcMar>
          </w:tcPr>
          <w:p w14:paraId="7724D162"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6D7C8E42" w14:textId="77777777" w:rsidTr="00682110">
        <w:tc>
          <w:tcPr>
            <w:tcW w:w="4423" w:type="dxa"/>
            <w:shd w:val="clear" w:color="auto" w:fill="auto"/>
            <w:tcMar>
              <w:left w:w="28" w:type="dxa"/>
              <w:right w:w="28" w:type="dxa"/>
            </w:tcMar>
          </w:tcPr>
          <w:p w14:paraId="372796A7"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VTE ali smrt iz vseh vzrokov</w:t>
            </w:r>
          </w:p>
        </w:tc>
        <w:tc>
          <w:tcPr>
            <w:tcW w:w="1559" w:type="dxa"/>
            <w:shd w:val="clear" w:color="auto" w:fill="auto"/>
            <w:tcMar>
              <w:left w:w="28" w:type="dxa"/>
              <w:right w:w="28" w:type="dxa"/>
            </w:tcMar>
          </w:tcPr>
          <w:p w14:paraId="04CB5C5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84 (3,2)</w:t>
            </w:r>
          </w:p>
        </w:tc>
        <w:tc>
          <w:tcPr>
            <w:tcW w:w="1559" w:type="dxa"/>
            <w:shd w:val="clear" w:color="auto" w:fill="auto"/>
            <w:tcMar>
              <w:left w:w="28" w:type="dxa"/>
              <w:right w:w="28" w:type="dxa"/>
            </w:tcMar>
          </w:tcPr>
          <w:p w14:paraId="08A216A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104 (4,0)</w:t>
            </w:r>
          </w:p>
        </w:tc>
        <w:tc>
          <w:tcPr>
            <w:tcW w:w="1927" w:type="dxa"/>
            <w:shd w:val="clear" w:color="auto" w:fill="auto"/>
            <w:tcMar>
              <w:left w:w="28" w:type="dxa"/>
              <w:right w:w="28" w:type="dxa"/>
            </w:tcMar>
          </w:tcPr>
          <w:p w14:paraId="4D4BBC1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0,82 (0,61; 1,08)</w:t>
            </w:r>
          </w:p>
        </w:tc>
      </w:tr>
      <w:tr w:rsidR="0088329C" w:rsidRPr="00B41502" w14:paraId="66F37C73" w14:textId="77777777" w:rsidTr="00682110">
        <w:tc>
          <w:tcPr>
            <w:tcW w:w="4423" w:type="dxa"/>
            <w:shd w:val="clear" w:color="auto" w:fill="auto"/>
            <w:tcMar>
              <w:left w:w="28" w:type="dxa"/>
              <w:right w:w="28" w:type="dxa"/>
            </w:tcMar>
          </w:tcPr>
          <w:p w14:paraId="5E6A5F21"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VTE ali smrt iz srčno-žilnih vzrokov</w:t>
            </w:r>
          </w:p>
        </w:tc>
        <w:tc>
          <w:tcPr>
            <w:tcW w:w="1559" w:type="dxa"/>
            <w:shd w:val="clear" w:color="auto" w:fill="auto"/>
            <w:tcMar>
              <w:left w:w="28" w:type="dxa"/>
              <w:right w:w="28" w:type="dxa"/>
            </w:tcMar>
          </w:tcPr>
          <w:p w14:paraId="31D0573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61 (2,3)</w:t>
            </w:r>
          </w:p>
        </w:tc>
        <w:tc>
          <w:tcPr>
            <w:tcW w:w="1559" w:type="dxa"/>
            <w:shd w:val="clear" w:color="auto" w:fill="auto"/>
            <w:tcMar>
              <w:left w:w="28" w:type="dxa"/>
              <w:right w:w="28" w:type="dxa"/>
            </w:tcMar>
          </w:tcPr>
          <w:p w14:paraId="20AEDE3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77 (2,9)</w:t>
            </w:r>
          </w:p>
        </w:tc>
        <w:tc>
          <w:tcPr>
            <w:tcW w:w="1927" w:type="dxa"/>
            <w:shd w:val="clear" w:color="auto" w:fill="auto"/>
            <w:tcMar>
              <w:left w:w="28" w:type="dxa"/>
              <w:right w:w="28" w:type="dxa"/>
            </w:tcMar>
          </w:tcPr>
          <w:p w14:paraId="6F8F4914"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0,80 (0,57; 1,11)</w:t>
            </w:r>
          </w:p>
        </w:tc>
      </w:tr>
      <w:tr w:rsidR="0088329C" w:rsidRPr="00B41502" w14:paraId="40E7C11C" w14:textId="77777777" w:rsidTr="00682110">
        <w:tc>
          <w:tcPr>
            <w:tcW w:w="4423" w:type="dxa"/>
            <w:shd w:val="clear" w:color="auto" w:fill="auto"/>
            <w:tcMar>
              <w:left w:w="28" w:type="dxa"/>
              <w:right w:w="28" w:type="dxa"/>
            </w:tcMar>
          </w:tcPr>
          <w:p w14:paraId="25FA2F1B"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VTE, z VTE povezana smrt ali večja krvavitev</w:t>
            </w:r>
          </w:p>
        </w:tc>
        <w:tc>
          <w:tcPr>
            <w:tcW w:w="1559" w:type="dxa"/>
            <w:shd w:val="clear" w:color="auto" w:fill="auto"/>
            <w:tcMar>
              <w:left w:w="28" w:type="dxa"/>
              <w:right w:w="28" w:type="dxa"/>
            </w:tcMar>
          </w:tcPr>
          <w:p w14:paraId="09EDE4C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73 (2,8)</w:t>
            </w:r>
          </w:p>
        </w:tc>
        <w:tc>
          <w:tcPr>
            <w:tcW w:w="1559" w:type="dxa"/>
            <w:shd w:val="clear" w:color="auto" w:fill="auto"/>
            <w:tcMar>
              <w:left w:w="28" w:type="dxa"/>
              <w:right w:w="28" w:type="dxa"/>
            </w:tcMar>
          </w:tcPr>
          <w:p w14:paraId="066F0C4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118 (4,5)</w:t>
            </w:r>
          </w:p>
        </w:tc>
        <w:tc>
          <w:tcPr>
            <w:tcW w:w="1927" w:type="dxa"/>
            <w:shd w:val="clear" w:color="auto" w:fill="auto"/>
            <w:tcMar>
              <w:left w:w="28" w:type="dxa"/>
              <w:right w:w="28" w:type="dxa"/>
            </w:tcMar>
          </w:tcPr>
          <w:p w14:paraId="6D35B82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0,62 (0,47; 0,83)</w:t>
            </w:r>
          </w:p>
        </w:tc>
      </w:tr>
    </w:tbl>
    <w:p w14:paraId="15E82784" w14:textId="77777777" w:rsidR="0088329C" w:rsidRPr="00E954B6" w:rsidRDefault="0088329C" w:rsidP="00D9107C">
      <w:pPr>
        <w:pStyle w:val="BMSBodyText"/>
        <w:spacing w:before="0" w:after="0" w:line="240" w:lineRule="auto"/>
        <w:jc w:val="left"/>
        <w:rPr>
          <w:color w:val="000000" w:themeColor="text1"/>
          <w:sz w:val="18"/>
          <w:szCs w:val="18"/>
          <w:lang w:val="sl-SI"/>
        </w:rPr>
      </w:pPr>
      <w:r w:rsidRPr="00E954B6">
        <w:rPr>
          <w:color w:val="000000" w:themeColor="text1"/>
          <w:sz w:val="18"/>
          <w:szCs w:val="18"/>
          <w:lang w:val="sl-SI"/>
        </w:rPr>
        <w:t>* enakovreden v primerjavi z enoksaparinom/varfarinom (vrednost p &lt; 0,0001)</w:t>
      </w:r>
    </w:p>
    <w:p w14:paraId="0640AC5A" w14:textId="77777777" w:rsidR="0088329C" w:rsidRPr="00E954B6" w:rsidRDefault="0088329C" w:rsidP="00C6770D">
      <w:pPr>
        <w:pStyle w:val="BMSBodyText"/>
        <w:spacing w:before="0" w:after="0" w:line="240" w:lineRule="auto"/>
        <w:jc w:val="left"/>
        <w:rPr>
          <w:color w:val="000000" w:themeColor="text1"/>
          <w:sz w:val="18"/>
          <w:szCs w:val="18"/>
          <w:lang w:val="sl-SI"/>
        </w:rPr>
      </w:pPr>
    </w:p>
    <w:p w14:paraId="7A20B16A" w14:textId="77777777" w:rsidR="00076F61" w:rsidRPr="00B41502" w:rsidRDefault="00076F61" w:rsidP="0074562F">
      <w:pPr>
        <w:keepNext/>
        <w:keepLines/>
        <w:widowControl w:val="0"/>
        <w:tabs>
          <w:tab w:val="clear" w:pos="567"/>
        </w:tabs>
        <w:spacing w:line="240" w:lineRule="auto"/>
        <w:rPr>
          <w:color w:val="000000" w:themeColor="text1"/>
          <w:szCs w:val="22"/>
          <w:lang w:val="sl-SI"/>
        </w:rPr>
      </w:pPr>
      <w:r w:rsidRPr="00B41502">
        <w:rPr>
          <w:color w:val="000000" w:themeColor="text1"/>
          <w:szCs w:val="22"/>
          <w:lang w:val="sl-SI"/>
        </w:rPr>
        <w:t>Učinkovitost apiksabana pri začetnem zdravljenju VTE je bila konsistentna med bolniki, zdravljenimi zaradi PE (relat</w:t>
      </w:r>
      <w:r w:rsidR="00374330" w:rsidRPr="00B41502">
        <w:rPr>
          <w:color w:val="000000" w:themeColor="text1"/>
          <w:szCs w:val="22"/>
          <w:lang w:val="sl-SI"/>
        </w:rPr>
        <w:t>ivno tveganje 0,9; 95 % IZ (0,5;</w:t>
      </w:r>
      <w:r w:rsidRPr="00B41502">
        <w:rPr>
          <w:color w:val="000000" w:themeColor="text1"/>
          <w:szCs w:val="22"/>
          <w:lang w:val="sl-SI"/>
        </w:rPr>
        <w:t xml:space="preserve"> 1,6)) ali zaradi GVT (relativno tveganje 0,8; 95 </w:t>
      </w:r>
      <w:r w:rsidR="00374330" w:rsidRPr="00B41502">
        <w:rPr>
          <w:color w:val="000000" w:themeColor="text1"/>
          <w:szCs w:val="22"/>
          <w:lang w:val="sl-SI"/>
        </w:rPr>
        <w:t>% IZ (0,5;</w:t>
      </w:r>
      <w:r w:rsidRPr="00B41502">
        <w:rPr>
          <w:color w:val="000000" w:themeColor="text1"/>
          <w:szCs w:val="22"/>
          <w:lang w:val="sl-SI"/>
        </w:rPr>
        <w:t xml:space="preserve"> 1,3)). Učinkovitost v podskupinah glede na starost, spol, indeks telesne mase (ITM), delovanje</w:t>
      </w:r>
      <w:r w:rsidR="00D33F43" w:rsidRPr="00B41502">
        <w:rPr>
          <w:color w:val="000000" w:themeColor="text1"/>
          <w:szCs w:val="22"/>
          <w:lang w:val="sl-SI"/>
        </w:rPr>
        <w:t xml:space="preserve"> ledvic</w:t>
      </w:r>
      <w:r w:rsidRPr="00B41502">
        <w:rPr>
          <w:color w:val="000000" w:themeColor="text1"/>
          <w:szCs w:val="22"/>
          <w:lang w:val="sl-SI"/>
        </w:rPr>
        <w:t>, stopnjo indeksa PE, mesto trombusa pri GVT in predhodno uporabo parenteralnega heparina je bila na splošno konsistentna.</w:t>
      </w:r>
    </w:p>
    <w:p w14:paraId="53431C9A" w14:textId="77777777" w:rsidR="00076F61" w:rsidRPr="00B41502" w:rsidRDefault="00076F61" w:rsidP="0074562F">
      <w:pPr>
        <w:keepNext/>
        <w:keepLines/>
        <w:widowControl w:val="0"/>
        <w:tabs>
          <w:tab w:val="clear" w:pos="567"/>
        </w:tabs>
        <w:spacing w:line="240" w:lineRule="auto"/>
        <w:rPr>
          <w:color w:val="000000" w:themeColor="text1"/>
          <w:szCs w:val="22"/>
          <w:lang w:val="sl-SI"/>
        </w:rPr>
      </w:pPr>
    </w:p>
    <w:p w14:paraId="50AD2BC4" w14:textId="45347C88" w:rsidR="00076F61" w:rsidRPr="00B41502" w:rsidRDefault="00076F61" w:rsidP="00076F61">
      <w:pPr>
        <w:tabs>
          <w:tab w:val="clear" w:pos="567"/>
        </w:tabs>
        <w:spacing w:line="240" w:lineRule="auto"/>
        <w:rPr>
          <w:color w:val="000000" w:themeColor="text1"/>
          <w:szCs w:val="22"/>
          <w:lang w:val="sl-SI"/>
        </w:rPr>
      </w:pPr>
      <w:r w:rsidRPr="00B41502">
        <w:rPr>
          <w:color w:val="000000" w:themeColor="text1"/>
          <w:szCs w:val="22"/>
          <w:lang w:val="sl-SI"/>
        </w:rPr>
        <w:t>Primarni opazovani dogodek pri vrednotenju varnosti je bila večja krvavitev. V študiji je bil apiksaban glede tega statistično superioren v primerjavi z enoksaparinom/varfarinom (relativno tveganje 0,31, 95 </w:t>
      </w:r>
      <w:r w:rsidR="00374330" w:rsidRPr="00B41502">
        <w:rPr>
          <w:color w:val="000000" w:themeColor="text1"/>
          <w:szCs w:val="22"/>
          <w:lang w:val="sl-SI"/>
        </w:rPr>
        <w:t>% interval zaupanja (0,17;</w:t>
      </w:r>
      <w:r w:rsidRPr="00B41502">
        <w:rPr>
          <w:color w:val="000000" w:themeColor="text1"/>
          <w:szCs w:val="22"/>
          <w:lang w:val="sl-SI"/>
        </w:rPr>
        <w:t xml:space="preserve"> 0,55), vrednost p &lt; 0,0001) (glejte Preglednico </w:t>
      </w:r>
      <w:r w:rsidR="000A3757" w:rsidRPr="00B41502">
        <w:rPr>
          <w:color w:val="000000" w:themeColor="text1"/>
          <w:szCs w:val="22"/>
          <w:lang w:val="sl-SI"/>
        </w:rPr>
        <w:t>1</w:t>
      </w:r>
      <w:r w:rsidR="00EB1989" w:rsidRPr="00B41502">
        <w:rPr>
          <w:color w:val="000000" w:themeColor="text1"/>
          <w:szCs w:val="22"/>
          <w:lang w:val="sl-SI"/>
        </w:rPr>
        <w:t>0</w:t>
      </w:r>
      <w:r w:rsidRPr="00B41502">
        <w:rPr>
          <w:color w:val="000000" w:themeColor="text1"/>
          <w:szCs w:val="22"/>
          <w:lang w:val="sl-SI"/>
        </w:rPr>
        <w:t>).</w:t>
      </w:r>
    </w:p>
    <w:p w14:paraId="1E74E6A8" w14:textId="77777777" w:rsidR="0088329C" w:rsidRPr="00B41502" w:rsidRDefault="0088329C" w:rsidP="0088329C">
      <w:pPr>
        <w:tabs>
          <w:tab w:val="clear" w:pos="567"/>
        </w:tabs>
        <w:spacing w:line="240" w:lineRule="auto"/>
        <w:rPr>
          <w:color w:val="000000" w:themeColor="text1"/>
          <w:szCs w:val="22"/>
          <w:lang w:val="sl-SI"/>
        </w:rPr>
      </w:pPr>
    </w:p>
    <w:p w14:paraId="05C17674" w14:textId="099A4081" w:rsidR="0088329C" w:rsidRPr="00B41502" w:rsidRDefault="0088329C" w:rsidP="00D9107C">
      <w:pPr>
        <w:pStyle w:val="BMSBodyText"/>
        <w:keepNext/>
        <w:spacing w:before="0" w:after="0" w:line="240" w:lineRule="auto"/>
        <w:jc w:val="left"/>
        <w:rPr>
          <w:b/>
          <w:bCs/>
          <w:color w:val="000000" w:themeColor="text1"/>
          <w:sz w:val="22"/>
          <w:szCs w:val="22"/>
          <w:lang w:val="sl-SI"/>
        </w:rPr>
      </w:pPr>
      <w:r w:rsidRPr="00B41502">
        <w:rPr>
          <w:b/>
          <w:bCs/>
          <w:color w:val="000000" w:themeColor="text1"/>
          <w:sz w:val="22"/>
          <w:szCs w:val="22"/>
          <w:lang w:val="sl-SI"/>
        </w:rPr>
        <w:lastRenderedPageBreak/>
        <w:t xml:space="preserve">Preglednica </w:t>
      </w:r>
      <w:r w:rsidR="000A3757" w:rsidRPr="00B41502">
        <w:rPr>
          <w:b/>
          <w:bCs/>
          <w:color w:val="000000" w:themeColor="text1"/>
          <w:sz w:val="22"/>
          <w:szCs w:val="22"/>
          <w:lang w:val="sl-SI"/>
        </w:rPr>
        <w:t>1</w:t>
      </w:r>
      <w:r w:rsidR="00EB1989" w:rsidRPr="00B41502">
        <w:rPr>
          <w:b/>
          <w:bCs/>
          <w:color w:val="000000" w:themeColor="text1"/>
          <w:sz w:val="22"/>
          <w:szCs w:val="22"/>
          <w:lang w:val="sl-SI"/>
        </w:rPr>
        <w:t>0</w:t>
      </w:r>
      <w:r w:rsidRPr="00B41502">
        <w:rPr>
          <w:b/>
          <w:bCs/>
          <w:color w:val="000000" w:themeColor="text1"/>
          <w:sz w:val="22"/>
          <w:szCs w:val="22"/>
          <w:lang w:val="sl-SI"/>
        </w:rPr>
        <w:t>: Rezultati spremljanja krvavitev v študiji AMPLIFY</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88329C" w:rsidRPr="00B41502" w14:paraId="03E69B11" w14:textId="77777777" w:rsidTr="00682110">
        <w:trPr>
          <w:tblHeader/>
        </w:trPr>
        <w:tc>
          <w:tcPr>
            <w:tcW w:w="2188" w:type="dxa"/>
            <w:shd w:val="clear" w:color="auto" w:fill="auto"/>
          </w:tcPr>
          <w:p w14:paraId="69E9F530" w14:textId="77777777" w:rsidR="0088329C" w:rsidRPr="00B41502" w:rsidRDefault="0088329C" w:rsidP="00682110">
            <w:pPr>
              <w:pStyle w:val="BMSTableHeader"/>
              <w:keepNext/>
              <w:jc w:val="left"/>
              <w:rPr>
                <w:rFonts w:ascii="Times New Roman" w:hAnsi="Times New Roman"/>
                <w:color w:val="000000" w:themeColor="text1"/>
                <w:sz w:val="22"/>
                <w:szCs w:val="22"/>
                <w:lang w:val="sl-SI"/>
              </w:rPr>
            </w:pPr>
          </w:p>
        </w:tc>
        <w:tc>
          <w:tcPr>
            <w:tcW w:w="2189" w:type="dxa"/>
            <w:shd w:val="clear" w:color="auto" w:fill="auto"/>
          </w:tcPr>
          <w:p w14:paraId="4F70235B"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p w14:paraId="1C0929A3"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p>
          <w:p w14:paraId="268F01F2" w14:textId="7DA95932"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2676</w:t>
            </w:r>
          </w:p>
          <w:p w14:paraId="574A6F70"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2189" w:type="dxa"/>
            <w:shd w:val="clear" w:color="auto" w:fill="auto"/>
          </w:tcPr>
          <w:p w14:paraId="5DA20350"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enoksaparin/</w:t>
            </w:r>
          </w:p>
          <w:p w14:paraId="2B65F5E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varfarin</w:t>
            </w:r>
          </w:p>
          <w:p w14:paraId="01981AC2" w14:textId="64CFC62D"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2689</w:t>
            </w:r>
          </w:p>
          <w:p w14:paraId="4347248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w:t>
            </w:r>
          </w:p>
        </w:tc>
        <w:tc>
          <w:tcPr>
            <w:tcW w:w="2189" w:type="dxa"/>
            <w:shd w:val="clear" w:color="auto" w:fill="auto"/>
          </w:tcPr>
          <w:p w14:paraId="1B51DED0"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w:t>
            </w:r>
          </w:p>
          <w:p w14:paraId="2EDD893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(95 % IZ)</w:t>
            </w:r>
          </w:p>
        </w:tc>
      </w:tr>
      <w:tr w:rsidR="0088329C" w:rsidRPr="00B41502" w14:paraId="3E492EDF" w14:textId="77777777" w:rsidTr="00682110">
        <w:tc>
          <w:tcPr>
            <w:tcW w:w="2188" w:type="dxa"/>
            <w:shd w:val="clear" w:color="auto" w:fill="auto"/>
          </w:tcPr>
          <w:p w14:paraId="40D78D9A"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w:t>
            </w:r>
          </w:p>
        </w:tc>
        <w:tc>
          <w:tcPr>
            <w:tcW w:w="2189" w:type="dxa"/>
            <w:shd w:val="clear" w:color="auto" w:fill="auto"/>
          </w:tcPr>
          <w:p w14:paraId="2860302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15 (0,6)</w:t>
            </w:r>
          </w:p>
        </w:tc>
        <w:tc>
          <w:tcPr>
            <w:tcW w:w="2189" w:type="dxa"/>
            <w:shd w:val="clear" w:color="auto" w:fill="auto"/>
          </w:tcPr>
          <w:p w14:paraId="0D240E87"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49 (1,8)</w:t>
            </w:r>
          </w:p>
        </w:tc>
        <w:tc>
          <w:tcPr>
            <w:tcW w:w="2189" w:type="dxa"/>
            <w:shd w:val="clear" w:color="auto" w:fill="auto"/>
          </w:tcPr>
          <w:p w14:paraId="3B4E1A0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0,31 (0,17; 0,55)</w:t>
            </w:r>
          </w:p>
        </w:tc>
      </w:tr>
      <w:tr w:rsidR="0088329C" w:rsidRPr="00B41502" w14:paraId="2B79F591" w14:textId="77777777" w:rsidTr="00682110">
        <w:tc>
          <w:tcPr>
            <w:tcW w:w="2188" w:type="dxa"/>
            <w:shd w:val="clear" w:color="auto" w:fill="auto"/>
          </w:tcPr>
          <w:p w14:paraId="189800EC"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 + KPMK</w:t>
            </w:r>
          </w:p>
        </w:tc>
        <w:tc>
          <w:tcPr>
            <w:tcW w:w="2189" w:type="dxa"/>
            <w:shd w:val="clear" w:color="auto" w:fill="auto"/>
          </w:tcPr>
          <w:p w14:paraId="1A68246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115 (4,3)</w:t>
            </w:r>
          </w:p>
        </w:tc>
        <w:tc>
          <w:tcPr>
            <w:tcW w:w="2189" w:type="dxa"/>
            <w:shd w:val="clear" w:color="auto" w:fill="auto"/>
          </w:tcPr>
          <w:p w14:paraId="2848F52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261 (9,7)</w:t>
            </w:r>
          </w:p>
        </w:tc>
        <w:tc>
          <w:tcPr>
            <w:tcW w:w="2189" w:type="dxa"/>
            <w:shd w:val="clear" w:color="auto" w:fill="auto"/>
          </w:tcPr>
          <w:p w14:paraId="11F2D24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0,44 (0,36; 0,55)</w:t>
            </w:r>
          </w:p>
        </w:tc>
      </w:tr>
      <w:tr w:rsidR="0088329C" w:rsidRPr="00B41502" w14:paraId="3C682FBE" w14:textId="77777777" w:rsidTr="00682110">
        <w:tc>
          <w:tcPr>
            <w:tcW w:w="2188" w:type="dxa"/>
            <w:shd w:val="clear" w:color="auto" w:fill="auto"/>
          </w:tcPr>
          <w:p w14:paraId="00CE7440"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Manjša</w:t>
            </w:r>
          </w:p>
        </w:tc>
        <w:tc>
          <w:tcPr>
            <w:tcW w:w="2189" w:type="dxa"/>
            <w:shd w:val="clear" w:color="auto" w:fill="auto"/>
          </w:tcPr>
          <w:p w14:paraId="0B4E740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313 (11,7)</w:t>
            </w:r>
          </w:p>
        </w:tc>
        <w:tc>
          <w:tcPr>
            <w:tcW w:w="2189" w:type="dxa"/>
            <w:shd w:val="clear" w:color="auto" w:fill="auto"/>
          </w:tcPr>
          <w:p w14:paraId="5BC6BE0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505 (18,8)</w:t>
            </w:r>
          </w:p>
        </w:tc>
        <w:tc>
          <w:tcPr>
            <w:tcW w:w="2189" w:type="dxa"/>
            <w:shd w:val="clear" w:color="auto" w:fill="auto"/>
          </w:tcPr>
          <w:p w14:paraId="727638A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0,62 (0,54; 0,70)</w:t>
            </w:r>
          </w:p>
        </w:tc>
      </w:tr>
      <w:tr w:rsidR="0088329C" w:rsidRPr="00B41502" w14:paraId="3438EF1F" w14:textId="77777777" w:rsidTr="00682110">
        <w:tc>
          <w:tcPr>
            <w:tcW w:w="2188" w:type="dxa"/>
            <w:shd w:val="clear" w:color="auto" w:fill="auto"/>
          </w:tcPr>
          <w:p w14:paraId="03FC542F"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Vse</w:t>
            </w:r>
          </w:p>
        </w:tc>
        <w:tc>
          <w:tcPr>
            <w:tcW w:w="2189" w:type="dxa"/>
            <w:shd w:val="clear" w:color="auto" w:fill="auto"/>
          </w:tcPr>
          <w:p w14:paraId="02363F7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402 (15,0)</w:t>
            </w:r>
          </w:p>
        </w:tc>
        <w:tc>
          <w:tcPr>
            <w:tcW w:w="2189" w:type="dxa"/>
            <w:shd w:val="clear" w:color="auto" w:fill="auto"/>
          </w:tcPr>
          <w:p w14:paraId="762E123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676 (25,1)</w:t>
            </w:r>
          </w:p>
        </w:tc>
        <w:tc>
          <w:tcPr>
            <w:tcW w:w="2189" w:type="dxa"/>
            <w:shd w:val="clear" w:color="auto" w:fill="auto"/>
          </w:tcPr>
          <w:p w14:paraId="607CF11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0,59 (0,53; 0,66)</w:t>
            </w:r>
          </w:p>
        </w:tc>
      </w:tr>
    </w:tbl>
    <w:p w14:paraId="073A38DB" w14:textId="77777777" w:rsidR="0088329C" w:rsidRPr="00B41502" w:rsidRDefault="0088329C" w:rsidP="0088329C">
      <w:pPr>
        <w:autoSpaceDE w:val="0"/>
        <w:autoSpaceDN w:val="0"/>
        <w:adjustRightInd w:val="0"/>
        <w:rPr>
          <w:color w:val="000000" w:themeColor="text1"/>
          <w:szCs w:val="22"/>
          <w:highlight w:val="yellow"/>
          <w:lang w:val="sl-SI"/>
        </w:rPr>
      </w:pPr>
    </w:p>
    <w:p w14:paraId="5FA3CCB3" w14:textId="77777777" w:rsidR="00076F61" w:rsidRPr="00B41502" w:rsidRDefault="00076F61" w:rsidP="00076F61">
      <w:pPr>
        <w:tabs>
          <w:tab w:val="clear" w:pos="567"/>
        </w:tabs>
        <w:spacing w:line="240" w:lineRule="auto"/>
        <w:rPr>
          <w:color w:val="000000" w:themeColor="text1"/>
          <w:lang w:val="sl-SI" w:eastAsia="en-GB"/>
        </w:rPr>
      </w:pPr>
      <w:r w:rsidRPr="00B41502">
        <w:rPr>
          <w:color w:val="000000" w:themeColor="text1"/>
          <w:lang w:val="sl-SI" w:eastAsia="en-GB"/>
        </w:rPr>
        <w:t>Obravnavane večje krvavitve in klinično pomembne manjše krvavitve (KPMK) na kateremkoli anatomskem mestu so bile na splošno redkejše v skupini z apiksabanom v primerjavi s skupino z enoksaparinom/varfarinom. Večja krvavitev v prebavilih, obravnavana po merilih ISTH, se je pojavila pri 6 (0,2 %) bolnikih, zdravljenih z apiksabanom, in 17 (0,6 %) bolnikih, zdravljenih z enoksaparinom/varfarinom.</w:t>
      </w:r>
    </w:p>
    <w:p w14:paraId="29F0D023" w14:textId="77777777" w:rsidR="00076F61" w:rsidRPr="00B41502" w:rsidRDefault="00076F61" w:rsidP="00076F61">
      <w:pPr>
        <w:tabs>
          <w:tab w:val="clear" w:pos="567"/>
        </w:tabs>
        <w:spacing w:line="240" w:lineRule="auto"/>
        <w:rPr>
          <w:color w:val="000000" w:themeColor="text1"/>
          <w:lang w:val="sl-SI" w:eastAsia="en-GB"/>
        </w:rPr>
      </w:pPr>
    </w:p>
    <w:p w14:paraId="166D91C7" w14:textId="77777777" w:rsidR="00076F61" w:rsidRPr="00B41502" w:rsidRDefault="00076F61" w:rsidP="00462035">
      <w:pPr>
        <w:tabs>
          <w:tab w:val="clear" w:pos="567"/>
        </w:tabs>
        <w:spacing w:line="240" w:lineRule="auto"/>
        <w:rPr>
          <w:i/>
          <w:color w:val="000000" w:themeColor="text1"/>
          <w:u w:val="single"/>
          <w:lang w:val="sl-SI" w:eastAsia="en-GB"/>
        </w:rPr>
      </w:pPr>
      <w:r w:rsidRPr="00B41502">
        <w:rPr>
          <w:i/>
          <w:color w:val="000000" w:themeColor="text1"/>
          <w:u w:val="single"/>
          <w:lang w:val="sl-SI" w:eastAsia="en-GB"/>
        </w:rPr>
        <w:t>Študija AMPLIFY-EXT</w:t>
      </w:r>
    </w:p>
    <w:p w14:paraId="1C6B38BC" w14:textId="73A712A3" w:rsidR="00076F61" w:rsidRPr="00B41502" w:rsidRDefault="00076F61" w:rsidP="00076F61">
      <w:pPr>
        <w:tabs>
          <w:tab w:val="clear" w:pos="567"/>
        </w:tabs>
        <w:spacing w:line="240" w:lineRule="auto"/>
        <w:rPr>
          <w:color w:val="000000" w:themeColor="text1"/>
          <w:lang w:val="sl-SI" w:eastAsia="en-GB"/>
        </w:rPr>
      </w:pPr>
      <w:r w:rsidRPr="00B41502">
        <w:rPr>
          <w:color w:val="000000" w:themeColor="text1"/>
          <w:lang w:val="sl-SI" w:eastAsia="en-GB"/>
        </w:rPr>
        <w:t>V študiji AMPLIFY-EXT je bilo 2482 </w:t>
      </w:r>
      <w:r w:rsidR="000A3757" w:rsidRPr="00B41502">
        <w:rPr>
          <w:color w:val="000000" w:themeColor="text1"/>
          <w:lang w:val="sl-SI" w:eastAsia="en-GB"/>
        </w:rPr>
        <w:t xml:space="preserve">odraslih </w:t>
      </w:r>
      <w:r w:rsidRPr="00B41502">
        <w:rPr>
          <w:color w:val="000000" w:themeColor="text1"/>
          <w:lang w:val="sl-SI" w:eastAsia="en-GB"/>
        </w:rPr>
        <w:t>bolnikov randomiziranih v skupine, ki so 12 mesecev prejemale apiksaban 2,5 mg peroralno dvakrat na dan, apiksaban 5 mg peroralno dvakrat na dan ali placebo, in sicer po koncu od 6- do 12-mesečnega prvotnega antikoagulacijskega zdravljenja. Od teh bolnikov jih je 836 (33,7 %) pred vključitvijo v študijo AMPLIFY-EXT sodelovalo v študiji AMPLIFY.</w:t>
      </w:r>
      <w:r w:rsidR="00736DD4" w:rsidRPr="00B41502">
        <w:rPr>
          <w:color w:val="000000" w:themeColor="text1"/>
          <w:lang w:val="sl-SI" w:eastAsia="en-GB"/>
        </w:rPr>
        <w:t xml:space="preserve"> </w:t>
      </w:r>
      <w:r w:rsidRPr="00B41502">
        <w:rPr>
          <w:color w:val="000000" w:themeColor="text1"/>
          <w:lang w:val="sl-SI" w:eastAsia="en-GB"/>
        </w:rPr>
        <w:t>Povprečna starost je bila 56,7 leta, 91,7 % randomiziranih bolnikov pa je imelo nei</w:t>
      </w:r>
      <w:r w:rsidR="008370D7" w:rsidRPr="00B41502">
        <w:rPr>
          <w:color w:val="000000" w:themeColor="text1"/>
          <w:lang w:val="sl-SI" w:eastAsia="en-GB"/>
        </w:rPr>
        <w:t>z</w:t>
      </w:r>
      <w:r w:rsidRPr="00B41502">
        <w:rPr>
          <w:color w:val="000000" w:themeColor="text1"/>
          <w:lang w:val="sl-SI" w:eastAsia="en-GB"/>
        </w:rPr>
        <w:t>zvane dogodke VTE.</w:t>
      </w:r>
    </w:p>
    <w:p w14:paraId="586C4C74" w14:textId="77777777" w:rsidR="00076F61" w:rsidRPr="00B41502" w:rsidRDefault="00076F61" w:rsidP="00076F61">
      <w:pPr>
        <w:tabs>
          <w:tab w:val="clear" w:pos="567"/>
        </w:tabs>
        <w:spacing w:line="240" w:lineRule="auto"/>
        <w:rPr>
          <w:color w:val="000000" w:themeColor="text1"/>
          <w:lang w:val="sl-SI" w:eastAsia="en-GB"/>
        </w:rPr>
      </w:pPr>
    </w:p>
    <w:p w14:paraId="4DBDD4E8" w14:textId="6B82EFB2" w:rsidR="00076F61" w:rsidRPr="00B41502" w:rsidRDefault="00076F61" w:rsidP="00076F61">
      <w:pPr>
        <w:tabs>
          <w:tab w:val="clear" w:pos="567"/>
        </w:tabs>
        <w:spacing w:line="240" w:lineRule="auto"/>
        <w:rPr>
          <w:color w:val="000000" w:themeColor="text1"/>
          <w:lang w:val="sl-SI" w:eastAsia="en-GB"/>
        </w:rPr>
      </w:pPr>
      <w:r w:rsidRPr="00B41502">
        <w:rPr>
          <w:color w:val="000000" w:themeColor="text1"/>
          <w:lang w:val="sl-SI" w:eastAsia="en-GB"/>
        </w:rPr>
        <w:t>V študiji sta bila oba odmerka apiksabana pri primarnem opazovanem dogodku - ponovna simptomatska VTE (GVT brez smrtnega izida ali PE brez smrtnega izida) ali smrt iz vseh vzrokov - statistično superiorna v primerjavi s placebom (glejte Preglednico 1</w:t>
      </w:r>
      <w:r w:rsidR="00EB1989" w:rsidRPr="00B41502">
        <w:rPr>
          <w:color w:val="000000" w:themeColor="text1"/>
          <w:lang w:val="sl-SI" w:eastAsia="en-GB"/>
        </w:rPr>
        <w:t>1</w:t>
      </w:r>
      <w:r w:rsidRPr="00B41502">
        <w:rPr>
          <w:color w:val="000000" w:themeColor="text1"/>
          <w:lang w:val="sl-SI" w:eastAsia="en-GB"/>
        </w:rPr>
        <w:t>).</w:t>
      </w:r>
    </w:p>
    <w:p w14:paraId="069DAF29" w14:textId="77777777" w:rsidR="0088329C" w:rsidRPr="00B41502" w:rsidRDefault="0088329C" w:rsidP="0088329C">
      <w:pPr>
        <w:tabs>
          <w:tab w:val="clear" w:pos="567"/>
        </w:tabs>
        <w:spacing w:line="240" w:lineRule="auto"/>
        <w:rPr>
          <w:color w:val="000000" w:themeColor="text1"/>
          <w:lang w:val="sl-SI" w:eastAsia="en-GB"/>
        </w:rPr>
      </w:pPr>
    </w:p>
    <w:p w14:paraId="6A557A6E" w14:textId="193282DE" w:rsidR="0088329C" w:rsidRPr="00B41502" w:rsidRDefault="0088329C" w:rsidP="00005108">
      <w:pPr>
        <w:keepNext/>
        <w:tabs>
          <w:tab w:val="clear" w:pos="567"/>
        </w:tabs>
        <w:spacing w:line="240" w:lineRule="auto"/>
        <w:rPr>
          <w:b/>
          <w:bCs/>
          <w:color w:val="000000" w:themeColor="text1"/>
          <w:lang w:val="sl-SI" w:eastAsia="en-GB"/>
        </w:rPr>
      </w:pPr>
      <w:r w:rsidRPr="00B41502">
        <w:rPr>
          <w:b/>
          <w:bCs/>
          <w:color w:val="000000" w:themeColor="text1"/>
          <w:szCs w:val="22"/>
          <w:lang w:val="sl-SI"/>
        </w:rPr>
        <w:t>Preglednica 1</w:t>
      </w:r>
      <w:r w:rsidR="00EB1989" w:rsidRPr="00B41502">
        <w:rPr>
          <w:b/>
          <w:bCs/>
          <w:color w:val="000000" w:themeColor="text1"/>
          <w:szCs w:val="22"/>
          <w:lang w:val="sl-SI"/>
        </w:rPr>
        <w:t>1</w:t>
      </w:r>
      <w:r w:rsidRPr="00B41502">
        <w:rPr>
          <w:b/>
          <w:bCs/>
          <w:color w:val="000000" w:themeColor="text1"/>
          <w:szCs w:val="22"/>
          <w:lang w:val="sl-SI"/>
        </w:rPr>
        <w:t>: Rezultati učinkovitosti v študiji AMPLIFY-EXT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276"/>
        <w:gridCol w:w="1134"/>
        <w:gridCol w:w="992"/>
        <w:gridCol w:w="1701"/>
        <w:gridCol w:w="1781"/>
      </w:tblGrid>
      <w:tr w:rsidR="0088329C" w:rsidRPr="00B41502" w14:paraId="09EC9DDE" w14:textId="77777777" w:rsidTr="00A47DE6">
        <w:trPr>
          <w:tblHeader/>
        </w:trPr>
        <w:tc>
          <w:tcPr>
            <w:tcW w:w="2438" w:type="dxa"/>
            <w:shd w:val="clear" w:color="auto" w:fill="auto"/>
            <w:tcMar>
              <w:left w:w="28" w:type="dxa"/>
              <w:right w:w="28" w:type="dxa"/>
            </w:tcMar>
          </w:tcPr>
          <w:p w14:paraId="6C46B330" w14:textId="77777777" w:rsidR="0088329C" w:rsidRPr="00B41502" w:rsidRDefault="0088329C" w:rsidP="00682110">
            <w:pPr>
              <w:pStyle w:val="BMSTableHeader"/>
              <w:keepNext/>
              <w:tabs>
                <w:tab w:val="left" w:pos="567"/>
              </w:tabs>
              <w:spacing w:before="0" w:after="0"/>
              <w:jc w:val="left"/>
              <w:rPr>
                <w:rFonts w:ascii="Times New Roman" w:hAnsi="Times New Roman"/>
                <w:color w:val="000000" w:themeColor="text1"/>
                <w:sz w:val="22"/>
                <w:szCs w:val="22"/>
                <w:lang w:val="sl-SI"/>
              </w:rPr>
            </w:pPr>
          </w:p>
        </w:tc>
        <w:tc>
          <w:tcPr>
            <w:tcW w:w="1276" w:type="dxa"/>
            <w:shd w:val="clear" w:color="auto" w:fill="auto"/>
            <w:tcMar>
              <w:left w:w="28" w:type="dxa"/>
              <w:right w:w="28" w:type="dxa"/>
            </w:tcMar>
          </w:tcPr>
          <w:p w14:paraId="6F55217C"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apiksaban </w:t>
            </w:r>
          </w:p>
        </w:tc>
        <w:tc>
          <w:tcPr>
            <w:tcW w:w="1134" w:type="dxa"/>
            <w:shd w:val="clear" w:color="auto" w:fill="auto"/>
            <w:tcMar>
              <w:left w:w="28" w:type="dxa"/>
              <w:right w:w="28" w:type="dxa"/>
            </w:tcMar>
          </w:tcPr>
          <w:p w14:paraId="2FF2855D"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tc>
        <w:tc>
          <w:tcPr>
            <w:tcW w:w="992" w:type="dxa"/>
            <w:shd w:val="clear" w:color="auto" w:fill="auto"/>
            <w:tcMar>
              <w:left w:w="28" w:type="dxa"/>
              <w:right w:w="28" w:type="dxa"/>
            </w:tcMar>
          </w:tcPr>
          <w:p w14:paraId="05F3093F"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placebo</w:t>
            </w:r>
          </w:p>
        </w:tc>
        <w:tc>
          <w:tcPr>
            <w:tcW w:w="3482" w:type="dxa"/>
            <w:gridSpan w:val="2"/>
            <w:shd w:val="clear" w:color="auto" w:fill="auto"/>
            <w:tcMar>
              <w:left w:w="28" w:type="dxa"/>
              <w:right w:w="28" w:type="dxa"/>
            </w:tcMar>
          </w:tcPr>
          <w:p w14:paraId="57B65BCD"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 (95 % IZ)</w:t>
            </w:r>
          </w:p>
        </w:tc>
      </w:tr>
      <w:tr w:rsidR="0088329C" w:rsidRPr="00B41502" w14:paraId="29F60B1C" w14:textId="77777777" w:rsidTr="00A47DE6">
        <w:trPr>
          <w:tblHeader/>
        </w:trPr>
        <w:tc>
          <w:tcPr>
            <w:tcW w:w="2438" w:type="dxa"/>
            <w:shd w:val="clear" w:color="auto" w:fill="auto"/>
            <w:tcMar>
              <w:left w:w="28" w:type="dxa"/>
              <w:right w:w="28" w:type="dxa"/>
            </w:tcMar>
          </w:tcPr>
          <w:p w14:paraId="557111AF" w14:textId="77777777" w:rsidR="0088329C" w:rsidRPr="00B41502" w:rsidRDefault="0088329C" w:rsidP="00682110">
            <w:pPr>
              <w:pStyle w:val="BMSTableHeader"/>
              <w:keepNext/>
              <w:spacing w:before="0" w:after="0"/>
              <w:jc w:val="left"/>
              <w:rPr>
                <w:rFonts w:ascii="Times New Roman" w:hAnsi="Times New Roman"/>
                <w:color w:val="000000" w:themeColor="text1"/>
                <w:sz w:val="22"/>
                <w:szCs w:val="22"/>
                <w:lang w:val="sl-SI"/>
              </w:rPr>
            </w:pPr>
          </w:p>
        </w:tc>
        <w:tc>
          <w:tcPr>
            <w:tcW w:w="1276" w:type="dxa"/>
            <w:shd w:val="clear" w:color="auto" w:fill="auto"/>
            <w:tcMar>
              <w:left w:w="28" w:type="dxa"/>
              <w:right w:w="28" w:type="dxa"/>
            </w:tcMar>
          </w:tcPr>
          <w:p w14:paraId="6DC03DB7"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2,5 mg</w:t>
            </w:r>
          </w:p>
          <w:p w14:paraId="030C78D7"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840)</w:t>
            </w:r>
          </w:p>
        </w:tc>
        <w:tc>
          <w:tcPr>
            <w:tcW w:w="1134" w:type="dxa"/>
            <w:shd w:val="clear" w:color="auto" w:fill="auto"/>
            <w:tcMar>
              <w:left w:w="28" w:type="dxa"/>
              <w:right w:w="28" w:type="dxa"/>
            </w:tcMar>
          </w:tcPr>
          <w:p w14:paraId="10847E31"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5,0 mg</w:t>
            </w:r>
          </w:p>
          <w:p w14:paraId="45E9C61D"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813)</w:t>
            </w:r>
          </w:p>
        </w:tc>
        <w:tc>
          <w:tcPr>
            <w:tcW w:w="992" w:type="dxa"/>
            <w:shd w:val="clear" w:color="auto" w:fill="auto"/>
            <w:tcMar>
              <w:left w:w="28" w:type="dxa"/>
              <w:right w:w="28" w:type="dxa"/>
            </w:tcMar>
          </w:tcPr>
          <w:p w14:paraId="34622CBD"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p>
          <w:p w14:paraId="355B1F36"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(n = 829)</w:t>
            </w:r>
          </w:p>
        </w:tc>
        <w:tc>
          <w:tcPr>
            <w:tcW w:w="1701" w:type="dxa"/>
            <w:shd w:val="clear" w:color="auto" w:fill="auto"/>
            <w:tcMar>
              <w:left w:w="28" w:type="dxa"/>
              <w:right w:w="28" w:type="dxa"/>
            </w:tcMar>
          </w:tcPr>
          <w:p w14:paraId="03C91836"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 2,5 mg</w:t>
            </w:r>
          </w:p>
          <w:p w14:paraId="54B28EEE"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 primerjavi s placebom</w:t>
            </w:r>
          </w:p>
        </w:tc>
        <w:tc>
          <w:tcPr>
            <w:tcW w:w="1781" w:type="dxa"/>
            <w:shd w:val="clear" w:color="auto" w:fill="auto"/>
            <w:tcMar>
              <w:left w:w="28" w:type="dxa"/>
              <w:right w:w="28" w:type="dxa"/>
            </w:tcMar>
          </w:tcPr>
          <w:p w14:paraId="61222CF5"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 5,0 mg</w:t>
            </w:r>
          </w:p>
          <w:p w14:paraId="77238D70"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v primerjavi s placebom</w:t>
            </w:r>
          </w:p>
        </w:tc>
      </w:tr>
      <w:tr w:rsidR="0088329C" w:rsidRPr="00B41502" w14:paraId="62DAF950" w14:textId="77777777" w:rsidTr="00A47DE6">
        <w:trPr>
          <w:tblHeader/>
        </w:trPr>
        <w:tc>
          <w:tcPr>
            <w:tcW w:w="2438" w:type="dxa"/>
            <w:shd w:val="clear" w:color="auto" w:fill="auto"/>
            <w:tcMar>
              <w:left w:w="28" w:type="dxa"/>
              <w:right w:w="28" w:type="dxa"/>
            </w:tcMar>
          </w:tcPr>
          <w:p w14:paraId="5F14E9BE" w14:textId="77777777" w:rsidR="0088329C" w:rsidRPr="00B41502" w:rsidRDefault="0088329C" w:rsidP="00682110">
            <w:pPr>
              <w:pStyle w:val="BMSTableText"/>
              <w:keepNext/>
              <w:spacing w:before="0" w:after="0"/>
              <w:jc w:val="left"/>
              <w:rPr>
                <w:color w:val="000000" w:themeColor="text1"/>
                <w:sz w:val="22"/>
                <w:szCs w:val="22"/>
                <w:lang w:val="sl-SI"/>
              </w:rPr>
            </w:pPr>
          </w:p>
        </w:tc>
        <w:tc>
          <w:tcPr>
            <w:tcW w:w="3402" w:type="dxa"/>
            <w:gridSpan w:val="3"/>
            <w:shd w:val="clear" w:color="auto" w:fill="auto"/>
            <w:tcMar>
              <w:left w:w="28" w:type="dxa"/>
              <w:right w:w="28" w:type="dxa"/>
            </w:tcMar>
          </w:tcPr>
          <w:p w14:paraId="4057FD2F"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n (%)</w:t>
            </w:r>
          </w:p>
        </w:tc>
        <w:tc>
          <w:tcPr>
            <w:tcW w:w="1701" w:type="dxa"/>
            <w:shd w:val="clear" w:color="auto" w:fill="auto"/>
            <w:tcMar>
              <w:left w:w="28" w:type="dxa"/>
              <w:right w:w="28" w:type="dxa"/>
            </w:tcMar>
          </w:tcPr>
          <w:p w14:paraId="0A98C1C7" w14:textId="77777777" w:rsidR="0088329C" w:rsidRPr="00B41502" w:rsidRDefault="0088329C" w:rsidP="00682110">
            <w:pPr>
              <w:pStyle w:val="BMSTableText"/>
              <w:keepNext/>
              <w:spacing w:before="0" w:after="0"/>
              <w:rPr>
                <w:color w:val="000000" w:themeColor="text1"/>
                <w:sz w:val="22"/>
                <w:szCs w:val="22"/>
                <w:lang w:val="sl-SI"/>
              </w:rPr>
            </w:pPr>
          </w:p>
        </w:tc>
        <w:tc>
          <w:tcPr>
            <w:tcW w:w="1781" w:type="dxa"/>
            <w:shd w:val="clear" w:color="auto" w:fill="auto"/>
            <w:tcMar>
              <w:left w:w="28" w:type="dxa"/>
              <w:right w:w="28" w:type="dxa"/>
            </w:tcMar>
          </w:tcPr>
          <w:p w14:paraId="214EB0A2" w14:textId="77777777" w:rsidR="0088329C" w:rsidRPr="00B41502" w:rsidRDefault="0088329C" w:rsidP="00682110">
            <w:pPr>
              <w:pStyle w:val="BMSTableText"/>
              <w:keepNext/>
              <w:spacing w:before="0" w:after="0"/>
              <w:rPr>
                <w:color w:val="000000" w:themeColor="text1"/>
                <w:sz w:val="22"/>
                <w:szCs w:val="22"/>
                <w:lang w:val="sl-SI"/>
              </w:rPr>
            </w:pPr>
          </w:p>
        </w:tc>
      </w:tr>
      <w:tr w:rsidR="0088329C" w:rsidRPr="00B41502" w14:paraId="00658659" w14:textId="77777777" w:rsidTr="00682110">
        <w:tc>
          <w:tcPr>
            <w:tcW w:w="2438" w:type="dxa"/>
            <w:shd w:val="clear" w:color="auto" w:fill="auto"/>
            <w:tcMar>
              <w:left w:w="28" w:type="dxa"/>
              <w:right w:w="28" w:type="dxa"/>
            </w:tcMar>
          </w:tcPr>
          <w:p w14:paraId="059B5054"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Ponovna VTE ali smrt iz vseh vzrokov</w:t>
            </w:r>
          </w:p>
        </w:tc>
        <w:tc>
          <w:tcPr>
            <w:tcW w:w="1276" w:type="dxa"/>
            <w:shd w:val="clear" w:color="auto" w:fill="auto"/>
            <w:tcMar>
              <w:left w:w="28" w:type="dxa"/>
              <w:right w:w="28" w:type="dxa"/>
            </w:tcMar>
          </w:tcPr>
          <w:p w14:paraId="326546F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19 (2,3)</w:t>
            </w:r>
          </w:p>
        </w:tc>
        <w:tc>
          <w:tcPr>
            <w:tcW w:w="1134" w:type="dxa"/>
            <w:shd w:val="clear" w:color="auto" w:fill="auto"/>
            <w:tcMar>
              <w:left w:w="28" w:type="dxa"/>
              <w:right w:w="28" w:type="dxa"/>
            </w:tcMar>
          </w:tcPr>
          <w:p w14:paraId="726017C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992" w:type="dxa"/>
            <w:shd w:val="clear" w:color="auto" w:fill="auto"/>
            <w:tcMar>
              <w:left w:w="28" w:type="dxa"/>
              <w:right w:w="28" w:type="dxa"/>
            </w:tcMar>
          </w:tcPr>
          <w:p w14:paraId="6B7DAB13"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77 (9,3)</w:t>
            </w:r>
          </w:p>
        </w:tc>
        <w:tc>
          <w:tcPr>
            <w:tcW w:w="1701" w:type="dxa"/>
            <w:shd w:val="clear" w:color="auto" w:fill="auto"/>
            <w:tcMar>
              <w:left w:w="28" w:type="dxa"/>
              <w:right w:w="28" w:type="dxa"/>
            </w:tcMar>
          </w:tcPr>
          <w:p w14:paraId="4F18DA2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0,24</w:t>
            </w:r>
          </w:p>
          <w:p w14:paraId="0775294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(0,15; 0,40)</w:t>
            </w:r>
            <w:r w:rsidRPr="00B41502">
              <w:rPr>
                <w:color w:val="000000" w:themeColor="text1"/>
                <w:sz w:val="22"/>
                <w:szCs w:val="22"/>
                <w:vertAlign w:val="superscript"/>
                <w:lang w:val="sl-SI"/>
              </w:rPr>
              <w:t>¥</w:t>
            </w:r>
          </w:p>
        </w:tc>
        <w:tc>
          <w:tcPr>
            <w:tcW w:w="1781" w:type="dxa"/>
            <w:shd w:val="clear" w:color="auto" w:fill="auto"/>
            <w:tcMar>
              <w:left w:w="28" w:type="dxa"/>
              <w:right w:w="28" w:type="dxa"/>
            </w:tcMar>
          </w:tcPr>
          <w:p w14:paraId="34BDB4A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0,19</w:t>
            </w:r>
          </w:p>
          <w:p w14:paraId="6CC944E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(0,11; 0,33)</w:t>
            </w:r>
            <w:r w:rsidRPr="00B41502">
              <w:rPr>
                <w:color w:val="000000" w:themeColor="text1"/>
                <w:sz w:val="22"/>
                <w:szCs w:val="22"/>
                <w:vertAlign w:val="superscript"/>
                <w:lang w:val="sl-SI"/>
              </w:rPr>
              <w:t>¥</w:t>
            </w:r>
          </w:p>
        </w:tc>
      </w:tr>
      <w:tr w:rsidR="0088329C" w:rsidRPr="00B41502" w14:paraId="0366DCB4" w14:textId="77777777" w:rsidTr="00682110">
        <w:tc>
          <w:tcPr>
            <w:tcW w:w="2438" w:type="dxa"/>
            <w:shd w:val="clear" w:color="auto" w:fill="auto"/>
            <w:tcMar>
              <w:left w:w="28" w:type="dxa"/>
              <w:right w:w="28" w:type="dxa"/>
            </w:tcMar>
          </w:tcPr>
          <w:p w14:paraId="51DFC6CB"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ab/>
              <w:t>GVT</w:t>
            </w:r>
            <w:r w:rsidRPr="00B41502">
              <w:rPr>
                <w:rStyle w:val="BMSSuperscript"/>
                <w:color w:val="000000" w:themeColor="text1"/>
                <w:sz w:val="22"/>
                <w:szCs w:val="22"/>
                <w:lang w:val="sl-SI"/>
              </w:rPr>
              <w:t>*</w:t>
            </w:r>
          </w:p>
        </w:tc>
        <w:tc>
          <w:tcPr>
            <w:tcW w:w="1276" w:type="dxa"/>
            <w:shd w:val="clear" w:color="auto" w:fill="auto"/>
            <w:tcMar>
              <w:left w:w="28" w:type="dxa"/>
              <w:right w:w="28" w:type="dxa"/>
            </w:tcMar>
          </w:tcPr>
          <w:p w14:paraId="10DA3803"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6 (0,7)</w:t>
            </w:r>
          </w:p>
        </w:tc>
        <w:tc>
          <w:tcPr>
            <w:tcW w:w="1134" w:type="dxa"/>
            <w:shd w:val="clear" w:color="auto" w:fill="auto"/>
            <w:tcMar>
              <w:left w:w="28" w:type="dxa"/>
              <w:right w:w="28" w:type="dxa"/>
            </w:tcMar>
          </w:tcPr>
          <w:p w14:paraId="1EA379E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 (0,9)</w:t>
            </w:r>
          </w:p>
        </w:tc>
        <w:tc>
          <w:tcPr>
            <w:tcW w:w="992" w:type="dxa"/>
            <w:shd w:val="clear" w:color="auto" w:fill="auto"/>
            <w:tcMar>
              <w:left w:w="28" w:type="dxa"/>
              <w:right w:w="28" w:type="dxa"/>
            </w:tcMar>
          </w:tcPr>
          <w:p w14:paraId="00891A5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53 (6,4)</w:t>
            </w:r>
          </w:p>
        </w:tc>
        <w:tc>
          <w:tcPr>
            <w:tcW w:w="1701" w:type="dxa"/>
            <w:shd w:val="clear" w:color="auto" w:fill="auto"/>
            <w:tcMar>
              <w:left w:w="28" w:type="dxa"/>
              <w:right w:w="28" w:type="dxa"/>
            </w:tcMar>
          </w:tcPr>
          <w:p w14:paraId="26C55481" w14:textId="77777777" w:rsidR="0088329C" w:rsidRPr="00B41502" w:rsidRDefault="0088329C" w:rsidP="00682110">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7B478FDC" w14:textId="77777777" w:rsidR="0088329C" w:rsidRPr="00B41502" w:rsidRDefault="0088329C" w:rsidP="00682110">
            <w:pPr>
              <w:pStyle w:val="BMSTableText"/>
              <w:spacing w:before="0" w:after="0"/>
              <w:rPr>
                <w:color w:val="000000" w:themeColor="text1"/>
                <w:sz w:val="22"/>
                <w:szCs w:val="22"/>
                <w:lang w:val="sl-SI"/>
              </w:rPr>
            </w:pPr>
          </w:p>
        </w:tc>
      </w:tr>
      <w:tr w:rsidR="0088329C" w:rsidRPr="00B41502" w14:paraId="1B45EF91" w14:textId="77777777" w:rsidTr="00682110">
        <w:tc>
          <w:tcPr>
            <w:tcW w:w="2438" w:type="dxa"/>
            <w:shd w:val="clear" w:color="auto" w:fill="auto"/>
            <w:tcMar>
              <w:left w:w="28" w:type="dxa"/>
              <w:right w:w="28" w:type="dxa"/>
            </w:tcMar>
          </w:tcPr>
          <w:p w14:paraId="1C2DA54F"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ab/>
              <w:t>PE</w:t>
            </w:r>
            <w:r w:rsidRPr="00B41502">
              <w:rPr>
                <w:rStyle w:val="BMSSuperscript"/>
                <w:color w:val="000000" w:themeColor="text1"/>
                <w:sz w:val="22"/>
                <w:szCs w:val="22"/>
                <w:lang w:val="sl-SI"/>
              </w:rPr>
              <w:t>*</w:t>
            </w:r>
          </w:p>
        </w:tc>
        <w:tc>
          <w:tcPr>
            <w:tcW w:w="1276" w:type="dxa"/>
            <w:shd w:val="clear" w:color="auto" w:fill="auto"/>
            <w:tcMar>
              <w:left w:w="28" w:type="dxa"/>
              <w:right w:w="28" w:type="dxa"/>
            </w:tcMar>
          </w:tcPr>
          <w:p w14:paraId="1E2B78D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 (0,8)</w:t>
            </w:r>
          </w:p>
        </w:tc>
        <w:tc>
          <w:tcPr>
            <w:tcW w:w="1134" w:type="dxa"/>
            <w:shd w:val="clear" w:color="auto" w:fill="auto"/>
            <w:tcMar>
              <w:left w:w="28" w:type="dxa"/>
              <w:right w:w="28" w:type="dxa"/>
            </w:tcMar>
          </w:tcPr>
          <w:p w14:paraId="04C8230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 (0,5)</w:t>
            </w:r>
          </w:p>
        </w:tc>
        <w:tc>
          <w:tcPr>
            <w:tcW w:w="992" w:type="dxa"/>
            <w:shd w:val="clear" w:color="auto" w:fill="auto"/>
            <w:tcMar>
              <w:left w:w="28" w:type="dxa"/>
              <w:right w:w="28" w:type="dxa"/>
            </w:tcMar>
          </w:tcPr>
          <w:p w14:paraId="0CF4A99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13 (1,6)</w:t>
            </w:r>
          </w:p>
        </w:tc>
        <w:tc>
          <w:tcPr>
            <w:tcW w:w="1701" w:type="dxa"/>
            <w:shd w:val="clear" w:color="auto" w:fill="auto"/>
            <w:tcMar>
              <w:left w:w="28" w:type="dxa"/>
              <w:right w:w="28" w:type="dxa"/>
            </w:tcMar>
          </w:tcPr>
          <w:p w14:paraId="211B1532" w14:textId="77777777" w:rsidR="0088329C" w:rsidRPr="00B41502" w:rsidRDefault="0088329C" w:rsidP="00682110">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2708E500" w14:textId="77777777" w:rsidR="0088329C" w:rsidRPr="00B41502" w:rsidRDefault="0088329C" w:rsidP="00682110">
            <w:pPr>
              <w:pStyle w:val="BMSTableText"/>
              <w:spacing w:before="0" w:after="0"/>
              <w:rPr>
                <w:color w:val="000000" w:themeColor="text1"/>
                <w:sz w:val="22"/>
                <w:szCs w:val="22"/>
                <w:lang w:val="sl-SI"/>
              </w:rPr>
            </w:pPr>
          </w:p>
        </w:tc>
      </w:tr>
      <w:tr w:rsidR="0088329C" w:rsidRPr="00B41502" w14:paraId="543D8A08" w14:textId="77777777" w:rsidTr="00682110">
        <w:tc>
          <w:tcPr>
            <w:tcW w:w="2438" w:type="dxa"/>
            <w:shd w:val="clear" w:color="auto" w:fill="auto"/>
            <w:tcMar>
              <w:left w:w="28" w:type="dxa"/>
              <w:right w:w="28" w:type="dxa"/>
            </w:tcMar>
          </w:tcPr>
          <w:p w14:paraId="65045ADA" w14:textId="77777777" w:rsidR="0088329C" w:rsidRPr="00B41502" w:rsidRDefault="0088329C" w:rsidP="00682110">
            <w:pPr>
              <w:pStyle w:val="BMSTableText"/>
              <w:spacing w:before="0" w:after="0"/>
              <w:ind w:left="357" w:hanging="357"/>
              <w:jc w:val="left"/>
              <w:rPr>
                <w:color w:val="000000" w:themeColor="text1"/>
                <w:sz w:val="22"/>
                <w:szCs w:val="22"/>
                <w:lang w:val="sl-SI"/>
              </w:rPr>
            </w:pPr>
            <w:r w:rsidRPr="00B41502">
              <w:rPr>
                <w:color w:val="000000" w:themeColor="text1"/>
                <w:sz w:val="22"/>
                <w:szCs w:val="22"/>
                <w:lang w:val="sl-SI"/>
              </w:rPr>
              <w:tab/>
              <w:t>Smrt iz vseh vzrokov</w:t>
            </w:r>
          </w:p>
        </w:tc>
        <w:tc>
          <w:tcPr>
            <w:tcW w:w="1276" w:type="dxa"/>
            <w:shd w:val="clear" w:color="auto" w:fill="auto"/>
            <w:tcMar>
              <w:left w:w="28" w:type="dxa"/>
              <w:right w:w="28" w:type="dxa"/>
            </w:tcMar>
          </w:tcPr>
          <w:p w14:paraId="731E3A7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6 (0,7)</w:t>
            </w:r>
          </w:p>
        </w:tc>
        <w:tc>
          <w:tcPr>
            <w:tcW w:w="1134" w:type="dxa"/>
            <w:shd w:val="clear" w:color="auto" w:fill="auto"/>
            <w:tcMar>
              <w:left w:w="28" w:type="dxa"/>
              <w:right w:w="28" w:type="dxa"/>
            </w:tcMar>
          </w:tcPr>
          <w:p w14:paraId="69B65FF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 (0,4)</w:t>
            </w:r>
          </w:p>
        </w:tc>
        <w:tc>
          <w:tcPr>
            <w:tcW w:w="992" w:type="dxa"/>
            <w:shd w:val="clear" w:color="auto" w:fill="auto"/>
            <w:tcMar>
              <w:left w:w="28" w:type="dxa"/>
              <w:right w:w="28" w:type="dxa"/>
            </w:tcMar>
          </w:tcPr>
          <w:p w14:paraId="148D6EEA"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11 (1,3)</w:t>
            </w:r>
          </w:p>
        </w:tc>
        <w:tc>
          <w:tcPr>
            <w:tcW w:w="1701" w:type="dxa"/>
            <w:shd w:val="clear" w:color="auto" w:fill="auto"/>
            <w:tcMar>
              <w:left w:w="28" w:type="dxa"/>
              <w:right w:w="28" w:type="dxa"/>
            </w:tcMar>
          </w:tcPr>
          <w:p w14:paraId="10E4C01B" w14:textId="77777777" w:rsidR="0088329C" w:rsidRPr="00B41502" w:rsidRDefault="0088329C" w:rsidP="00682110">
            <w:pPr>
              <w:pStyle w:val="BMSTableText"/>
              <w:spacing w:before="0" w:after="0"/>
              <w:rPr>
                <w:color w:val="000000" w:themeColor="text1"/>
                <w:sz w:val="22"/>
                <w:szCs w:val="22"/>
                <w:lang w:val="sl-SI"/>
              </w:rPr>
            </w:pPr>
          </w:p>
        </w:tc>
        <w:tc>
          <w:tcPr>
            <w:tcW w:w="1781" w:type="dxa"/>
            <w:shd w:val="clear" w:color="auto" w:fill="auto"/>
            <w:tcMar>
              <w:left w:w="28" w:type="dxa"/>
              <w:right w:w="28" w:type="dxa"/>
            </w:tcMar>
          </w:tcPr>
          <w:p w14:paraId="32AA8F05" w14:textId="77777777" w:rsidR="0088329C" w:rsidRPr="00B41502" w:rsidRDefault="0088329C" w:rsidP="00682110">
            <w:pPr>
              <w:pStyle w:val="BMSTableText"/>
              <w:spacing w:before="0" w:after="0"/>
              <w:rPr>
                <w:color w:val="000000" w:themeColor="text1"/>
                <w:sz w:val="22"/>
                <w:szCs w:val="22"/>
                <w:lang w:val="sl-SI"/>
              </w:rPr>
            </w:pPr>
          </w:p>
        </w:tc>
      </w:tr>
      <w:tr w:rsidR="0088329C" w:rsidRPr="00B41502" w14:paraId="69271E45" w14:textId="77777777" w:rsidTr="00682110">
        <w:tc>
          <w:tcPr>
            <w:tcW w:w="2438" w:type="dxa"/>
            <w:shd w:val="clear" w:color="auto" w:fill="auto"/>
            <w:tcMar>
              <w:left w:w="28" w:type="dxa"/>
              <w:right w:w="28" w:type="dxa"/>
            </w:tcMar>
          </w:tcPr>
          <w:p w14:paraId="57E53F3A"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Ponovna VTE ali z VTE povezana smrt</w:t>
            </w:r>
          </w:p>
        </w:tc>
        <w:tc>
          <w:tcPr>
            <w:tcW w:w="1276" w:type="dxa"/>
            <w:shd w:val="clear" w:color="auto" w:fill="auto"/>
            <w:tcMar>
              <w:left w:w="28" w:type="dxa"/>
              <w:right w:w="28" w:type="dxa"/>
            </w:tcMar>
          </w:tcPr>
          <w:p w14:paraId="10B78A9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1134" w:type="dxa"/>
            <w:shd w:val="clear" w:color="auto" w:fill="auto"/>
            <w:tcMar>
              <w:left w:w="28" w:type="dxa"/>
              <w:right w:w="28" w:type="dxa"/>
            </w:tcMar>
          </w:tcPr>
          <w:p w14:paraId="6C4D43C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992" w:type="dxa"/>
            <w:shd w:val="clear" w:color="auto" w:fill="auto"/>
            <w:tcMar>
              <w:left w:w="28" w:type="dxa"/>
              <w:right w:w="28" w:type="dxa"/>
            </w:tcMar>
          </w:tcPr>
          <w:p w14:paraId="6B2E49F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73 (8,8)</w:t>
            </w:r>
          </w:p>
        </w:tc>
        <w:tc>
          <w:tcPr>
            <w:tcW w:w="1701" w:type="dxa"/>
            <w:shd w:val="clear" w:color="auto" w:fill="auto"/>
            <w:tcMar>
              <w:left w:w="28" w:type="dxa"/>
              <w:right w:w="28" w:type="dxa"/>
            </w:tcMar>
          </w:tcPr>
          <w:p w14:paraId="69D766C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0,19</w:t>
            </w:r>
          </w:p>
          <w:p w14:paraId="078FFF53"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(0,11; 0,33)</w:t>
            </w:r>
          </w:p>
        </w:tc>
        <w:tc>
          <w:tcPr>
            <w:tcW w:w="1781" w:type="dxa"/>
            <w:shd w:val="clear" w:color="auto" w:fill="auto"/>
            <w:tcMar>
              <w:left w:w="28" w:type="dxa"/>
              <w:right w:w="28" w:type="dxa"/>
            </w:tcMar>
          </w:tcPr>
          <w:p w14:paraId="3A42CAC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0,20</w:t>
            </w:r>
          </w:p>
          <w:p w14:paraId="2F68F90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(0,11; 0,34)</w:t>
            </w:r>
          </w:p>
        </w:tc>
      </w:tr>
      <w:tr w:rsidR="0088329C" w:rsidRPr="00B41502" w14:paraId="458E77DA" w14:textId="77777777" w:rsidTr="00682110">
        <w:tc>
          <w:tcPr>
            <w:tcW w:w="2438" w:type="dxa"/>
            <w:shd w:val="clear" w:color="auto" w:fill="auto"/>
            <w:tcMar>
              <w:left w:w="28" w:type="dxa"/>
              <w:right w:w="28" w:type="dxa"/>
            </w:tcMar>
          </w:tcPr>
          <w:p w14:paraId="1CC11FE6"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Ponovna VTE ali smrt iz srčno-žilnih vzrokov</w:t>
            </w:r>
          </w:p>
        </w:tc>
        <w:tc>
          <w:tcPr>
            <w:tcW w:w="1276" w:type="dxa"/>
            <w:shd w:val="clear" w:color="auto" w:fill="auto"/>
            <w:tcMar>
              <w:left w:w="28" w:type="dxa"/>
              <w:right w:w="28" w:type="dxa"/>
            </w:tcMar>
          </w:tcPr>
          <w:p w14:paraId="37F1846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1134" w:type="dxa"/>
            <w:shd w:val="clear" w:color="auto" w:fill="auto"/>
            <w:tcMar>
              <w:left w:w="28" w:type="dxa"/>
              <w:right w:w="28" w:type="dxa"/>
            </w:tcMar>
          </w:tcPr>
          <w:p w14:paraId="477273E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14 (1,7)</w:t>
            </w:r>
          </w:p>
        </w:tc>
        <w:tc>
          <w:tcPr>
            <w:tcW w:w="992" w:type="dxa"/>
            <w:shd w:val="clear" w:color="auto" w:fill="auto"/>
            <w:tcMar>
              <w:left w:w="28" w:type="dxa"/>
              <w:right w:w="28" w:type="dxa"/>
            </w:tcMar>
          </w:tcPr>
          <w:p w14:paraId="0CD5867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76 (9,2)</w:t>
            </w:r>
          </w:p>
        </w:tc>
        <w:tc>
          <w:tcPr>
            <w:tcW w:w="1701" w:type="dxa"/>
            <w:shd w:val="clear" w:color="auto" w:fill="auto"/>
            <w:tcMar>
              <w:left w:w="28" w:type="dxa"/>
              <w:right w:w="28" w:type="dxa"/>
            </w:tcMar>
          </w:tcPr>
          <w:p w14:paraId="76944E6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0,18</w:t>
            </w:r>
          </w:p>
          <w:p w14:paraId="328FE68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(0,10; 0,32)</w:t>
            </w:r>
          </w:p>
        </w:tc>
        <w:tc>
          <w:tcPr>
            <w:tcW w:w="1781" w:type="dxa"/>
            <w:shd w:val="clear" w:color="auto" w:fill="auto"/>
            <w:tcMar>
              <w:left w:w="28" w:type="dxa"/>
              <w:right w:w="28" w:type="dxa"/>
            </w:tcMar>
          </w:tcPr>
          <w:p w14:paraId="558CD79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0,19</w:t>
            </w:r>
          </w:p>
          <w:p w14:paraId="173774F4"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(0,11; 0,33)</w:t>
            </w:r>
          </w:p>
        </w:tc>
      </w:tr>
      <w:tr w:rsidR="0088329C" w:rsidRPr="00B41502" w14:paraId="5A90B73C" w14:textId="77777777" w:rsidTr="00682110">
        <w:tc>
          <w:tcPr>
            <w:tcW w:w="2438" w:type="dxa"/>
            <w:shd w:val="clear" w:color="auto" w:fill="auto"/>
            <w:tcMar>
              <w:left w:w="28" w:type="dxa"/>
              <w:right w:w="28" w:type="dxa"/>
            </w:tcMar>
          </w:tcPr>
          <w:p w14:paraId="0598BD6A" w14:textId="77777777" w:rsidR="0088329C" w:rsidRPr="00B41502" w:rsidRDefault="0088329C" w:rsidP="0074562F">
            <w:pPr>
              <w:pStyle w:val="BMSTableText"/>
              <w:keepNext/>
              <w:keepLines/>
              <w:widowControl w:val="0"/>
              <w:spacing w:before="0" w:after="0"/>
              <w:jc w:val="left"/>
              <w:rPr>
                <w:color w:val="000000" w:themeColor="text1"/>
                <w:sz w:val="22"/>
                <w:szCs w:val="22"/>
                <w:vertAlign w:val="superscript"/>
                <w:lang w:val="sl-SI"/>
              </w:rPr>
            </w:pPr>
            <w:r w:rsidRPr="00B41502">
              <w:rPr>
                <w:color w:val="000000" w:themeColor="text1"/>
                <w:sz w:val="22"/>
                <w:szCs w:val="22"/>
                <w:lang w:val="sl-SI"/>
              </w:rPr>
              <w:t>GVT</w:t>
            </w:r>
            <w:r w:rsidRPr="00B41502">
              <w:rPr>
                <w:rStyle w:val="BMSSuperscript"/>
                <w:color w:val="000000" w:themeColor="text1"/>
                <w:sz w:val="22"/>
                <w:szCs w:val="22"/>
                <w:lang w:val="sl-SI"/>
              </w:rPr>
              <w:t xml:space="preserve">† </w:t>
            </w:r>
            <w:r w:rsidRPr="00B41502">
              <w:rPr>
                <w:color w:val="000000" w:themeColor="text1"/>
                <w:sz w:val="22"/>
                <w:szCs w:val="22"/>
                <w:lang w:val="sl-SI"/>
              </w:rPr>
              <w:t>brez smrtnega izida</w:t>
            </w:r>
          </w:p>
        </w:tc>
        <w:tc>
          <w:tcPr>
            <w:tcW w:w="1276" w:type="dxa"/>
            <w:shd w:val="clear" w:color="auto" w:fill="auto"/>
            <w:tcMar>
              <w:left w:w="28" w:type="dxa"/>
              <w:right w:w="28" w:type="dxa"/>
            </w:tcMar>
          </w:tcPr>
          <w:p w14:paraId="4FA74F78"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6 (0,7)</w:t>
            </w:r>
          </w:p>
        </w:tc>
        <w:tc>
          <w:tcPr>
            <w:tcW w:w="1134" w:type="dxa"/>
            <w:shd w:val="clear" w:color="auto" w:fill="auto"/>
            <w:tcMar>
              <w:left w:w="28" w:type="dxa"/>
              <w:right w:w="28" w:type="dxa"/>
            </w:tcMar>
          </w:tcPr>
          <w:p w14:paraId="60A07EC4"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8 (1,0)</w:t>
            </w:r>
          </w:p>
        </w:tc>
        <w:tc>
          <w:tcPr>
            <w:tcW w:w="992" w:type="dxa"/>
            <w:shd w:val="clear" w:color="auto" w:fill="auto"/>
            <w:tcMar>
              <w:left w:w="28" w:type="dxa"/>
              <w:right w:w="28" w:type="dxa"/>
            </w:tcMar>
          </w:tcPr>
          <w:p w14:paraId="082C0CAF"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53 (6,4)</w:t>
            </w:r>
          </w:p>
        </w:tc>
        <w:tc>
          <w:tcPr>
            <w:tcW w:w="1701" w:type="dxa"/>
            <w:shd w:val="clear" w:color="auto" w:fill="auto"/>
            <w:tcMar>
              <w:left w:w="28" w:type="dxa"/>
              <w:right w:w="28" w:type="dxa"/>
            </w:tcMar>
          </w:tcPr>
          <w:p w14:paraId="1CEF4322"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0,11</w:t>
            </w:r>
          </w:p>
          <w:p w14:paraId="21EF339D"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(0,05; 0,26)</w:t>
            </w:r>
          </w:p>
        </w:tc>
        <w:tc>
          <w:tcPr>
            <w:tcW w:w="1781" w:type="dxa"/>
            <w:shd w:val="clear" w:color="auto" w:fill="auto"/>
            <w:tcMar>
              <w:left w:w="28" w:type="dxa"/>
              <w:right w:w="28" w:type="dxa"/>
            </w:tcMar>
          </w:tcPr>
          <w:p w14:paraId="709BD3B7"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0,15</w:t>
            </w:r>
          </w:p>
          <w:p w14:paraId="251610D6" w14:textId="77777777" w:rsidR="0088329C" w:rsidRPr="00B41502" w:rsidRDefault="0088329C" w:rsidP="0074562F">
            <w:pPr>
              <w:pStyle w:val="BMSTableText"/>
              <w:keepNext/>
              <w:keepLines/>
              <w:widowControl w:val="0"/>
              <w:spacing w:before="0" w:after="0"/>
              <w:rPr>
                <w:color w:val="000000" w:themeColor="text1"/>
                <w:sz w:val="22"/>
                <w:szCs w:val="22"/>
                <w:lang w:val="sl-SI"/>
              </w:rPr>
            </w:pPr>
            <w:r w:rsidRPr="00B41502">
              <w:rPr>
                <w:color w:val="000000" w:themeColor="text1"/>
                <w:sz w:val="22"/>
                <w:szCs w:val="22"/>
                <w:lang w:val="sl-SI"/>
              </w:rPr>
              <w:t>(0,07; 0,32)</w:t>
            </w:r>
          </w:p>
        </w:tc>
      </w:tr>
      <w:tr w:rsidR="0088329C" w:rsidRPr="00B41502" w14:paraId="05AF1A49" w14:textId="77777777" w:rsidTr="00682110">
        <w:tc>
          <w:tcPr>
            <w:tcW w:w="2438" w:type="dxa"/>
            <w:shd w:val="clear" w:color="auto" w:fill="auto"/>
            <w:tcMar>
              <w:left w:w="28" w:type="dxa"/>
              <w:right w:w="28" w:type="dxa"/>
            </w:tcMar>
          </w:tcPr>
          <w:p w14:paraId="7CD25C4C" w14:textId="77777777" w:rsidR="0088329C" w:rsidRPr="00B41502" w:rsidRDefault="0088329C" w:rsidP="00B24DCB">
            <w:pPr>
              <w:pStyle w:val="BMSTableText"/>
              <w:keepNext/>
              <w:spacing w:before="0" w:after="0"/>
              <w:jc w:val="left"/>
              <w:rPr>
                <w:color w:val="000000" w:themeColor="text1"/>
                <w:sz w:val="22"/>
                <w:szCs w:val="22"/>
                <w:lang w:val="sl-SI"/>
              </w:rPr>
            </w:pPr>
            <w:r w:rsidRPr="00B41502">
              <w:rPr>
                <w:color w:val="000000" w:themeColor="text1"/>
                <w:sz w:val="22"/>
                <w:szCs w:val="22"/>
                <w:lang w:val="sl-SI"/>
              </w:rPr>
              <w:t>PE</w:t>
            </w:r>
            <w:r w:rsidRPr="00B41502">
              <w:rPr>
                <w:rStyle w:val="BMSSuperscript"/>
                <w:color w:val="000000" w:themeColor="text1"/>
                <w:sz w:val="22"/>
                <w:szCs w:val="22"/>
                <w:lang w:val="sl-SI"/>
              </w:rPr>
              <w:t xml:space="preserve">† </w:t>
            </w:r>
            <w:r w:rsidRPr="00B41502">
              <w:rPr>
                <w:color w:val="000000" w:themeColor="text1"/>
                <w:sz w:val="22"/>
                <w:szCs w:val="22"/>
                <w:lang w:val="sl-SI"/>
              </w:rPr>
              <w:t>brez smrtnega izida</w:t>
            </w:r>
          </w:p>
        </w:tc>
        <w:tc>
          <w:tcPr>
            <w:tcW w:w="1276" w:type="dxa"/>
            <w:shd w:val="clear" w:color="auto" w:fill="auto"/>
            <w:tcMar>
              <w:left w:w="28" w:type="dxa"/>
              <w:right w:w="28" w:type="dxa"/>
            </w:tcMar>
          </w:tcPr>
          <w:p w14:paraId="2D2BD835"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8 (1,0)</w:t>
            </w:r>
          </w:p>
        </w:tc>
        <w:tc>
          <w:tcPr>
            <w:tcW w:w="1134" w:type="dxa"/>
            <w:shd w:val="clear" w:color="auto" w:fill="auto"/>
            <w:tcMar>
              <w:left w:w="28" w:type="dxa"/>
              <w:right w:w="28" w:type="dxa"/>
            </w:tcMar>
          </w:tcPr>
          <w:p w14:paraId="061221D4"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4 (0,5)</w:t>
            </w:r>
          </w:p>
        </w:tc>
        <w:tc>
          <w:tcPr>
            <w:tcW w:w="992" w:type="dxa"/>
            <w:shd w:val="clear" w:color="auto" w:fill="auto"/>
            <w:tcMar>
              <w:left w:w="28" w:type="dxa"/>
              <w:right w:w="28" w:type="dxa"/>
            </w:tcMar>
          </w:tcPr>
          <w:p w14:paraId="00A87AD1"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15 (1,8)</w:t>
            </w:r>
          </w:p>
        </w:tc>
        <w:tc>
          <w:tcPr>
            <w:tcW w:w="1701" w:type="dxa"/>
            <w:shd w:val="clear" w:color="auto" w:fill="auto"/>
            <w:tcMar>
              <w:left w:w="28" w:type="dxa"/>
              <w:right w:w="28" w:type="dxa"/>
            </w:tcMar>
          </w:tcPr>
          <w:p w14:paraId="5A7C4B43"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0,51</w:t>
            </w:r>
          </w:p>
          <w:p w14:paraId="6D60310A"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(0,22; 1,21)</w:t>
            </w:r>
          </w:p>
        </w:tc>
        <w:tc>
          <w:tcPr>
            <w:tcW w:w="1781" w:type="dxa"/>
            <w:shd w:val="clear" w:color="auto" w:fill="auto"/>
            <w:tcMar>
              <w:left w:w="28" w:type="dxa"/>
              <w:right w:w="28" w:type="dxa"/>
            </w:tcMar>
          </w:tcPr>
          <w:p w14:paraId="1E4640ED"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0,27</w:t>
            </w:r>
          </w:p>
          <w:p w14:paraId="083573FB" w14:textId="77777777" w:rsidR="0088329C" w:rsidRPr="00B41502" w:rsidRDefault="0088329C" w:rsidP="00B24DCB">
            <w:pPr>
              <w:pStyle w:val="BMSTableText"/>
              <w:keepNext/>
              <w:spacing w:before="0" w:after="0"/>
              <w:rPr>
                <w:color w:val="000000" w:themeColor="text1"/>
                <w:sz w:val="22"/>
                <w:szCs w:val="22"/>
                <w:lang w:val="sl-SI"/>
              </w:rPr>
            </w:pPr>
            <w:r w:rsidRPr="00B41502">
              <w:rPr>
                <w:color w:val="000000" w:themeColor="text1"/>
                <w:sz w:val="22"/>
                <w:szCs w:val="22"/>
                <w:lang w:val="sl-SI"/>
              </w:rPr>
              <w:t>(0,09; 0,80)</w:t>
            </w:r>
          </w:p>
        </w:tc>
      </w:tr>
      <w:tr w:rsidR="0088329C" w:rsidRPr="00B41502" w14:paraId="35B92ED7" w14:textId="77777777" w:rsidTr="00682110">
        <w:tc>
          <w:tcPr>
            <w:tcW w:w="2438" w:type="dxa"/>
            <w:shd w:val="clear" w:color="auto" w:fill="auto"/>
            <w:tcMar>
              <w:left w:w="28" w:type="dxa"/>
              <w:right w:w="28" w:type="dxa"/>
            </w:tcMar>
          </w:tcPr>
          <w:p w14:paraId="29901B8B"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Z VTE povezana smrt</w:t>
            </w:r>
          </w:p>
        </w:tc>
        <w:tc>
          <w:tcPr>
            <w:tcW w:w="1276" w:type="dxa"/>
            <w:shd w:val="clear" w:color="auto" w:fill="auto"/>
            <w:tcMar>
              <w:left w:w="28" w:type="dxa"/>
              <w:right w:w="28" w:type="dxa"/>
            </w:tcMar>
          </w:tcPr>
          <w:p w14:paraId="187D5FB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 (0,2)</w:t>
            </w:r>
          </w:p>
        </w:tc>
        <w:tc>
          <w:tcPr>
            <w:tcW w:w="1134" w:type="dxa"/>
            <w:shd w:val="clear" w:color="auto" w:fill="auto"/>
            <w:tcMar>
              <w:left w:w="28" w:type="dxa"/>
              <w:right w:w="28" w:type="dxa"/>
            </w:tcMar>
          </w:tcPr>
          <w:p w14:paraId="1CCEB10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 (0,4)</w:t>
            </w:r>
          </w:p>
        </w:tc>
        <w:tc>
          <w:tcPr>
            <w:tcW w:w="992" w:type="dxa"/>
            <w:shd w:val="clear" w:color="auto" w:fill="auto"/>
            <w:tcMar>
              <w:left w:w="28" w:type="dxa"/>
              <w:right w:w="28" w:type="dxa"/>
            </w:tcMar>
          </w:tcPr>
          <w:p w14:paraId="4069109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 (0,8)</w:t>
            </w:r>
          </w:p>
        </w:tc>
        <w:tc>
          <w:tcPr>
            <w:tcW w:w="1701" w:type="dxa"/>
            <w:shd w:val="clear" w:color="auto" w:fill="auto"/>
            <w:tcMar>
              <w:left w:w="28" w:type="dxa"/>
              <w:right w:w="28" w:type="dxa"/>
            </w:tcMar>
          </w:tcPr>
          <w:p w14:paraId="19AE1E3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0,28</w:t>
            </w:r>
          </w:p>
          <w:p w14:paraId="47C8ED2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(0,06; 1,37)</w:t>
            </w:r>
          </w:p>
        </w:tc>
        <w:tc>
          <w:tcPr>
            <w:tcW w:w="1781" w:type="dxa"/>
            <w:shd w:val="clear" w:color="auto" w:fill="auto"/>
            <w:tcMar>
              <w:left w:w="28" w:type="dxa"/>
              <w:right w:w="28" w:type="dxa"/>
            </w:tcMar>
          </w:tcPr>
          <w:p w14:paraId="023EE99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0,45</w:t>
            </w:r>
          </w:p>
          <w:p w14:paraId="4293A8A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(0,12; 1,71)</w:t>
            </w:r>
          </w:p>
        </w:tc>
      </w:tr>
    </w:tbl>
    <w:p w14:paraId="1C46AC60" w14:textId="77777777" w:rsidR="0088329C" w:rsidRPr="00E954B6" w:rsidRDefault="0088329C" w:rsidP="00D9107C">
      <w:pPr>
        <w:pStyle w:val="BMSBodyText"/>
        <w:spacing w:before="0" w:after="0" w:line="240" w:lineRule="auto"/>
        <w:jc w:val="left"/>
        <w:rPr>
          <w:color w:val="000000" w:themeColor="text1"/>
          <w:sz w:val="20"/>
          <w:vertAlign w:val="superscript"/>
          <w:lang w:val="sl-SI"/>
        </w:rPr>
      </w:pPr>
      <w:r w:rsidRPr="00E954B6">
        <w:rPr>
          <w:color w:val="000000" w:themeColor="text1"/>
          <w:sz w:val="20"/>
          <w:vertAlign w:val="superscript"/>
          <w:lang w:val="sl-SI"/>
        </w:rPr>
        <w:t xml:space="preserve">¥ </w:t>
      </w:r>
      <w:r w:rsidRPr="00E954B6">
        <w:rPr>
          <w:rStyle w:val="BMSTableNote"/>
          <w:rFonts w:eastAsia="Verdana"/>
          <w:color w:val="000000" w:themeColor="text1"/>
          <w:sz w:val="20"/>
          <w:vertAlign w:val="baseline"/>
          <w:lang w:val="sl-SI"/>
        </w:rPr>
        <w:t>vrednost p</w:t>
      </w:r>
      <w:r w:rsidRPr="00E954B6">
        <w:rPr>
          <w:rStyle w:val="BMSTableNote"/>
          <w:rFonts w:eastAsia="Verdana"/>
          <w:color w:val="000000" w:themeColor="text1"/>
          <w:sz w:val="20"/>
          <w:lang w:val="sl-SI"/>
        </w:rPr>
        <w:t> </w:t>
      </w:r>
      <w:r w:rsidRPr="00E954B6">
        <w:rPr>
          <w:color w:val="000000" w:themeColor="text1"/>
          <w:sz w:val="20"/>
          <w:lang w:val="sl-SI"/>
        </w:rPr>
        <w:t>&lt; 0,0001</w:t>
      </w:r>
    </w:p>
    <w:p w14:paraId="5E4F902D" w14:textId="77777777" w:rsidR="0088329C" w:rsidRPr="00E954B6" w:rsidRDefault="0088329C" w:rsidP="00D9107C">
      <w:pPr>
        <w:pStyle w:val="BMSBodyText"/>
        <w:spacing w:before="0" w:after="0" w:line="240" w:lineRule="auto"/>
        <w:jc w:val="left"/>
        <w:rPr>
          <w:rStyle w:val="BMSTableNote"/>
          <w:rFonts w:eastAsia="Verdana"/>
          <w:color w:val="000000" w:themeColor="text1"/>
          <w:sz w:val="20"/>
          <w:vertAlign w:val="baseline"/>
          <w:lang w:val="sl-SI"/>
        </w:rPr>
      </w:pPr>
      <w:r w:rsidRPr="00E954B6">
        <w:rPr>
          <w:rStyle w:val="BMSTableNote"/>
          <w:rFonts w:eastAsia="Verdana"/>
          <w:color w:val="000000" w:themeColor="text1"/>
          <w:sz w:val="20"/>
          <w:lang w:val="sl-SI"/>
        </w:rPr>
        <w:t xml:space="preserve">* </w:t>
      </w:r>
      <w:r w:rsidRPr="00E954B6">
        <w:rPr>
          <w:rStyle w:val="BMSTableNote"/>
          <w:rFonts w:eastAsia="Verdana"/>
          <w:color w:val="000000" w:themeColor="text1"/>
          <w:sz w:val="20"/>
          <w:vertAlign w:val="baseline"/>
          <w:lang w:val="sl-SI"/>
        </w:rPr>
        <w:t>Pri bolnikih z več kot enim dogodkom, ki je prispeval k sestavljenemu opazovanemu dogodku, so poročali samo o prvem dogodku (npr. če je imel bolnik GVT in potem PE, so poročali samo o GVT).</w:t>
      </w:r>
    </w:p>
    <w:p w14:paraId="2D5AFC1E" w14:textId="77777777" w:rsidR="0088329C" w:rsidRPr="00E954B6" w:rsidRDefault="0088329C" w:rsidP="00D9107C">
      <w:pPr>
        <w:pStyle w:val="BMSBodyText"/>
        <w:spacing w:before="0" w:after="0" w:line="240" w:lineRule="auto"/>
        <w:jc w:val="left"/>
        <w:rPr>
          <w:rStyle w:val="BMSTableNote"/>
          <w:rFonts w:eastAsia="Verdana"/>
          <w:color w:val="000000" w:themeColor="text1"/>
          <w:sz w:val="20"/>
          <w:lang w:val="sl-SI"/>
        </w:rPr>
      </w:pPr>
      <w:r w:rsidRPr="00E954B6">
        <w:rPr>
          <w:rStyle w:val="BMSTableNote"/>
          <w:rFonts w:eastAsia="Verdana"/>
          <w:color w:val="000000" w:themeColor="text1"/>
          <w:sz w:val="20"/>
          <w:lang w:val="sl-SI"/>
        </w:rPr>
        <w:t xml:space="preserve">† </w:t>
      </w:r>
      <w:r w:rsidRPr="00E954B6">
        <w:rPr>
          <w:rStyle w:val="BMSTableNote"/>
          <w:rFonts w:eastAsia="Verdana"/>
          <w:color w:val="000000" w:themeColor="text1"/>
          <w:sz w:val="20"/>
          <w:vertAlign w:val="baseline"/>
          <w:lang w:val="sl-SI"/>
        </w:rPr>
        <w:t>Posamezni bolniki so imeli lahko več kot en dogodek in so zajeti v obeh razvrstitvah.</w:t>
      </w:r>
    </w:p>
    <w:p w14:paraId="1686E8B6" w14:textId="77777777" w:rsidR="0088329C" w:rsidRPr="00B41502" w:rsidRDefault="0088329C" w:rsidP="0088329C">
      <w:pPr>
        <w:tabs>
          <w:tab w:val="clear" w:pos="567"/>
        </w:tabs>
        <w:spacing w:line="240" w:lineRule="auto"/>
        <w:rPr>
          <w:color w:val="000000" w:themeColor="text1"/>
          <w:szCs w:val="22"/>
          <w:lang w:val="sl-SI"/>
        </w:rPr>
      </w:pPr>
    </w:p>
    <w:p w14:paraId="509A517A" w14:textId="77777777" w:rsidR="00076F61" w:rsidRPr="00B41502" w:rsidRDefault="00076F61" w:rsidP="00076F61">
      <w:pPr>
        <w:tabs>
          <w:tab w:val="clear" w:pos="567"/>
        </w:tabs>
        <w:spacing w:line="240" w:lineRule="auto"/>
        <w:rPr>
          <w:color w:val="000000" w:themeColor="text1"/>
          <w:szCs w:val="22"/>
          <w:lang w:val="sl-SI"/>
        </w:rPr>
      </w:pPr>
      <w:r w:rsidRPr="00B41502">
        <w:rPr>
          <w:color w:val="000000" w:themeColor="text1"/>
          <w:szCs w:val="22"/>
          <w:lang w:val="sl-SI"/>
        </w:rPr>
        <w:t>Učinkovitost apiksabana pri preprečevanju ponovne VTE je ostala nespremenjena v vseh podskupinah, glede na starost, spol, ITM in delovanje</w:t>
      </w:r>
      <w:r w:rsidR="00D33F43" w:rsidRPr="00B41502">
        <w:rPr>
          <w:color w:val="000000" w:themeColor="text1"/>
          <w:szCs w:val="22"/>
          <w:lang w:val="sl-SI"/>
        </w:rPr>
        <w:t xml:space="preserve"> ledvic</w:t>
      </w:r>
      <w:r w:rsidRPr="00B41502">
        <w:rPr>
          <w:color w:val="000000" w:themeColor="text1"/>
          <w:szCs w:val="22"/>
          <w:lang w:val="sl-SI"/>
        </w:rPr>
        <w:t>.</w:t>
      </w:r>
    </w:p>
    <w:p w14:paraId="4B349A79" w14:textId="77777777" w:rsidR="00076F61" w:rsidRPr="00B41502" w:rsidRDefault="00076F61" w:rsidP="00076F61">
      <w:pPr>
        <w:tabs>
          <w:tab w:val="clear" w:pos="567"/>
        </w:tabs>
        <w:spacing w:line="240" w:lineRule="auto"/>
        <w:rPr>
          <w:color w:val="000000" w:themeColor="text1"/>
          <w:szCs w:val="22"/>
          <w:lang w:val="sl-SI"/>
        </w:rPr>
      </w:pPr>
    </w:p>
    <w:p w14:paraId="3C16F60A" w14:textId="41D33439" w:rsidR="00076F61" w:rsidRPr="00B41502" w:rsidRDefault="00076F61" w:rsidP="00076F61">
      <w:pPr>
        <w:tabs>
          <w:tab w:val="clear" w:pos="567"/>
        </w:tabs>
        <w:spacing w:line="240" w:lineRule="auto"/>
        <w:rPr>
          <w:color w:val="000000" w:themeColor="text1"/>
          <w:szCs w:val="22"/>
          <w:lang w:val="sl-SI"/>
        </w:rPr>
      </w:pPr>
      <w:r w:rsidRPr="00B41502">
        <w:rPr>
          <w:color w:val="000000" w:themeColor="text1"/>
          <w:szCs w:val="22"/>
          <w:lang w:val="sl-SI"/>
        </w:rPr>
        <w:lastRenderedPageBreak/>
        <w:t xml:space="preserve">Primarni opazovani dogodek pri vrednotenju varnosti je bila večja krvavitev v obdobju zdravljenja. V študiji se pojavnost večjih krvavitev pri obeh odmerkih apiksabana ni statistično razlikovala od placeba. Pri pojavnosti večjih krvavitev + </w:t>
      </w:r>
      <w:r w:rsidRPr="00B41502">
        <w:rPr>
          <w:color w:val="000000" w:themeColor="text1"/>
          <w:lang w:val="sl-SI" w:eastAsia="en-GB"/>
        </w:rPr>
        <w:t>klinično pomembnih manjših krvavitev (</w:t>
      </w:r>
      <w:r w:rsidRPr="00B41502">
        <w:rPr>
          <w:color w:val="000000" w:themeColor="text1"/>
          <w:szCs w:val="22"/>
          <w:lang w:val="sl-SI"/>
        </w:rPr>
        <w:t>KPMK), manjših krvavitev in vseh krvavitev med skupino z apiksabanom 2,5 mg dvakrat na dan in skupino s placebom (glejte Preglednico 1</w:t>
      </w:r>
      <w:r w:rsidR="00EB1989" w:rsidRPr="00B41502">
        <w:rPr>
          <w:color w:val="000000" w:themeColor="text1"/>
          <w:szCs w:val="22"/>
          <w:lang w:val="sl-SI"/>
        </w:rPr>
        <w:t>2</w:t>
      </w:r>
      <w:r w:rsidRPr="00B41502">
        <w:rPr>
          <w:color w:val="000000" w:themeColor="text1"/>
          <w:szCs w:val="22"/>
          <w:lang w:val="sl-SI"/>
        </w:rPr>
        <w:t>) ni bilo statistično pomembne razlike.</w:t>
      </w:r>
    </w:p>
    <w:p w14:paraId="57E9AE8E" w14:textId="77777777" w:rsidR="0088329C" w:rsidRPr="00B41502" w:rsidRDefault="0088329C" w:rsidP="0088329C">
      <w:pPr>
        <w:tabs>
          <w:tab w:val="clear" w:pos="567"/>
        </w:tabs>
        <w:spacing w:line="240" w:lineRule="auto"/>
        <w:rPr>
          <w:color w:val="000000" w:themeColor="text1"/>
          <w:szCs w:val="22"/>
          <w:lang w:val="sl-SI"/>
        </w:rPr>
      </w:pPr>
    </w:p>
    <w:p w14:paraId="3ADA5E05" w14:textId="5E8743AD" w:rsidR="0088329C" w:rsidRPr="00B41502" w:rsidRDefault="0088329C" w:rsidP="00D9107C">
      <w:pPr>
        <w:pStyle w:val="BMSBodyText"/>
        <w:keepNext/>
        <w:spacing w:before="0" w:after="0" w:line="240" w:lineRule="auto"/>
        <w:jc w:val="left"/>
        <w:rPr>
          <w:b/>
          <w:bCs/>
          <w:color w:val="000000" w:themeColor="text1"/>
          <w:sz w:val="22"/>
          <w:szCs w:val="22"/>
          <w:u w:val="double"/>
          <w:lang w:val="sl-SI"/>
        </w:rPr>
      </w:pPr>
      <w:r w:rsidRPr="00B41502">
        <w:rPr>
          <w:b/>
          <w:bCs/>
          <w:color w:val="000000" w:themeColor="text1"/>
          <w:sz w:val="22"/>
          <w:szCs w:val="22"/>
          <w:lang w:val="sl-SI"/>
        </w:rPr>
        <w:t>Preglednica 1</w:t>
      </w:r>
      <w:r w:rsidR="00EB1989" w:rsidRPr="00B41502">
        <w:rPr>
          <w:b/>
          <w:bCs/>
          <w:color w:val="000000" w:themeColor="text1"/>
          <w:sz w:val="22"/>
          <w:szCs w:val="22"/>
          <w:lang w:val="sl-SI"/>
        </w:rPr>
        <w:t>2</w:t>
      </w:r>
      <w:r w:rsidRPr="00B41502">
        <w:rPr>
          <w:b/>
          <w:bCs/>
          <w:color w:val="000000" w:themeColor="text1"/>
          <w:sz w:val="22"/>
          <w:szCs w:val="22"/>
          <w:lang w:val="sl-SI"/>
        </w:rPr>
        <w:t>: Rezultati spremljanja krvavitev v študiji AMPLIFY-EXT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88329C" w:rsidRPr="00B41502" w14:paraId="6AA8FBB1" w14:textId="77777777" w:rsidTr="00682110">
        <w:trPr>
          <w:tblHeader/>
        </w:trPr>
        <w:tc>
          <w:tcPr>
            <w:tcW w:w="1368" w:type="dxa"/>
            <w:shd w:val="clear" w:color="auto" w:fill="auto"/>
            <w:tcMar>
              <w:left w:w="28" w:type="dxa"/>
              <w:right w:w="28" w:type="dxa"/>
            </w:tcMar>
          </w:tcPr>
          <w:p w14:paraId="6655B6E3" w14:textId="77777777" w:rsidR="0088329C" w:rsidRPr="00B41502" w:rsidRDefault="0088329C" w:rsidP="00682110">
            <w:pPr>
              <w:pStyle w:val="BMSTableHeader"/>
              <w:keepNext/>
              <w:tabs>
                <w:tab w:val="left" w:pos="567"/>
              </w:tabs>
              <w:spacing w:before="0" w:after="0"/>
              <w:jc w:val="left"/>
              <w:rPr>
                <w:rFonts w:ascii="Times New Roman" w:hAnsi="Times New Roman"/>
                <w:color w:val="000000" w:themeColor="text1"/>
                <w:sz w:val="22"/>
                <w:szCs w:val="22"/>
                <w:lang w:val="sl-SI"/>
              </w:rPr>
            </w:pPr>
          </w:p>
        </w:tc>
        <w:tc>
          <w:tcPr>
            <w:tcW w:w="1368" w:type="dxa"/>
            <w:shd w:val="clear" w:color="auto" w:fill="auto"/>
            <w:tcMar>
              <w:left w:w="28" w:type="dxa"/>
              <w:right w:w="28" w:type="dxa"/>
            </w:tcMar>
          </w:tcPr>
          <w:p w14:paraId="015610D7"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 xml:space="preserve">apiksaban </w:t>
            </w:r>
          </w:p>
        </w:tc>
        <w:tc>
          <w:tcPr>
            <w:tcW w:w="1368" w:type="dxa"/>
            <w:shd w:val="clear" w:color="auto" w:fill="auto"/>
            <w:tcMar>
              <w:left w:w="28" w:type="dxa"/>
              <w:right w:w="28" w:type="dxa"/>
            </w:tcMar>
          </w:tcPr>
          <w:p w14:paraId="5DD0AA92"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apiksaban</w:t>
            </w:r>
          </w:p>
        </w:tc>
        <w:tc>
          <w:tcPr>
            <w:tcW w:w="1368" w:type="dxa"/>
            <w:shd w:val="clear" w:color="auto" w:fill="auto"/>
            <w:tcMar>
              <w:left w:w="28" w:type="dxa"/>
              <w:right w:w="28" w:type="dxa"/>
            </w:tcMar>
          </w:tcPr>
          <w:p w14:paraId="292C9229"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placebo</w:t>
            </w:r>
          </w:p>
        </w:tc>
        <w:tc>
          <w:tcPr>
            <w:tcW w:w="4086" w:type="dxa"/>
            <w:gridSpan w:val="2"/>
            <w:shd w:val="clear" w:color="auto" w:fill="auto"/>
            <w:tcMar>
              <w:left w:w="28" w:type="dxa"/>
              <w:right w:w="28" w:type="dxa"/>
            </w:tcMar>
          </w:tcPr>
          <w:p w14:paraId="2DEFFC26" w14:textId="77777777" w:rsidR="0088329C" w:rsidRPr="00B41502" w:rsidRDefault="0088329C" w:rsidP="00682110">
            <w:pPr>
              <w:pStyle w:val="BMSTableHeader"/>
              <w:keepNext/>
              <w:spacing w:before="0" w:after="0"/>
              <w:rPr>
                <w:rFonts w:ascii="Times New Roman" w:hAnsi="Times New Roman"/>
                <w:color w:val="000000" w:themeColor="text1"/>
                <w:sz w:val="22"/>
                <w:szCs w:val="22"/>
                <w:lang w:val="sl-SI"/>
              </w:rPr>
            </w:pPr>
            <w:r w:rsidRPr="00B41502">
              <w:rPr>
                <w:rFonts w:ascii="Times New Roman" w:hAnsi="Times New Roman"/>
                <w:color w:val="000000" w:themeColor="text1"/>
                <w:sz w:val="22"/>
                <w:szCs w:val="22"/>
                <w:lang w:val="sl-SI"/>
              </w:rPr>
              <w:t>relativno tveganje (95 % IZ)</w:t>
            </w:r>
          </w:p>
        </w:tc>
      </w:tr>
      <w:tr w:rsidR="0088329C" w:rsidRPr="00B41502" w14:paraId="459CE34B" w14:textId="77777777" w:rsidTr="00682110">
        <w:tc>
          <w:tcPr>
            <w:tcW w:w="1368" w:type="dxa"/>
            <w:shd w:val="clear" w:color="auto" w:fill="auto"/>
            <w:tcMar>
              <w:left w:w="28" w:type="dxa"/>
              <w:right w:w="28" w:type="dxa"/>
            </w:tcMar>
          </w:tcPr>
          <w:p w14:paraId="6FCCB6D9" w14:textId="77777777" w:rsidR="0088329C" w:rsidRPr="00B41502" w:rsidRDefault="0088329C" w:rsidP="00682110">
            <w:pPr>
              <w:pStyle w:val="BMSTableText"/>
              <w:keepNext/>
              <w:spacing w:before="0" w:after="0"/>
              <w:jc w:val="left"/>
              <w:rPr>
                <w:color w:val="000000" w:themeColor="text1"/>
                <w:sz w:val="22"/>
                <w:szCs w:val="22"/>
                <w:lang w:val="sl-SI"/>
              </w:rPr>
            </w:pPr>
          </w:p>
        </w:tc>
        <w:tc>
          <w:tcPr>
            <w:tcW w:w="1368" w:type="dxa"/>
            <w:shd w:val="clear" w:color="auto" w:fill="auto"/>
            <w:tcMar>
              <w:left w:w="28" w:type="dxa"/>
              <w:right w:w="28" w:type="dxa"/>
            </w:tcMar>
          </w:tcPr>
          <w:p w14:paraId="1B8FA536" w14:textId="77777777" w:rsidR="0088329C" w:rsidRPr="00B41502" w:rsidRDefault="0088329C" w:rsidP="00682110">
            <w:pPr>
              <w:pStyle w:val="BMSTableText"/>
              <w:keepNext/>
              <w:spacing w:before="0" w:after="0"/>
              <w:rPr>
                <w:b/>
                <w:color w:val="000000" w:themeColor="text1"/>
                <w:sz w:val="22"/>
                <w:szCs w:val="22"/>
                <w:lang w:val="sl-SI"/>
              </w:rPr>
            </w:pPr>
            <w:r w:rsidRPr="00B41502">
              <w:rPr>
                <w:b/>
                <w:color w:val="000000" w:themeColor="text1"/>
                <w:sz w:val="22"/>
                <w:szCs w:val="22"/>
                <w:lang w:val="sl-SI"/>
              </w:rPr>
              <w:t>2,5 mg</w:t>
            </w:r>
          </w:p>
          <w:p w14:paraId="70C1BE30"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(n = 840)</w:t>
            </w:r>
          </w:p>
        </w:tc>
        <w:tc>
          <w:tcPr>
            <w:tcW w:w="1368" w:type="dxa"/>
            <w:shd w:val="clear" w:color="auto" w:fill="auto"/>
            <w:tcMar>
              <w:left w:w="28" w:type="dxa"/>
              <w:right w:w="28" w:type="dxa"/>
            </w:tcMar>
          </w:tcPr>
          <w:p w14:paraId="53AA32C5" w14:textId="77777777" w:rsidR="0088329C" w:rsidRPr="00B41502" w:rsidRDefault="0088329C" w:rsidP="00682110">
            <w:pPr>
              <w:pStyle w:val="BMSTableText"/>
              <w:keepNext/>
              <w:spacing w:before="0" w:after="0"/>
              <w:rPr>
                <w:b/>
                <w:color w:val="000000" w:themeColor="text1"/>
                <w:sz w:val="22"/>
                <w:szCs w:val="22"/>
                <w:lang w:val="sl-SI"/>
              </w:rPr>
            </w:pPr>
            <w:r w:rsidRPr="00B41502">
              <w:rPr>
                <w:b/>
                <w:color w:val="000000" w:themeColor="text1"/>
                <w:sz w:val="22"/>
                <w:szCs w:val="22"/>
                <w:lang w:val="sl-SI"/>
              </w:rPr>
              <w:t>5,0 mg</w:t>
            </w:r>
          </w:p>
          <w:p w14:paraId="436A88CE"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(n = 811)</w:t>
            </w:r>
          </w:p>
        </w:tc>
        <w:tc>
          <w:tcPr>
            <w:tcW w:w="1368" w:type="dxa"/>
            <w:shd w:val="clear" w:color="auto" w:fill="auto"/>
            <w:tcMar>
              <w:left w:w="28" w:type="dxa"/>
              <w:right w:w="28" w:type="dxa"/>
            </w:tcMar>
          </w:tcPr>
          <w:p w14:paraId="690F2D7C" w14:textId="77777777" w:rsidR="0088329C" w:rsidRPr="00B41502" w:rsidRDefault="0088329C" w:rsidP="00682110">
            <w:pPr>
              <w:pStyle w:val="BMSTableText"/>
              <w:keepNext/>
              <w:spacing w:before="0" w:after="0"/>
              <w:rPr>
                <w:b/>
                <w:color w:val="000000" w:themeColor="text1"/>
                <w:sz w:val="22"/>
                <w:szCs w:val="22"/>
                <w:lang w:val="sl-SI"/>
              </w:rPr>
            </w:pPr>
          </w:p>
          <w:p w14:paraId="0650E869"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(n = 826)</w:t>
            </w:r>
          </w:p>
        </w:tc>
        <w:tc>
          <w:tcPr>
            <w:tcW w:w="1926" w:type="dxa"/>
            <w:shd w:val="clear" w:color="auto" w:fill="auto"/>
            <w:tcMar>
              <w:left w:w="28" w:type="dxa"/>
              <w:right w:w="28" w:type="dxa"/>
            </w:tcMar>
          </w:tcPr>
          <w:p w14:paraId="68F0A902" w14:textId="77777777" w:rsidR="0088329C" w:rsidRPr="00B41502" w:rsidRDefault="0088329C" w:rsidP="00682110">
            <w:pPr>
              <w:pStyle w:val="BMSTableText"/>
              <w:keepNext/>
              <w:spacing w:before="0" w:after="0"/>
              <w:rPr>
                <w:b/>
                <w:color w:val="000000" w:themeColor="text1"/>
                <w:sz w:val="22"/>
                <w:szCs w:val="22"/>
                <w:lang w:val="sl-SI"/>
              </w:rPr>
            </w:pPr>
            <w:r w:rsidRPr="00B41502">
              <w:rPr>
                <w:b/>
                <w:color w:val="000000" w:themeColor="text1"/>
                <w:sz w:val="22"/>
                <w:szCs w:val="22"/>
                <w:lang w:val="sl-SI"/>
              </w:rPr>
              <w:t>apiksaban 2,5 mg</w:t>
            </w:r>
          </w:p>
          <w:p w14:paraId="739099A6"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v primerjavi s placebom</w:t>
            </w:r>
          </w:p>
        </w:tc>
        <w:tc>
          <w:tcPr>
            <w:tcW w:w="2160" w:type="dxa"/>
            <w:shd w:val="clear" w:color="auto" w:fill="auto"/>
            <w:tcMar>
              <w:left w:w="28" w:type="dxa"/>
              <w:right w:w="28" w:type="dxa"/>
            </w:tcMar>
          </w:tcPr>
          <w:p w14:paraId="0D63730A" w14:textId="77777777" w:rsidR="0088329C" w:rsidRPr="00B41502" w:rsidRDefault="0088329C" w:rsidP="00682110">
            <w:pPr>
              <w:pStyle w:val="BMSTableText"/>
              <w:keepNext/>
              <w:spacing w:before="0" w:after="0"/>
              <w:rPr>
                <w:b/>
                <w:color w:val="000000" w:themeColor="text1"/>
                <w:sz w:val="22"/>
                <w:szCs w:val="22"/>
                <w:lang w:val="sl-SI"/>
              </w:rPr>
            </w:pPr>
            <w:r w:rsidRPr="00B41502">
              <w:rPr>
                <w:b/>
                <w:color w:val="000000" w:themeColor="text1"/>
                <w:sz w:val="22"/>
                <w:szCs w:val="22"/>
                <w:lang w:val="sl-SI"/>
              </w:rPr>
              <w:t>apiksaban 5,0 mg</w:t>
            </w:r>
          </w:p>
          <w:p w14:paraId="3B40F251" w14:textId="77777777" w:rsidR="0088329C" w:rsidRPr="00B41502" w:rsidRDefault="0088329C" w:rsidP="00682110">
            <w:pPr>
              <w:pStyle w:val="BMSTableText"/>
              <w:keepNext/>
              <w:spacing w:before="0" w:after="0"/>
              <w:rPr>
                <w:color w:val="000000" w:themeColor="text1"/>
                <w:sz w:val="22"/>
                <w:szCs w:val="22"/>
                <w:lang w:val="sl-SI"/>
              </w:rPr>
            </w:pPr>
            <w:r w:rsidRPr="00B41502">
              <w:rPr>
                <w:color w:val="000000" w:themeColor="text1"/>
                <w:sz w:val="22"/>
                <w:szCs w:val="22"/>
                <w:lang w:val="sl-SI"/>
              </w:rPr>
              <w:t>v primerjavi s placebom</w:t>
            </w:r>
          </w:p>
        </w:tc>
      </w:tr>
      <w:tr w:rsidR="0088329C" w:rsidRPr="00B41502" w14:paraId="76EE550F" w14:textId="77777777" w:rsidTr="00682110">
        <w:tc>
          <w:tcPr>
            <w:tcW w:w="1368" w:type="dxa"/>
            <w:shd w:val="clear" w:color="auto" w:fill="auto"/>
            <w:tcMar>
              <w:left w:w="28" w:type="dxa"/>
              <w:right w:w="28" w:type="dxa"/>
            </w:tcMar>
          </w:tcPr>
          <w:p w14:paraId="2EC8943B" w14:textId="77777777" w:rsidR="0088329C" w:rsidRPr="00B41502" w:rsidRDefault="0088329C" w:rsidP="00682110">
            <w:pPr>
              <w:pStyle w:val="BMSTableText"/>
              <w:spacing w:before="0" w:after="0"/>
              <w:jc w:val="left"/>
              <w:rPr>
                <w:color w:val="000000" w:themeColor="text1"/>
                <w:sz w:val="22"/>
                <w:szCs w:val="22"/>
                <w:lang w:val="sl-SI"/>
              </w:rPr>
            </w:pPr>
          </w:p>
        </w:tc>
        <w:tc>
          <w:tcPr>
            <w:tcW w:w="1368" w:type="dxa"/>
            <w:shd w:val="clear" w:color="auto" w:fill="auto"/>
            <w:tcMar>
              <w:left w:w="28" w:type="dxa"/>
              <w:right w:w="28" w:type="dxa"/>
            </w:tcMar>
          </w:tcPr>
          <w:p w14:paraId="5FEB690F" w14:textId="77777777" w:rsidR="0088329C" w:rsidRPr="00B41502" w:rsidRDefault="0088329C" w:rsidP="00682110">
            <w:pPr>
              <w:pStyle w:val="BMSTableText"/>
              <w:spacing w:before="0" w:after="0"/>
              <w:rPr>
                <w:color w:val="000000" w:themeColor="text1"/>
                <w:sz w:val="22"/>
                <w:szCs w:val="22"/>
                <w:lang w:val="sl-SI"/>
              </w:rPr>
            </w:pPr>
          </w:p>
        </w:tc>
        <w:tc>
          <w:tcPr>
            <w:tcW w:w="1368" w:type="dxa"/>
            <w:shd w:val="clear" w:color="auto" w:fill="auto"/>
            <w:tcMar>
              <w:left w:w="28" w:type="dxa"/>
              <w:right w:w="28" w:type="dxa"/>
            </w:tcMar>
          </w:tcPr>
          <w:p w14:paraId="652A452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n (%)</w:t>
            </w:r>
          </w:p>
        </w:tc>
        <w:tc>
          <w:tcPr>
            <w:tcW w:w="1368" w:type="dxa"/>
            <w:shd w:val="clear" w:color="auto" w:fill="auto"/>
            <w:tcMar>
              <w:left w:w="28" w:type="dxa"/>
              <w:right w:w="28" w:type="dxa"/>
            </w:tcMar>
          </w:tcPr>
          <w:p w14:paraId="21ACE2A9" w14:textId="77777777" w:rsidR="0088329C" w:rsidRPr="00B41502" w:rsidRDefault="0088329C" w:rsidP="00682110">
            <w:pPr>
              <w:pStyle w:val="BMSTableText"/>
              <w:spacing w:before="0" w:after="0"/>
              <w:rPr>
                <w:color w:val="000000" w:themeColor="text1"/>
                <w:sz w:val="22"/>
                <w:szCs w:val="22"/>
                <w:lang w:val="sl-SI"/>
              </w:rPr>
            </w:pPr>
          </w:p>
        </w:tc>
        <w:tc>
          <w:tcPr>
            <w:tcW w:w="1926" w:type="dxa"/>
            <w:shd w:val="clear" w:color="auto" w:fill="auto"/>
            <w:tcMar>
              <w:left w:w="28" w:type="dxa"/>
              <w:right w:w="28" w:type="dxa"/>
            </w:tcMar>
          </w:tcPr>
          <w:p w14:paraId="008024EC" w14:textId="77777777" w:rsidR="0088329C" w:rsidRPr="00B41502" w:rsidRDefault="0088329C" w:rsidP="00682110">
            <w:pPr>
              <w:pStyle w:val="BMSTableText"/>
              <w:spacing w:before="0" w:after="0"/>
              <w:rPr>
                <w:color w:val="000000" w:themeColor="text1"/>
                <w:sz w:val="22"/>
                <w:szCs w:val="22"/>
                <w:lang w:val="sl-SI"/>
              </w:rPr>
            </w:pPr>
          </w:p>
        </w:tc>
        <w:tc>
          <w:tcPr>
            <w:tcW w:w="2160" w:type="dxa"/>
            <w:shd w:val="clear" w:color="auto" w:fill="auto"/>
            <w:tcMar>
              <w:left w:w="28" w:type="dxa"/>
              <w:right w:w="28" w:type="dxa"/>
            </w:tcMar>
          </w:tcPr>
          <w:p w14:paraId="4F1515B3" w14:textId="77777777" w:rsidR="0088329C" w:rsidRPr="00B41502" w:rsidRDefault="0088329C" w:rsidP="00682110">
            <w:pPr>
              <w:pStyle w:val="BMSTableText"/>
              <w:spacing w:before="0" w:after="0"/>
              <w:rPr>
                <w:color w:val="000000" w:themeColor="text1"/>
                <w:sz w:val="22"/>
                <w:szCs w:val="22"/>
                <w:lang w:val="sl-SI"/>
              </w:rPr>
            </w:pPr>
          </w:p>
        </w:tc>
      </w:tr>
      <w:tr w:rsidR="0088329C" w:rsidRPr="00B41502" w14:paraId="502701EC" w14:textId="77777777" w:rsidTr="00682110">
        <w:tc>
          <w:tcPr>
            <w:tcW w:w="1368" w:type="dxa"/>
            <w:shd w:val="clear" w:color="auto" w:fill="auto"/>
            <w:tcMar>
              <w:left w:w="28" w:type="dxa"/>
              <w:right w:w="28" w:type="dxa"/>
            </w:tcMar>
          </w:tcPr>
          <w:p w14:paraId="30420E5F"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w:t>
            </w:r>
          </w:p>
        </w:tc>
        <w:tc>
          <w:tcPr>
            <w:tcW w:w="1368" w:type="dxa"/>
            <w:shd w:val="clear" w:color="auto" w:fill="auto"/>
            <w:tcMar>
              <w:left w:w="28" w:type="dxa"/>
              <w:right w:w="28" w:type="dxa"/>
            </w:tcMar>
          </w:tcPr>
          <w:p w14:paraId="712E17F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 (0,2)</w:t>
            </w:r>
          </w:p>
        </w:tc>
        <w:tc>
          <w:tcPr>
            <w:tcW w:w="1368" w:type="dxa"/>
            <w:shd w:val="clear" w:color="auto" w:fill="auto"/>
            <w:tcMar>
              <w:left w:w="28" w:type="dxa"/>
              <w:right w:w="28" w:type="dxa"/>
            </w:tcMar>
          </w:tcPr>
          <w:p w14:paraId="105A6D8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 (0,1)</w:t>
            </w:r>
          </w:p>
        </w:tc>
        <w:tc>
          <w:tcPr>
            <w:tcW w:w="1368" w:type="dxa"/>
            <w:shd w:val="clear" w:color="auto" w:fill="auto"/>
            <w:tcMar>
              <w:left w:w="28" w:type="dxa"/>
              <w:right w:w="28" w:type="dxa"/>
            </w:tcMar>
          </w:tcPr>
          <w:p w14:paraId="78294F6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4 (0,5)</w:t>
            </w:r>
          </w:p>
        </w:tc>
        <w:tc>
          <w:tcPr>
            <w:tcW w:w="1926" w:type="dxa"/>
            <w:shd w:val="clear" w:color="auto" w:fill="auto"/>
            <w:tcMar>
              <w:left w:w="28" w:type="dxa"/>
              <w:right w:w="28" w:type="dxa"/>
            </w:tcMar>
          </w:tcPr>
          <w:p w14:paraId="63D8F1F2"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0,49</w:t>
            </w:r>
          </w:p>
          <w:p w14:paraId="14C6B9B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(0,09; 2,64)</w:t>
            </w:r>
          </w:p>
        </w:tc>
        <w:tc>
          <w:tcPr>
            <w:tcW w:w="2160" w:type="dxa"/>
            <w:shd w:val="clear" w:color="auto" w:fill="auto"/>
            <w:tcMar>
              <w:left w:w="28" w:type="dxa"/>
              <w:right w:w="28" w:type="dxa"/>
            </w:tcMar>
          </w:tcPr>
          <w:p w14:paraId="26D065E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0,25</w:t>
            </w:r>
          </w:p>
          <w:p w14:paraId="23E2D58B"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(0,03; 2,24)</w:t>
            </w:r>
          </w:p>
        </w:tc>
      </w:tr>
      <w:tr w:rsidR="0088329C" w:rsidRPr="00B41502" w14:paraId="3ECDE892" w14:textId="77777777" w:rsidTr="00682110">
        <w:tc>
          <w:tcPr>
            <w:tcW w:w="1368" w:type="dxa"/>
            <w:shd w:val="clear" w:color="auto" w:fill="auto"/>
            <w:tcMar>
              <w:left w:w="28" w:type="dxa"/>
              <w:right w:w="28" w:type="dxa"/>
            </w:tcMar>
          </w:tcPr>
          <w:p w14:paraId="03819F11"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Večja + KPMK</w:t>
            </w:r>
          </w:p>
        </w:tc>
        <w:tc>
          <w:tcPr>
            <w:tcW w:w="1368" w:type="dxa"/>
            <w:shd w:val="clear" w:color="auto" w:fill="auto"/>
            <w:tcMar>
              <w:left w:w="28" w:type="dxa"/>
              <w:right w:w="28" w:type="dxa"/>
            </w:tcMar>
          </w:tcPr>
          <w:p w14:paraId="1EC00AF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27 (3,2)</w:t>
            </w:r>
          </w:p>
        </w:tc>
        <w:tc>
          <w:tcPr>
            <w:tcW w:w="1368" w:type="dxa"/>
            <w:shd w:val="clear" w:color="auto" w:fill="auto"/>
            <w:tcMar>
              <w:left w:w="28" w:type="dxa"/>
              <w:right w:w="28" w:type="dxa"/>
            </w:tcMar>
          </w:tcPr>
          <w:p w14:paraId="4871A3F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35 (4,3)</w:t>
            </w:r>
          </w:p>
        </w:tc>
        <w:tc>
          <w:tcPr>
            <w:tcW w:w="1368" w:type="dxa"/>
            <w:shd w:val="clear" w:color="auto" w:fill="auto"/>
            <w:tcMar>
              <w:left w:w="28" w:type="dxa"/>
              <w:right w:w="28" w:type="dxa"/>
            </w:tcMar>
          </w:tcPr>
          <w:p w14:paraId="4AACD6D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22 (2,7)</w:t>
            </w:r>
          </w:p>
        </w:tc>
        <w:tc>
          <w:tcPr>
            <w:tcW w:w="1926" w:type="dxa"/>
            <w:shd w:val="clear" w:color="auto" w:fill="auto"/>
            <w:tcMar>
              <w:left w:w="28" w:type="dxa"/>
              <w:right w:w="28" w:type="dxa"/>
            </w:tcMar>
          </w:tcPr>
          <w:p w14:paraId="63BB875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1,20</w:t>
            </w:r>
          </w:p>
          <w:p w14:paraId="2C450BF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(0,69; 2,10)</w:t>
            </w:r>
          </w:p>
        </w:tc>
        <w:tc>
          <w:tcPr>
            <w:tcW w:w="2160" w:type="dxa"/>
            <w:shd w:val="clear" w:color="auto" w:fill="auto"/>
            <w:tcMar>
              <w:left w:w="28" w:type="dxa"/>
              <w:right w:w="28" w:type="dxa"/>
            </w:tcMar>
          </w:tcPr>
          <w:p w14:paraId="6FEA1039"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1,62</w:t>
            </w:r>
          </w:p>
          <w:p w14:paraId="017D4BB4"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(0,96; 2,73)</w:t>
            </w:r>
          </w:p>
        </w:tc>
      </w:tr>
      <w:tr w:rsidR="0088329C" w:rsidRPr="00B41502" w14:paraId="3C8104DA" w14:textId="77777777" w:rsidTr="00682110">
        <w:tc>
          <w:tcPr>
            <w:tcW w:w="1368" w:type="dxa"/>
            <w:shd w:val="clear" w:color="auto" w:fill="auto"/>
            <w:tcMar>
              <w:left w:w="28" w:type="dxa"/>
              <w:right w:w="28" w:type="dxa"/>
            </w:tcMar>
          </w:tcPr>
          <w:p w14:paraId="7C5FFB02"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Manjša</w:t>
            </w:r>
          </w:p>
        </w:tc>
        <w:tc>
          <w:tcPr>
            <w:tcW w:w="1368" w:type="dxa"/>
            <w:shd w:val="clear" w:color="auto" w:fill="auto"/>
            <w:tcMar>
              <w:left w:w="28" w:type="dxa"/>
              <w:right w:w="28" w:type="dxa"/>
            </w:tcMar>
          </w:tcPr>
          <w:p w14:paraId="092D7C75"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75 (8,9)</w:t>
            </w:r>
          </w:p>
        </w:tc>
        <w:tc>
          <w:tcPr>
            <w:tcW w:w="1368" w:type="dxa"/>
            <w:shd w:val="clear" w:color="auto" w:fill="auto"/>
            <w:tcMar>
              <w:left w:w="28" w:type="dxa"/>
              <w:right w:w="28" w:type="dxa"/>
            </w:tcMar>
          </w:tcPr>
          <w:p w14:paraId="310C4A6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98 (12,1)</w:t>
            </w:r>
          </w:p>
        </w:tc>
        <w:tc>
          <w:tcPr>
            <w:tcW w:w="1368" w:type="dxa"/>
            <w:shd w:val="clear" w:color="auto" w:fill="auto"/>
            <w:tcMar>
              <w:left w:w="28" w:type="dxa"/>
              <w:right w:w="28" w:type="dxa"/>
            </w:tcMar>
          </w:tcPr>
          <w:p w14:paraId="3F8E35B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58 (7,0)</w:t>
            </w:r>
          </w:p>
        </w:tc>
        <w:tc>
          <w:tcPr>
            <w:tcW w:w="1926" w:type="dxa"/>
            <w:shd w:val="clear" w:color="auto" w:fill="auto"/>
            <w:tcMar>
              <w:left w:w="28" w:type="dxa"/>
              <w:right w:w="28" w:type="dxa"/>
            </w:tcMar>
          </w:tcPr>
          <w:p w14:paraId="4DAF9C73"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1,26</w:t>
            </w:r>
          </w:p>
          <w:p w14:paraId="6511C1FD"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(0,91; 1,75)</w:t>
            </w:r>
          </w:p>
        </w:tc>
        <w:tc>
          <w:tcPr>
            <w:tcW w:w="2160" w:type="dxa"/>
            <w:shd w:val="clear" w:color="auto" w:fill="auto"/>
            <w:tcMar>
              <w:left w:w="28" w:type="dxa"/>
              <w:right w:w="28" w:type="dxa"/>
            </w:tcMar>
          </w:tcPr>
          <w:p w14:paraId="754BFB6C"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1,70</w:t>
            </w:r>
          </w:p>
          <w:p w14:paraId="7EF94961"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 xml:space="preserve">(1,25; 2,31) </w:t>
            </w:r>
          </w:p>
        </w:tc>
      </w:tr>
      <w:tr w:rsidR="0088329C" w:rsidRPr="00B41502" w14:paraId="5773CFBE" w14:textId="77777777" w:rsidTr="00682110">
        <w:tc>
          <w:tcPr>
            <w:tcW w:w="1368" w:type="dxa"/>
            <w:shd w:val="clear" w:color="auto" w:fill="auto"/>
            <w:tcMar>
              <w:left w:w="28" w:type="dxa"/>
              <w:right w:w="28" w:type="dxa"/>
            </w:tcMar>
          </w:tcPr>
          <w:p w14:paraId="3CA3E75A" w14:textId="77777777" w:rsidR="0088329C" w:rsidRPr="00B41502" w:rsidRDefault="0088329C" w:rsidP="00682110">
            <w:pPr>
              <w:pStyle w:val="BMSTableText"/>
              <w:spacing w:before="0" w:after="0"/>
              <w:jc w:val="left"/>
              <w:rPr>
                <w:color w:val="000000" w:themeColor="text1"/>
                <w:sz w:val="22"/>
                <w:szCs w:val="22"/>
                <w:lang w:val="sl-SI"/>
              </w:rPr>
            </w:pPr>
            <w:r w:rsidRPr="00B41502">
              <w:rPr>
                <w:color w:val="000000" w:themeColor="text1"/>
                <w:sz w:val="22"/>
                <w:szCs w:val="22"/>
                <w:lang w:val="sl-SI"/>
              </w:rPr>
              <w:t>Vse</w:t>
            </w:r>
          </w:p>
        </w:tc>
        <w:tc>
          <w:tcPr>
            <w:tcW w:w="1368" w:type="dxa"/>
            <w:shd w:val="clear" w:color="auto" w:fill="auto"/>
            <w:tcMar>
              <w:left w:w="28" w:type="dxa"/>
              <w:right w:w="28" w:type="dxa"/>
            </w:tcMar>
          </w:tcPr>
          <w:p w14:paraId="76EF3E76"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94 (11,2)</w:t>
            </w:r>
          </w:p>
        </w:tc>
        <w:tc>
          <w:tcPr>
            <w:tcW w:w="1368" w:type="dxa"/>
            <w:shd w:val="clear" w:color="auto" w:fill="auto"/>
            <w:tcMar>
              <w:left w:w="28" w:type="dxa"/>
              <w:right w:w="28" w:type="dxa"/>
            </w:tcMar>
          </w:tcPr>
          <w:p w14:paraId="533C1BBE"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121 (14,9)</w:t>
            </w:r>
          </w:p>
        </w:tc>
        <w:tc>
          <w:tcPr>
            <w:tcW w:w="1368" w:type="dxa"/>
            <w:shd w:val="clear" w:color="auto" w:fill="auto"/>
            <w:tcMar>
              <w:left w:w="28" w:type="dxa"/>
              <w:right w:w="28" w:type="dxa"/>
            </w:tcMar>
          </w:tcPr>
          <w:p w14:paraId="44013100"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74 (9,0)</w:t>
            </w:r>
          </w:p>
        </w:tc>
        <w:tc>
          <w:tcPr>
            <w:tcW w:w="1926" w:type="dxa"/>
            <w:shd w:val="clear" w:color="auto" w:fill="auto"/>
            <w:tcMar>
              <w:left w:w="28" w:type="dxa"/>
              <w:right w:w="28" w:type="dxa"/>
            </w:tcMar>
          </w:tcPr>
          <w:p w14:paraId="7CC192D4"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1,24</w:t>
            </w:r>
          </w:p>
          <w:p w14:paraId="292ADA4F"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(0,93; 1,65)</w:t>
            </w:r>
          </w:p>
        </w:tc>
        <w:tc>
          <w:tcPr>
            <w:tcW w:w="2160" w:type="dxa"/>
            <w:shd w:val="clear" w:color="auto" w:fill="auto"/>
            <w:tcMar>
              <w:left w:w="28" w:type="dxa"/>
              <w:right w:w="28" w:type="dxa"/>
            </w:tcMar>
          </w:tcPr>
          <w:p w14:paraId="6C05D5F3"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1,65</w:t>
            </w:r>
          </w:p>
          <w:p w14:paraId="36EDAF88" w14:textId="77777777" w:rsidR="0088329C" w:rsidRPr="00B41502" w:rsidRDefault="0088329C" w:rsidP="00682110">
            <w:pPr>
              <w:pStyle w:val="BMSTableText"/>
              <w:spacing w:before="0" w:after="0"/>
              <w:rPr>
                <w:color w:val="000000" w:themeColor="text1"/>
                <w:sz w:val="22"/>
                <w:szCs w:val="22"/>
                <w:lang w:val="sl-SI"/>
              </w:rPr>
            </w:pPr>
            <w:r w:rsidRPr="00B41502">
              <w:rPr>
                <w:color w:val="000000" w:themeColor="text1"/>
                <w:sz w:val="22"/>
                <w:szCs w:val="22"/>
                <w:lang w:val="sl-SI"/>
              </w:rPr>
              <w:t xml:space="preserve">(1,26; 2,16) </w:t>
            </w:r>
          </w:p>
        </w:tc>
      </w:tr>
    </w:tbl>
    <w:p w14:paraId="10F595FA" w14:textId="77777777" w:rsidR="0088329C" w:rsidRPr="00B41502" w:rsidRDefault="0088329C" w:rsidP="0088329C">
      <w:pPr>
        <w:autoSpaceDE w:val="0"/>
        <w:autoSpaceDN w:val="0"/>
        <w:adjustRightInd w:val="0"/>
        <w:rPr>
          <w:color w:val="000000" w:themeColor="text1"/>
          <w:szCs w:val="22"/>
          <w:highlight w:val="yellow"/>
          <w:lang w:val="sl-SI"/>
        </w:rPr>
      </w:pPr>
    </w:p>
    <w:p w14:paraId="38874527" w14:textId="77777777" w:rsidR="00076F61" w:rsidRPr="00B41502" w:rsidRDefault="00076F61" w:rsidP="00076F61">
      <w:pPr>
        <w:tabs>
          <w:tab w:val="clear" w:pos="567"/>
        </w:tabs>
        <w:spacing w:line="240" w:lineRule="auto"/>
        <w:rPr>
          <w:color w:val="000000" w:themeColor="text1"/>
          <w:szCs w:val="22"/>
          <w:lang w:val="sl-SI"/>
        </w:rPr>
      </w:pPr>
      <w:r w:rsidRPr="00B41502">
        <w:rPr>
          <w:color w:val="000000" w:themeColor="text1"/>
          <w:szCs w:val="22"/>
          <w:lang w:val="sl-SI"/>
        </w:rPr>
        <w:t>Večja krvavitev v prebavilih, obravnavana po merilih ISTH, se je pojavila pri 1 (0,1 %) bolniku, zdravljenem z apiksabanom 5 mg dvakrat na dan, nobenem bolniku, zdravljenem z odmerkom 2,5 mg dvakrat na dan, in 1 (0,1 %) bolniku, ki je prejemal placebo.</w:t>
      </w:r>
    </w:p>
    <w:p w14:paraId="3874BEE3" w14:textId="77777777" w:rsidR="00076F61" w:rsidRPr="00B41502" w:rsidRDefault="00076F61" w:rsidP="00076F61">
      <w:pPr>
        <w:tabs>
          <w:tab w:val="clear" w:pos="567"/>
        </w:tabs>
        <w:spacing w:line="240" w:lineRule="auto"/>
        <w:rPr>
          <w:color w:val="000000" w:themeColor="text1"/>
          <w:lang w:val="sl-SI" w:eastAsia="en-GB"/>
        </w:rPr>
      </w:pPr>
    </w:p>
    <w:p w14:paraId="71CBDC82" w14:textId="77777777" w:rsidR="0059677A" w:rsidRPr="00B41502" w:rsidRDefault="0059677A" w:rsidP="00A209A6">
      <w:pPr>
        <w:keepNext/>
        <w:keepLines/>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34D76375" w14:textId="77777777" w:rsidR="001E2574" w:rsidRPr="00B41502" w:rsidRDefault="001E2574" w:rsidP="00A209A6">
      <w:pPr>
        <w:keepNext/>
        <w:keepLines/>
        <w:numPr>
          <w:ilvl w:val="12"/>
          <w:numId w:val="0"/>
        </w:numPr>
        <w:ind w:right="-2"/>
        <w:rPr>
          <w:iCs/>
          <w:color w:val="000000" w:themeColor="text1"/>
          <w:szCs w:val="22"/>
          <w:u w:val="single"/>
          <w:lang w:val="sl-SI"/>
        </w:rPr>
      </w:pPr>
    </w:p>
    <w:p w14:paraId="04EFEB23" w14:textId="1A6590EE" w:rsidR="0036296B" w:rsidRPr="00B41502" w:rsidRDefault="0036296B" w:rsidP="0036296B">
      <w:pPr>
        <w:numPr>
          <w:ilvl w:val="12"/>
          <w:numId w:val="0"/>
        </w:numPr>
        <w:ind w:right="-2"/>
        <w:rPr>
          <w:i/>
          <w:color w:val="000000" w:themeColor="text1"/>
          <w:szCs w:val="22"/>
          <w:lang w:val="sl-SI"/>
        </w:rPr>
      </w:pPr>
      <w:bookmarkStart w:id="48" w:name="_Hlk135222852"/>
      <w:r w:rsidRPr="00B41502">
        <w:rPr>
          <w:i/>
          <w:color w:val="000000" w:themeColor="text1"/>
          <w:szCs w:val="22"/>
          <w:u w:val="single"/>
          <w:lang w:val="sl-SI"/>
        </w:rPr>
        <w:t>Zdravljenje venske trombembolije (VTE) in preprečevanje ponov</w:t>
      </w:r>
      <w:r w:rsidR="00F24FAB" w:rsidRPr="00B41502">
        <w:rPr>
          <w:i/>
          <w:color w:val="000000" w:themeColor="text1"/>
          <w:szCs w:val="22"/>
          <w:u w:val="single"/>
          <w:lang w:val="sl-SI"/>
        </w:rPr>
        <w:t>ne</w:t>
      </w:r>
      <w:r w:rsidRPr="00B41502">
        <w:rPr>
          <w:i/>
          <w:color w:val="000000" w:themeColor="text1"/>
          <w:szCs w:val="22"/>
          <w:u w:val="single"/>
          <w:lang w:val="sl-SI"/>
        </w:rPr>
        <w:t xml:space="preserve"> VTE pri pediatričnih bolnikih, starih od 28 dni do &lt; 18 let</w:t>
      </w:r>
    </w:p>
    <w:p w14:paraId="031C60DB" w14:textId="527213E0" w:rsidR="0036296B" w:rsidRPr="00B41502" w:rsidRDefault="0036296B" w:rsidP="0036296B">
      <w:pPr>
        <w:numPr>
          <w:ilvl w:val="12"/>
          <w:numId w:val="0"/>
        </w:numPr>
        <w:ind w:right="-2"/>
        <w:rPr>
          <w:iCs/>
          <w:color w:val="000000" w:themeColor="text1"/>
          <w:szCs w:val="22"/>
          <w:lang w:val="sl-SI"/>
        </w:rPr>
      </w:pPr>
      <w:r w:rsidRPr="00B41502">
        <w:rPr>
          <w:iCs/>
          <w:color w:val="000000" w:themeColor="text1"/>
          <w:szCs w:val="22"/>
          <w:lang w:val="sl-SI"/>
        </w:rPr>
        <w:t>Študija CV185325 je bila randomizirana, z učinkovino nadzorovana, odprta, multicentrična študija z apiksabanom za zdravljenje VTE pri pediatričnih bolnikih. Ta opisna študija učinkovitosti in varnosti je vključevala 217 pediatričnih bolnikov</w:t>
      </w:r>
      <w:r w:rsidR="0005603E" w:rsidRPr="00B41502">
        <w:rPr>
          <w:iCs/>
          <w:color w:val="000000" w:themeColor="text1"/>
          <w:szCs w:val="22"/>
          <w:lang w:val="sl-SI"/>
        </w:rPr>
        <w:t>, ki so potrebovali antikoagulacijsko zdravljenje za VTE in preprečevanje ponov</w:t>
      </w:r>
      <w:r w:rsidR="00F24FAB" w:rsidRPr="00B41502">
        <w:rPr>
          <w:iCs/>
          <w:color w:val="000000" w:themeColor="text1"/>
          <w:szCs w:val="22"/>
          <w:lang w:val="sl-SI"/>
        </w:rPr>
        <w:t>ne</w:t>
      </w:r>
      <w:r w:rsidR="0005603E" w:rsidRPr="00B41502">
        <w:rPr>
          <w:iCs/>
          <w:color w:val="000000" w:themeColor="text1"/>
          <w:szCs w:val="22"/>
          <w:lang w:val="sl-SI"/>
        </w:rPr>
        <w:t xml:space="preserve"> VTE</w:t>
      </w:r>
      <w:r w:rsidRPr="00B41502">
        <w:rPr>
          <w:iCs/>
          <w:color w:val="000000" w:themeColor="text1"/>
          <w:szCs w:val="22"/>
          <w:lang w:val="sl-SI"/>
        </w:rPr>
        <w:t>; 137 bolnikov v starostni skupini 1 (od 12 do &lt; 18 let), 44 bolnikov v starostni skupini 2 (od 2 do &lt; 12 let), 32 bolnikov v starostni skupini 3 (od 28 dni do &lt; 2 leti) in 4 bolnike v starostni skupini 4 (od rojstva do &lt; 28 dni). Indeksno VTE so ugotovili s slikanjem in neodvisno potrdili. Pred randomizacijo so bolnike zdravili s standardnim antikoagulacijskim zdrav</w:t>
      </w:r>
      <w:r w:rsidR="0065407D" w:rsidRPr="00B41502">
        <w:rPr>
          <w:iCs/>
          <w:color w:val="000000" w:themeColor="text1"/>
          <w:szCs w:val="22"/>
          <w:lang w:val="sl-SI"/>
        </w:rPr>
        <w:t>ilo</w:t>
      </w:r>
      <w:r w:rsidRPr="00B41502">
        <w:rPr>
          <w:iCs/>
          <w:color w:val="000000" w:themeColor="text1"/>
          <w:szCs w:val="22"/>
          <w:lang w:val="sl-SI"/>
        </w:rPr>
        <w:t>m največ 14 dni (povprečno (SD) trajanje zdravljenja s standardnim antikoagulacijskim zdrav</w:t>
      </w:r>
      <w:r w:rsidR="0065407D" w:rsidRPr="00B41502">
        <w:rPr>
          <w:iCs/>
          <w:color w:val="000000" w:themeColor="text1"/>
          <w:szCs w:val="22"/>
          <w:lang w:val="sl-SI"/>
        </w:rPr>
        <w:t>ilo</w:t>
      </w:r>
      <w:r w:rsidRPr="00B41502">
        <w:rPr>
          <w:iCs/>
          <w:color w:val="000000" w:themeColor="text1"/>
          <w:szCs w:val="22"/>
          <w:lang w:val="sl-SI"/>
        </w:rPr>
        <w:t xml:space="preserve">m pred začetkom dajanja študijskega zdravila je bilo 4,8 (2,5) dneva, 92,3 % bolnikov pa je zdravilo začelo prejemati v </w:t>
      </w:r>
      <w:r w:rsidRPr="00B41502">
        <w:rPr>
          <w:color w:val="000000" w:themeColor="text1"/>
          <w:szCs w:val="22"/>
          <w:lang w:val="sl-SI"/>
        </w:rPr>
        <w:t>≤ 7 dneh). B</w:t>
      </w:r>
      <w:r w:rsidRPr="00B41502">
        <w:rPr>
          <w:iCs/>
          <w:color w:val="000000" w:themeColor="text1"/>
          <w:szCs w:val="22"/>
          <w:lang w:val="sl-SI"/>
        </w:rPr>
        <w:t xml:space="preserve">olnike so randomizirali v razmerju 2 : 1 na formulacijo apiksabana, ki je bila primerna za njihovo starost (telesni masi prilagojeni odmerki, enakovredni polnilnemu odmerku 10 mg dvakrat na dan v trajanju 7 dni, ki </w:t>
      </w:r>
      <w:r w:rsidR="00D7384A" w:rsidRPr="00B41502">
        <w:rPr>
          <w:iCs/>
          <w:color w:val="000000" w:themeColor="text1"/>
          <w:szCs w:val="22"/>
          <w:lang w:val="sl-SI"/>
        </w:rPr>
        <w:t>jim</w:t>
      </w:r>
      <w:r w:rsidRPr="00B41502">
        <w:rPr>
          <w:iCs/>
          <w:color w:val="000000" w:themeColor="text1"/>
          <w:szCs w:val="22"/>
          <w:lang w:val="sl-SI"/>
        </w:rPr>
        <w:t xml:space="preserve"> sledi 5 mg dvakrat na dan, pri odraslih) ali standardno oskrbo. Pri bolnikih, starih od 2 do &lt; 18 let, je standardna oskrba obsegala nizkomolekularne heparine (LMWH – Low Molecular Weight Heparin), nefrakcionirane heparine (UFH – Unfractionated Heparin) ali antagoniste vitamina K (AVK). Pri bolnikih, starih od 28 dni do &lt; 2 leti, je bila standardna oskrba omejena na heparine (UFH ali LMWH). Glavna faza zdravljenja je pri bolnikih, starih &lt; 2 leti, trajala od 42 do 84 dni, pri bolnikih, starih &gt; 2 leti, pa 84 dni. Bolniki, stari od 28 dni do &lt; 18 let, ki so jih randomizirali na prejemanje apiksabana, so imeli možnost, da nadaljujejo zdravljenje z apiksaba</w:t>
      </w:r>
      <w:r w:rsidR="002C67B1" w:rsidRPr="00B41502">
        <w:rPr>
          <w:iCs/>
          <w:color w:val="000000" w:themeColor="text1"/>
          <w:szCs w:val="22"/>
          <w:lang w:val="sl-SI"/>
        </w:rPr>
        <w:t>n</w:t>
      </w:r>
      <w:r w:rsidRPr="00B41502">
        <w:rPr>
          <w:iCs/>
          <w:color w:val="000000" w:themeColor="text1"/>
          <w:szCs w:val="22"/>
          <w:lang w:val="sl-SI"/>
        </w:rPr>
        <w:t>om še dodatnih 6 do 12 tednov v podaljšani fazi.</w:t>
      </w:r>
    </w:p>
    <w:p w14:paraId="72BC5B71" w14:textId="77777777" w:rsidR="0036296B" w:rsidRPr="00B41502" w:rsidRDefault="0036296B" w:rsidP="0036296B">
      <w:pPr>
        <w:numPr>
          <w:ilvl w:val="12"/>
          <w:numId w:val="0"/>
        </w:numPr>
        <w:ind w:right="-2"/>
        <w:rPr>
          <w:iCs/>
          <w:color w:val="000000" w:themeColor="text1"/>
          <w:szCs w:val="22"/>
          <w:lang w:val="sl-SI"/>
        </w:rPr>
      </w:pPr>
    </w:p>
    <w:p w14:paraId="3F0CEC7F" w14:textId="5C704D28" w:rsidR="0036296B" w:rsidRPr="00B41502" w:rsidRDefault="0036296B" w:rsidP="0036296B">
      <w:pPr>
        <w:numPr>
          <w:ilvl w:val="12"/>
          <w:numId w:val="0"/>
        </w:numPr>
        <w:ind w:right="-2"/>
        <w:rPr>
          <w:iCs/>
          <w:color w:val="000000" w:themeColor="text1"/>
          <w:szCs w:val="22"/>
          <w:lang w:val="sl-SI"/>
        </w:rPr>
      </w:pPr>
      <w:r w:rsidRPr="00B41502">
        <w:rPr>
          <w:iCs/>
          <w:color w:val="000000" w:themeColor="text1"/>
          <w:szCs w:val="22"/>
          <w:lang w:val="sl-SI"/>
        </w:rPr>
        <w:t>Primarni opazovani dogodek učinkovitosti je bil sestavljen iz vseh slikovno ugotovljenih in potrjenih simptomatskih in asimptomatskih ponovitev VTE in z VTE povezanih smrti. Pri nobenem bolniku v nobeni zdravljeni skupini ni prišlo do smrti, povezane z VTE. Skupno so 4 (2,8 %) bolniki iz skupine z apiksabanom in 2 (2,8 %) bolnika iz skupine s standardno oskrbo imeli vsaj 1 potrjen simptomatski ali asimptomatski dogodek ponov</w:t>
      </w:r>
      <w:r w:rsidR="00F24FAB" w:rsidRPr="00B41502">
        <w:rPr>
          <w:iCs/>
          <w:color w:val="000000" w:themeColor="text1"/>
          <w:szCs w:val="22"/>
          <w:lang w:val="sl-SI"/>
        </w:rPr>
        <w:t>ne</w:t>
      </w:r>
      <w:r w:rsidRPr="00B41502">
        <w:rPr>
          <w:iCs/>
          <w:color w:val="000000" w:themeColor="text1"/>
          <w:szCs w:val="22"/>
          <w:lang w:val="sl-SI"/>
        </w:rPr>
        <w:t xml:space="preserve"> VTE.</w:t>
      </w:r>
    </w:p>
    <w:p w14:paraId="6DD9AB03" w14:textId="77777777" w:rsidR="0036296B" w:rsidRPr="00B41502" w:rsidRDefault="0036296B" w:rsidP="0036296B">
      <w:pPr>
        <w:numPr>
          <w:ilvl w:val="12"/>
          <w:numId w:val="0"/>
        </w:numPr>
        <w:ind w:right="-2"/>
        <w:rPr>
          <w:iCs/>
          <w:color w:val="000000" w:themeColor="text1"/>
          <w:szCs w:val="22"/>
          <w:lang w:val="sl-SI"/>
        </w:rPr>
      </w:pPr>
    </w:p>
    <w:p w14:paraId="52827AFD" w14:textId="1B188EFC" w:rsidR="0036296B" w:rsidRPr="00B41502" w:rsidRDefault="0036296B" w:rsidP="0036296B">
      <w:pPr>
        <w:numPr>
          <w:ilvl w:val="12"/>
          <w:numId w:val="0"/>
        </w:numPr>
        <w:ind w:right="-2"/>
        <w:rPr>
          <w:iCs/>
          <w:color w:val="000000" w:themeColor="text1"/>
          <w:szCs w:val="22"/>
          <w:lang w:val="sl-SI"/>
        </w:rPr>
      </w:pPr>
      <w:r w:rsidRPr="00B41502">
        <w:rPr>
          <w:iCs/>
          <w:color w:val="000000" w:themeColor="text1"/>
          <w:szCs w:val="22"/>
          <w:lang w:val="sl-SI"/>
        </w:rPr>
        <w:lastRenderedPageBreak/>
        <w:t>Mediano trajanje izpostavljenosti pri 143 zdravljenih bolnikih v skupini z apiksabanom je bilo 84,0 dni. Izpostavljenost je pri 67 (46,9 %) bolnikih presegla 84 dni. Primarni opazovani dogodek varnosti, sestavljen iz večjih krvavitev in klinično pomembnih manjših krvavitev (KPMK), so opazili pri 2 (1,4 %) bolnik</w:t>
      </w:r>
      <w:r w:rsidR="00394BC1" w:rsidRPr="00B41502">
        <w:rPr>
          <w:iCs/>
          <w:color w:val="000000" w:themeColor="text1"/>
          <w:szCs w:val="22"/>
          <w:lang w:val="sl-SI"/>
        </w:rPr>
        <w:t>ih</w:t>
      </w:r>
      <w:r w:rsidRPr="00B41502">
        <w:rPr>
          <w:iCs/>
          <w:color w:val="000000" w:themeColor="text1"/>
          <w:szCs w:val="22"/>
          <w:lang w:val="sl-SI"/>
        </w:rPr>
        <w:t>, ki so prejemali apiksaban, in pri 1 (1,4 %) bolniku, ki je prejemal standardno oskrbo, z RR 0,99 (95 % IZ 0,1; 10,8). V vseh primerih se je to nanašalo na KPMK. O manjši krvavitvi so poročali pri 51 (35,7 %) bolnik</w:t>
      </w:r>
      <w:r w:rsidR="00394BC1" w:rsidRPr="00B41502">
        <w:rPr>
          <w:iCs/>
          <w:color w:val="000000" w:themeColor="text1"/>
          <w:szCs w:val="22"/>
          <w:lang w:val="sl-SI"/>
        </w:rPr>
        <w:t>ih</w:t>
      </w:r>
      <w:r w:rsidRPr="00B41502">
        <w:rPr>
          <w:iCs/>
          <w:color w:val="000000" w:themeColor="text1"/>
          <w:szCs w:val="22"/>
          <w:lang w:val="sl-SI"/>
        </w:rPr>
        <w:t xml:space="preserve"> iz skupine z apiksabanom in 21 (29,6 %) bolnikih iz skupine s standardno oskrbo, z RR 1,19 (95 % IZ 0,8; 1,8).</w:t>
      </w:r>
    </w:p>
    <w:p w14:paraId="72B52123" w14:textId="77777777" w:rsidR="0036296B" w:rsidRPr="00B41502" w:rsidRDefault="0036296B" w:rsidP="0036296B">
      <w:pPr>
        <w:numPr>
          <w:ilvl w:val="12"/>
          <w:numId w:val="0"/>
        </w:numPr>
        <w:ind w:right="-2"/>
        <w:rPr>
          <w:iCs/>
          <w:color w:val="000000" w:themeColor="text1"/>
          <w:szCs w:val="22"/>
          <w:lang w:val="sl-SI"/>
        </w:rPr>
      </w:pPr>
    </w:p>
    <w:p w14:paraId="6DEEA4FA"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Večja krvavitev je bila opredeljena kot krvavitev, ki izpolnjuje eno ali več od naslednjih meril: (i) smrtna krvavitev; (ii) klinično manifestne krvavitve, povezane z zmanjšanjem Hb za vsaj 20 g/l (2 g/dl) v 24</w:t>
      </w:r>
      <w:r w:rsidRPr="00B41502">
        <w:rPr>
          <w:iCs/>
          <w:color w:val="000000" w:themeColor="text1"/>
          <w:szCs w:val="22"/>
          <w:lang w:val="sl-SI"/>
        </w:rPr>
        <w:noBreakHyphen/>
        <w:t>urnem obdobju; (iii) krvavitev, ki je retroperitonealna, pljučna, intrakranialna ali kako drugače vključuje osrednje živčevje; in (iv) krvavitev, ki zahteva kirurški poseg v operacijski dvorani (vključno z interventno radiologijo).</w:t>
      </w:r>
    </w:p>
    <w:p w14:paraId="773BF3B8" w14:textId="77777777" w:rsidR="008F5B19" w:rsidRPr="00B41502" w:rsidRDefault="008F5B19" w:rsidP="008F5B19">
      <w:pPr>
        <w:numPr>
          <w:ilvl w:val="12"/>
          <w:numId w:val="0"/>
        </w:numPr>
        <w:ind w:right="-2"/>
        <w:rPr>
          <w:iCs/>
          <w:color w:val="000000" w:themeColor="text1"/>
          <w:szCs w:val="22"/>
          <w:lang w:val="sl-SI"/>
        </w:rPr>
      </w:pPr>
    </w:p>
    <w:p w14:paraId="5201BF12"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KPMK krvavitev je bila opredeljena kot krvavitev, ki izpolnjuje eno ali oboje od naslednjega: (i) manifestna krvavitev, za katero se daje krvni pripravek, in ki je ni mogoče neposredno pripisati osnovnemu zdravstvenemu stanju in (ii) krvavitev, ki zahteva medicinsko ali kirurško intervencijo za obnovo hemostaze, razen v operacijski dvorani.</w:t>
      </w:r>
    </w:p>
    <w:p w14:paraId="280BFEAA" w14:textId="77777777" w:rsidR="008F5B19" w:rsidRPr="00B41502" w:rsidRDefault="008F5B19" w:rsidP="008F5B19">
      <w:pPr>
        <w:numPr>
          <w:ilvl w:val="12"/>
          <w:numId w:val="0"/>
        </w:numPr>
        <w:ind w:right="-2"/>
        <w:rPr>
          <w:iCs/>
          <w:color w:val="000000" w:themeColor="text1"/>
          <w:szCs w:val="22"/>
          <w:lang w:val="sl-SI"/>
        </w:rPr>
      </w:pPr>
    </w:p>
    <w:p w14:paraId="609C758B"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Manjša krvavitev je bila opredeljena kot vsi manifestni ali makroskopski dokazi krvavitve, ki ne izpolnjujejo zgornjih meril niti za večje krvavitve niti za klinično pomembno krvavitev, ki ni večja. Menstrualna krvavitev je bila uvrščena med manjše krvavitvene dogodke in ne med klinično pomembne krvavitve, ki niso večje.</w:t>
      </w:r>
    </w:p>
    <w:p w14:paraId="673E91AE" w14:textId="77777777" w:rsidR="008F5B19" w:rsidRPr="00B41502" w:rsidRDefault="008F5B19" w:rsidP="008F5B19">
      <w:pPr>
        <w:numPr>
          <w:ilvl w:val="12"/>
          <w:numId w:val="0"/>
        </w:numPr>
        <w:ind w:right="-2"/>
        <w:rPr>
          <w:iCs/>
          <w:color w:val="000000" w:themeColor="text1"/>
          <w:szCs w:val="22"/>
          <w:lang w:val="sl-SI"/>
        </w:rPr>
      </w:pPr>
    </w:p>
    <w:p w14:paraId="29C524C4" w14:textId="4BBB3073" w:rsidR="0036296B" w:rsidRPr="00B41502" w:rsidRDefault="0036296B" w:rsidP="008F5B19">
      <w:pPr>
        <w:numPr>
          <w:ilvl w:val="12"/>
          <w:numId w:val="0"/>
        </w:numPr>
        <w:ind w:right="-2"/>
        <w:rPr>
          <w:iCs/>
          <w:color w:val="000000" w:themeColor="text1"/>
          <w:szCs w:val="22"/>
          <w:lang w:val="sl-SI"/>
        </w:rPr>
      </w:pPr>
      <w:r w:rsidRPr="00B41502">
        <w:rPr>
          <w:iCs/>
          <w:color w:val="000000" w:themeColor="text1"/>
          <w:szCs w:val="22"/>
          <w:lang w:val="sl-SI"/>
        </w:rPr>
        <w:t>Pri 53 bolnikih, ki so se vključili v podaljšano fazo in so se zdravili z apiksabanom, niso poročali o nobenem dogodku simptomatske in asimptomatske ponov</w:t>
      </w:r>
      <w:r w:rsidR="00F24FAB" w:rsidRPr="00B41502">
        <w:rPr>
          <w:iCs/>
          <w:color w:val="000000" w:themeColor="text1"/>
          <w:szCs w:val="22"/>
          <w:lang w:val="sl-SI"/>
        </w:rPr>
        <w:t>ne</w:t>
      </w:r>
      <w:r w:rsidRPr="00B41502">
        <w:rPr>
          <w:iCs/>
          <w:color w:val="000000" w:themeColor="text1"/>
          <w:szCs w:val="22"/>
          <w:lang w:val="sl-SI"/>
        </w:rPr>
        <w:t xml:space="preserve"> VTE ali z VTE povezane umrljivosti. Pri nobenem bolniku v podaljšani fazi ni prišlo do potrjene večje krvavitve ali KPMK. Pri osmih (8/53; 15,1</w:t>
      </w:r>
      <w:r w:rsidRPr="00B41502">
        <w:rPr>
          <w:color w:val="000000" w:themeColor="text1"/>
          <w:lang w:val="sl-SI"/>
        </w:rPr>
        <w:t> </w:t>
      </w:r>
      <w:r w:rsidRPr="00B41502">
        <w:rPr>
          <w:iCs/>
          <w:color w:val="000000" w:themeColor="text1"/>
          <w:szCs w:val="22"/>
          <w:lang w:val="sl-SI"/>
        </w:rPr>
        <w:t>%) bolnikih v podaljšani fazi je prišlo do manjših krvavitev.</w:t>
      </w:r>
    </w:p>
    <w:p w14:paraId="0B204028" w14:textId="77777777" w:rsidR="0036296B" w:rsidRPr="00B41502" w:rsidRDefault="0036296B" w:rsidP="0036296B">
      <w:pPr>
        <w:numPr>
          <w:ilvl w:val="12"/>
          <w:numId w:val="0"/>
        </w:numPr>
        <w:ind w:right="-2"/>
        <w:rPr>
          <w:iCs/>
          <w:color w:val="000000" w:themeColor="text1"/>
          <w:szCs w:val="22"/>
          <w:lang w:val="sl-SI"/>
        </w:rPr>
      </w:pPr>
    </w:p>
    <w:p w14:paraId="6F4A06E9" w14:textId="77777777" w:rsidR="0036296B" w:rsidRPr="00B41502" w:rsidRDefault="0036296B" w:rsidP="0036296B">
      <w:pPr>
        <w:numPr>
          <w:ilvl w:val="12"/>
          <w:numId w:val="0"/>
        </w:numPr>
        <w:ind w:right="-2"/>
        <w:rPr>
          <w:iCs/>
          <w:color w:val="000000" w:themeColor="text1"/>
          <w:szCs w:val="22"/>
          <w:lang w:val="sl-SI"/>
        </w:rPr>
      </w:pPr>
      <w:r w:rsidRPr="00B41502">
        <w:rPr>
          <w:iCs/>
          <w:color w:val="000000" w:themeColor="text1"/>
          <w:szCs w:val="22"/>
          <w:lang w:val="sl-SI"/>
        </w:rPr>
        <w:t>V skupini z apiksabanom je prišlo do 3 smrti, v skupini s standardno oskrbo pa do 1 smrti, vendar po oceni raziskovalca nobena od teh smrti ni bila povezana z zdravljenjem. Po presoji neodvisnega odbora za presojo dogodkov nobena od teh smrti ni bila posledica VTE ali krvavitve.</w:t>
      </w:r>
    </w:p>
    <w:p w14:paraId="05F80452" w14:textId="77777777" w:rsidR="0036296B" w:rsidRPr="00B41502" w:rsidRDefault="0036296B" w:rsidP="0036296B">
      <w:pPr>
        <w:numPr>
          <w:ilvl w:val="12"/>
          <w:numId w:val="0"/>
        </w:numPr>
        <w:ind w:right="-2"/>
        <w:rPr>
          <w:iCs/>
          <w:color w:val="000000" w:themeColor="text1"/>
          <w:szCs w:val="22"/>
          <w:lang w:val="sl-SI"/>
        </w:rPr>
      </w:pPr>
    </w:p>
    <w:p w14:paraId="16CA7204" w14:textId="7864A49E" w:rsidR="0036296B" w:rsidRPr="00B41502" w:rsidRDefault="0036296B" w:rsidP="0036296B">
      <w:pPr>
        <w:numPr>
          <w:ilvl w:val="12"/>
          <w:numId w:val="0"/>
        </w:numPr>
        <w:ind w:right="-2"/>
        <w:rPr>
          <w:iCs/>
          <w:color w:val="000000" w:themeColor="text1"/>
          <w:szCs w:val="22"/>
          <w:lang w:val="sl-SI"/>
        </w:rPr>
      </w:pPr>
      <w:r w:rsidRPr="00B41502">
        <w:rPr>
          <w:iCs/>
          <w:color w:val="000000" w:themeColor="text1"/>
          <w:szCs w:val="22"/>
          <w:lang w:val="sl-SI"/>
        </w:rPr>
        <w:t>Zbirka podatkov o varnosti apiksabana pri pediatričnih bolnikih temelji na študiji CV185325 za zdravljenje VTE in preprečevanje ponov</w:t>
      </w:r>
      <w:r w:rsidR="00F24FAB" w:rsidRPr="00B41502">
        <w:rPr>
          <w:iCs/>
          <w:color w:val="000000" w:themeColor="text1"/>
          <w:szCs w:val="22"/>
          <w:lang w:val="sl-SI"/>
        </w:rPr>
        <w:t>ne</w:t>
      </w:r>
      <w:r w:rsidRPr="00B41502">
        <w:rPr>
          <w:iCs/>
          <w:color w:val="000000" w:themeColor="text1"/>
          <w:szCs w:val="22"/>
          <w:lang w:val="sl-SI"/>
        </w:rPr>
        <w:t xml:space="preserve"> VTE, dopolnjeni s študijo PREVAPIX-ALL in študijo SAXOPHONE pri primarni profilaksi VTE, ter študiji CV185118 z enkratnim odmerkom. Vključuje 970 pediatričnih bolnikov, od katerih jih je 5</w:t>
      </w:r>
      <w:r w:rsidR="00504BF2" w:rsidRPr="00B41502">
        <w:rPr>
          <w:iCs/>
          <w:color w:val="000000" w:themeColor="text1"/>
          <w:szCs w:val="22"/>
          <w:lang w:val="sl-SI"/>
        </w:rPr>
        <w:t>6</w:t>
      </w:r>
      <w:r w:rsidRPr="00B41502">
        <w:rPr>
          <w:iCs/>
          <w:color w:val="000000" w:themeColor="text1"/>
          <w:szCs w:val="22"/>
          <w:lang w:val="sl-SI"/>
        </w:rPr>
        <w:t>8 prejemalo apiksaban.</w:t>
      </w:r>
    </w:p>
    <w:p w14:paraId="6D1967E0" w14:textId="4E472B40" w:rsidR="0044493F" w:rsidRPr="00B41502" w:rsidRDefault="0044493F" w:rsidP="001E2574">
      <w:pPr>
        <w:numPr>
          <w:ilvl w:val="12"/>
          <w:numId w:val="0"/>
        </w:numPr>
        <w:ind w:right="-2"/>
        <w:rPr>
          <w:iCs/>
          <w:color w:val="000000" w:themeColor="text1"/>
          <w:szCs w:val="22"/>
          <w:u w:val="single"/>
          <w:lang w:val="sl-SI"/>
        </w:rPr>
      </w:pPr>
    </w:p>
    <w:p w14:paraId="1B5313FD" w14:textId="52A9386E" w:rsidR="0036296B" w:rsidRPr="00B41502" w:rsidRDefault="0036296B" w:rsidP="001E2574">
      <w:pPr>
        <w:numPr>
          <w:ilvl w:val="12"/>
          <w:numId w:val="0"/>
        </w:numPr>
        <w:ind w:right="-2"/>
        <w:rPr>
          <w:iCs/>
          <w:color w:val="000000" w:themeColor="text1"/>
          <w:szCs w:val="22"/>
          <w:lang w:val="sl-SI"/>
        </w:rPr>
      </w:pPr>
      <w:r w:rsidRPr="00B41502">
        <w:rPr>
          <w:iCs/>
          <w:color w:val="000000" w:themeColor="text1"/>
          <w:szCs w:val="22"/>
          <w:lang w:val="sl-SI"/>
        </w:rPr>
        <w:t>Zdravilo ni odobreno za pediatrično indikacijo primarne profilakse VTE.</w:t>
      </w:r>
    </w:p>
    <w:p w14:paraId="40E6AABA" w14:textId="77777777" w:rsidR="0036296B" w:rsidRPr="00B41502" w:rsidRDefault="0036296B" w:rsidP="001E2574">
      <w:pPr>
        <w:numPr>
          <w:ilvl w:val="12"/>
          <w:numId w:val="0"/>
        </w:numPr>
        <w:ind w:right="-2"/>
        <w:rPr>
          <w:iCs/>
          <w:color w:val="000000" w:themeColor="text1"/>
          <w:szCs w:val="22"/>
          <w:u w:val="single"/>
          <w:lang w:val="sl-SI"/>
        </w:rPr>
      </w:pPr>
    </w:p>
    <w:p w14:paraId="3C9A69C9" w14:textId="77777777" w:rsidR="001E2574" w:rsidRPr="00B41502" w:rsidRDefault="001E2574" w:rsidP="001E2574">
      <w:pPr>
        <w:rPr>
          <w:i/>
          <w:iCs/>
          <w:color w:val="000000" w:themeColor="text1"/>
          <w:szCs w:val="22"/>
          <w:u w:val="single"/>
          <w:lang w:val="sl-SI"/>
        </w:rPr>
      </w:pPr>
      <w:r w:rsidRPr="00B41502">
        <w:rPr>
          <w:i/>
          <w:iCs/>
          <w:color w:val="000000" w:themeColor="text1"/>
          <w:u w:val="single"/>
          <w:lang w:val="sl-SI"/>
        </w:rPr>
        <w:t>Preprečevanje VTE pri pediatričnih bolnikih z akutno limfoblastno levkemijo ali limfoblastnim limfomom (ALL, LL)</w:t>
      </w:r>
    </w:p>
    <w:p w14:paraId="0AD90B5B" w14:textId="7D716CE3" w:rsidR="001E2574" w:rsidRPr="00B41502" w:rsidRDefault="001E2574" w:rsidP="001E2574">
      <w:pPr>
        <w:rPr>
          <w:color w:val="000000" w:themeColor="text1"/>
          <w:lang w:val="sl-SI"/>
        </w:rPr>
      </w:pPr>
      <w:r w:rsidRPr="00B41502">
        <w:rPr>
          <w:color w:val="000000" w:themeColor="text1"/>
          <w:lang w:val="sl-SI"/>
        </w:rPr>
        <w:t>V študiji PREVAPIX-ALL je bilo skupno 512 bolnikov, starih od ≥ 1 do &lt; 18</w:t>
      </w:r>
      <w:r w:rsidR="007D52A0" w:rsidRPr="00B41502">
        <w:rPr>
          <w:color w:val="000000" w:themeColor="text1"/>
          <w:lang w:val="sl-SI"/>
        </w:rPr>
        <w:t> let</w:t>
      </w:r>
      <w:r w:rsidRPr="00B41502">
        <w:rPr>
          <w:color w:val="000000" w:themeColor="text1"/>
          <w:lang w:val="sl-SI"/>
        </w:rPr>
        <w:t xml:space="preserve">, z novo diagnosticirano ALL ali LL, ki so prejemali indukcijsko kemoterapijo, vključno z asparaginazo, </w:t>
      </w:r>
      <w:r w:rsidR="00504F91" w:rsidRPr="00B41502">
        <w:rPr>
          <w:color w:val="000000" w:themeColor="text1"/>
          <w:lang w:val="sl-SI"/>
        </w:rPr>
        <w:t xml:space="preserve">preko stalnega pripomočka za centralni venski dostop, </w:t>
      </w:r>
      <w:r w:rsidRPr="00B41502">
        <w:rPr>
          <w:color w:val="000000" w:themeColor="text1"/>
          <w:lang w:val="sl-SI"/>
        </w:rPr>
        <w:t xml:space="preserve">randomiziranih v razmerju 1 : 1 </w:t>
      </w:r>
      <w:r w:rsidR="007D52A0" w:rsidRPr="00B41502">
        <w:rPr>
          <w:color w:val="000000" w:themeColor="text1"/>
          <w:lang w:val="sl-SI"/>
        </w:rPr>
        <w:t>n</w:t>
      </w:r>
      <w:r w:rsidRPr="00B41502">
        <w:rPr>
          <w:color w:val="000000" w:themeColor="text1"/>
          <w:lang w:val="sl-SI"/>
        </w:rPr>
        <w:t xml:space="preserve">a odprto tromboprofilakso z apiksabanom ali standardno oskrbo (brez sistemske antikoagulacije). Apiksaban so dajali </w:t>
      </w:r>
      <w:r w:rsidR="00504F91" w:rsidRPr="00B41502">
        <w:rPr>
          <w:color w:val="000000" w:themeColor="text1"/>
          <w:lang w:val="sl-SI"/>
        </w:rPr>
        <w:t>po</w:t>
      </w:r>
      <w:r w:rsidRPr="00B41502">
        <w:rPr>
          <w:color w:val="000000" w:themeColor="text1"/>
          <w:lang w:val="sl-SI"/>
        </w:rPr>
        <w:t xml:space="preserve"> </w:t>
      </w:r>
      <w:r w:rsidR="000351A3" w:rsidRPr="00B41502">
        <w:rPr>
          <w:color w:val="000000" w:themeColor="text1"/>
          <w:lang w:val="sl-SI"/>
        </w:rPr>
        <w:t xml:space="preserve">stopenjskem </w:t>
      </w:r>
      <w:r w:rsidRPr="00B41502">
        <w:rPr>
          <w:color w:val="000000" w:themeColor="text1"/>
          <w:lang w:val="sl-SI"/>
        </w:rPr>
        <w:t>režim</w:t>
      </w:r>
      <w:r w:rsidR="00504F91" w:rsidRPr="00B41502">
        <w:rPr>
          <w:color w:val="000000" w:themeColor="text1"/>
          <w:lang w:val="sl-SI"/>
        </w:rPr>
        <w:t>u</w:t>
      </w:r>
      <w:r w:rsidRPr="00B41502">
        <w:rPr>
          <w:color w:val="000000" w:themeColor="text1"/>
          <w:lang w:val="sl-SI"/>
        </w:rPr>
        <w:t xml:space="preserve"> </w:t>
      </w:r>
      <w:r w:rsidR="007D52A0" w:rsidRPr="00B41502">
        <w:rPr>
          <w:color w:val="000000" w:themeColor="text1"/>
          <w:lang w:val="sl-SI"/>
        </w:rPr>
        <w:t>s stalnim odmerkom</w:t>
      </w:r>
      <w:r w:rsidRPr="00B41502">
        <w:rPr>
          <w:color w:val="000000" w:themeColor="text1"/>
          <w:lang w:val="sl-SI"/>
        </w:rPr>
        <w:t xml:space="preserve"> na osnovi telesne mase, s katerim so dosegli izpostavljenost, primerljivo z izpostavljenostjo, ki so jo opazili pri odraslih bolnikih, ki so prejemali 2,5 mg dvakrat na dan (glejte </w:t>
      </w:r>
      <w:r w:rsidR="004A425B" w:rsidRPr="00B41502">
        <w:rPr>
          <w:color w:val="000000" w:themeColor="text1"/>
          <w:lang w:val="sl-SI"/>
        </w:rPr>
        <w:t>P</w:t>
      </w:r>
      <w:r w:rsidRPr="00B41502">
        <w:rPr>
          <w:color w:val="000000" w:themeColor="text1"/>
          <w:lang w:val="sl-SI"/>
        </w:rPr>
        <w:t>reglednico 1</w:t>
      </w:r>
      <w:r w:rsidR="00337DDE" w:rsidRPr="00B41502">
        <w:rPr>
          <w:color w:val="000000" w:themeColor="text1"/>
          <w:lang w:val="sl-SI"/>
        </w:rPr>
        <w:t>3</w:t>
      </w:r>
      <w:r w:rsidRPr="00B41502">
        <w:rPr>
          <w:color w:val="000000" w:themeColor="text1"/>
          <w:lang w:val="sl-SI"/>
        </w:rPr>
        <w:t xml:space="preserve">). Apiksaban so dajali v obliki </w:t>
      </w:r>
      <w:r w:rsidR="007D52A0" w:rsidRPr="00B41502">
        <w:rPr>
          <w:color w:val="000000" w:themeColor="text1"/>
          <w:lang w:val="sl-SI"/>
        </w:rPr>
        <w:t xml:space="preserve">2,5 mg </w:t>
      </w:r>
      <w:r w:rsidRPr="00B41502">
        <w:rPr>
          <w:color w:val="000000" w:themeColor="text1"/>
          <w:lang w:val="sl-SI"/>
        </w:rPr>
        <w:t xml:space="preserve">tablete, </w:t>
      </w:r>
      <w:r w:rsidR="007D52A0" w:rsidRPr="00B41502">
        <w:rPr>
          <w:color w:val="000000" w:themeColor="text1"/>
          <w:lang w:val="sl-SI"/>
        </w:rPr>
        <w:t xml:space="preserve">0,5 mg </w:t>
      </w:r>
      <w:r w:rsidRPr="00B41502">
        <w:rPr>
          <w:color w:val="000000" w:themeColor="text1"/>
          <w:lang w:val="sl-SI"/>
        </w:rPr>
        <w:t>tablete ali peroralne raztopine s koncentracijo 0,4 mg/ml. Mediano trajanje izpostavljenosti v skupini, ki je prejemala apiksaban, je bilo 25 dni.</w:t>
      </w:r>
    </w:p>
    <w:p w14:paraId="4395528A" w14:textId="77777777" w:rsidR="001E2574" w:rsidRPr="00B41502" w:rsidRDefault="001E2574" w:rsidP="001E2574">
      <w:pPr>
        <w:rPr>
          <w:color w:val="000000" w:themeColor="text1"/>
          <w:lang w:val="sl-SI"/>
        </w:rPr>
      </w:pPr>
    </w:p>
    <w:p w14:paraId="528C3F9D" w14:textId="036B2B9E" w:rsidR="001E2574" w:rsidRPr="00E954B6" w:rsidRDefault="001E2574" w:rsidP="003D527D">
      <w:pPr>
        <w:keepNext/>
        <w:keepLines/>
        <w:rPr>
          <w:color w:val="000000" w:themeColor="text1"/>
          <w:sz w:val="24"/>
          <w:lang w:val="sl-SI"/>
        </w:rPr>
      </w:pPr>
      <w:r w:rsidRPr="00B41502">
        <w:rPr>
          <w:b/>
          <w:bCs/>
          <w:color w:val="000000" w:themeColor="text1"/>
          <w:lang w:val="sl-SI"/>
        </w:rPr>
        <w:lastRenderedPageBreak/>
        <w:t>Preglednica 1</w:t>
      </w:r>
      <w:r w:rsidR="00337DDE" w:rsidRPr="00B41502">
        <w:rPr>
          <w:b/>
          <w:bCs/>
          <w:color w:val="000000" w:themeColor="text1"/>
          <w:lang w:val="sl-SI"/>
        </w:rPr>
        <w:t>3</w:t>
      </w:r>
      <w:r w:rsidRPr="00B41502">
        <w:rPr>
          <w:b/>
          <w:bCs/>
          <w:color w:val="000000" w:themeColor="text1"/>
          <w:lang w:val="sl-SI"/>
        </w:rPr>
        <w:t>: Odmerjanje apiksabana v študiji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1E2574" w:rsidRPr="00B41502" w14:paraId="27279BCA" w14:textId="77777777" w:rsidTr="00385143">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69714ED0" w14:textId="77777777" w:rsidR="001E2574" w:rsidRPr="00B41502" w:rsidRDefault="001E2574" w:rsidP="003D527D">
            <w:pPr>
              <w:pStyle w:val="BMSTableHeader"/>
              <w:keepNext/>
              <w:keepLines/>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szCs w:val="22"/>
                <w:lang w:val="sl-SI" w:eastAsia="en-GB"/>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3AE9672A" w14:textId="77777777" w:rsidR="001E2574" w:rsidRPr="00B41502" w:rsidRDefault="001E2574" w:rsidP="003D527D">
            <w:pPr>
              <w:pStyle w:val="BMSTableHeader"/>
              <w:keepNext/>
              <w:keepLines/>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lang w:val="sl-SI" w:eastAsia="en-GB"/>
              </w:rPr>
              <w:t>Shema odmerjanja</w:t>
            </w:r>
          </w:p>
        </w:tc>
      </w:tr>
      <w:tr w:rsidR="001E2574" w:rsidRPr="00B41502" w14:paraId="75A273B8" w14:textId="77777777" w:rsidTr="00385143">
        <w:trPr>
          <w:trHeight w:val="283"/>
        </w:trPr>
        <w:tc>
          <w:tcPr>
            <w:tcW w:w="3147" w:type="dxa"/>
            <w:tcBorders>
              <w:top w:val="single" w:sz="4" w:space="0" w:color="auto"/>
              <w:left w:val="single" w:sz="4" w:space="0" w:color="auto"/>
              <w:bottom w:val="single" w:sz="4" w:space="0" w:color="auto"/>
              <w:right w:val="single" w:sz="4" w:space="0" w:color="auto"/>
            </w:tcBorders>
            <w:hideMark/>
          </w:tcPr>
          <w:p w14:paraId="35904C94" w14:textId="77777777" w:rsidR="001E2574" w:rsidRPr="00B41502" w:rsidRDefault="00504F91" w:rsidP="003D527D">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6 do &lt; 10,5 kg</w:t>
            </w:r>
          </w:p>
        </w:tc>
        <w:tc>
          <w:tcPr>
            <w:tcW w:w="3333" w:type="dxa"/>
            <w:tcBorders>
              <w:top w:val="single" w:sz="4" w:space="0" w:color="auto"/>
              <w:left w:val="single" w:sz="4" w:space="0" w:color="auto"/>
              <w:bottom w:val="single" w:sz="4" w:space="0" w:color="auto"/>
              <w:right w:val="single" w:sz="4" w:space="0" w:color="auto"/>
            </w:tcBorders>
            <w:hideMark/>
          </w:tcPr>
          <w:p w14:paraId="7BD6AC71" w14:textId="77777777" w:rsidR="001E2574" w:rsidRPr="00B41502" w:rsidRDefault="001E2574" w:rsidP="003D527D">
            <w:pPr>
              <w:pStyle w:val="BMSTableText"/>
              <w:keepNext/>
              <w:keepLines/>
              <w:rPr>
                <w:color w:val="000000" w:themeColor="text1"/>
                <w:sz w:val="22"/>
                <w:szCs w:val="22"/>
                <w:lang w:val="sl-SI" w:eastAsia="en-GB"/>
              </w:rPr>
            </w:pPr>
            <w:r w:rsidRPr="00B41502">
              <w:rPr>
                <w:color w:val="000000" w:themeColor="text1"/>
                <w:sz w:val="22"/>
                <w:szCs w:val="22"/>
                <w:lang w:val="sl-SI" w:eastAsia="en-GB"/>
              </w:rPr>
              <w:t>0,5 mg dvakrat na dan</w:t>
            </w:r>
          </w:p>
        </w:tc>
      </w:tr>
      <w:tr w:rsidR="001E2574" w:rsidRPr="00B41502" w14:paraId="6D6962BA" w14:textId="77777777" w:rsidTr="00385143">
        <w:trPr>
          <w:trHeight w:val="283"/>
        </w:trPr>
        <w:tc>
          <w:tcPr>
            <w:tcW w:w="3147" w:type="dxa"/>
            <w:tcBorders>
              <w:top w:val="single" w:sz="4" w:space="0" w:color="auto"/>
              <w:left w:val="single" w:sz="4" w:space="0" w:color="auto"/>
              <w:bottom w:val="single" w:sz="4" w:space="0" w:color="auto"/>
              <w:right w:val="single" w:sz="4" w:space="0" w:color="auto"/>
            </w:tcBorders>
            <w:hideMark/>
          </w:tcPr>
          <w:p w14:paraId="743E3FAB" w14:textId="77777777" w:rsidR="001E2574" w:rsidRPr="00B41502" w:rsidRDefault="00504F91" w:rsidP="003D527D">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10,5 do &lt; 18 kg</w:t>
            </w:r>
          </w:p>
        </w:tc>
        <w:tc>
          <w:tcPr>
            <w:tcW w:w="3333" w:type="dxa"/>
            <w:tcBorders>
              <w:top w:val="single" w:sz="4" w:space="0" w:color="auto"/>
              <w:left w:val="single" w:sz="4" w:space="0" w:color="auto"/>
              <w:bottom w:val="single" w:sz="4" w:space="0" w:color="auto"/>
              <w:right w:val="single" w:sz="4" w:space="0" w:color="auto"/>
            </w:tcBorders>
            <w:hideMark/>
          </w:tcPr>
          <w:p w14:paraId="131D7DA2" w14:textId="77777777" w:rsidR="001E2574" w:rsidRPr="00B41502" w:rsidRDefault="001E2574" w:rsidP="003D527D">
            <w:pPr>
              <w:pStyle w:val="BMSTableText"/>
              <w:keepNext/>
              <w:keepLines/>
              <w:rPr>
                <w:color w:val="000000" w:themeColor="text1"/>
                <w:sz w:val="22"/>
                <w:szCs w:val="22"/>
                <w:lang w:val="sl-SI" w:eastAsia="en-GB"/>
              </w:rPr>
            </w:pPr>
            <w:r w:rsidRPr="00B41502">
              <w:rPr>
                <w:color w:val="000000" w:themeColor="text1"/>
                <w:sz w:val="22"/>
                <w:szCs w:val="22"/>
                <w:lang w:val="sl-SI" w:eastAsia="en-GB"/>
              </w:rPr>
              <w:t>1 mg dvakrat na dan</w:t>
            </w:r>
          </w:p>
        </w:tc>
      </w:tr>
      <w:tr w:rsidR="001E2574" w:rsidRPr="00B41502" w14:paraId="02B50A70" w14:textId="77777777" w:rsidTr="00385143">
        <w:trPr>
          <w:trHeight w:val="283"/>
        </w:trPr>
        <w:tc>
          <w:tcPr>
            <w:tcW w:w="3147" w:type="dxa"/>
            <w:tcBorders>
              <w:top w:val="single" w:sz="4" w:space="0" w:color="auto"/>
              <w:left w:val="single" w:sz="4" w:space="0" w:color="auto"/>
              <w:bottom w:val="single" w:sz="4" w:space="0" w:color="auto"/>
              <w:right w:val="single" w:sz="4" w:space="0" w:color="auto"/>
            </w:tcBorders>
            <w:hideMark/>
          </w:tcPr>
          <w:p w14:paraId="7EFD6038" w14:textId="77777777" w:rsidR="001E2574" w:rsidRPr="00B41502" w:rsidRDefault="00504F91" w:rsidP="00385143">
            <w:pPr>
              <w:pStyle w:val="BMSTableText"/>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18 do &lt; 25 kg</w:t>
            </w:r>
          </w:p>
        </w:tc>
        <w:tc>
          <w:tcPr>
            <w:tcW w:w="3333" w:type="dxa"/>
            <w:tcBorders>
              <w:top w:val="single" w:sz="4" w:space="0" w:color="auto"/>
              <w:left w:val="single" w:sz="4" w:space="0" w:color="auto"/>
              <w:bottom w:val="single" w:sz="4" w:space="0" w:color="auto"/>
              <w:right w:val="single" w:sz="4" w:space="0" w:color="auto"/>
            </w:tcBorders>
            <w:hideMark/>
          </w:tcPr>
          <w:p w14:paraId="59613EDA"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1,5 mg dvakrat na dan</w:t>
            </w:r>
          </w:p>
        </w:tc>
      </w:tr>
      <w:tr w:rsidR="001E2574" w:rsidRPr="00B41502" w14:paraId="3E5E1028" w14:textId="77777777" w:rsidTr="00385143">
        <w:trPr>
          <w:trHeight w:val="283"/>
        </w:trPr>
        <w:tc>
          <w:tcPr>
            <w:tcW w:w="3147" w:type="dxa"/>
            <w:tcBorders>
              <w:top w:val="single" w:sz="4" w:space="0" w:color="auto"/>
              <w:left w:val="single" w:sz="4" w:space="0" w:color="auto"/>
              <w:bottom w:val="single" w:sz="4" w:space="0" w:color="auto"/>
              <w:right w:val="single" w:sz="4" w:space="0" w:color="auto"/>
            </w:tcBorders>
            <w:hideMark/>
          </w:tcPr>
          <w:p w14:paraId="765E2AF9" w14:textId="77777777" w:rsidR="001E2574" w:rsidRPr="00B41502" w:rsidRDefault="00504F91" w:rsidP="00385143">
            <w:pPr>
              <w:pStyle w:val="BMSTableText"/>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25 do &lt; 35 kg</w:t>
            </w:r>
          </w:p>
        </w:tc>
        <w:tc>
          <w:tcPr>
            <w:tcW w:w="3333" w:type="dxa"/>
            <w:tcBorders>
              <w:top w:val="single" w:sz="4" w:space="0" w:color="auto"/>
              <w:left w:val="single" w:sz="4" w:space="0" w:color="auto"/>
              <w:bottom w:val="single" w:sz="4" w:space="0" w:color="auto"/>
              <w:right w:val="single" w:sz="4" w:space="0" w:color="auto"/>
            </w:tcBorders>
            <w:hideMark/>
          </w:tcPr>
          <w:p w14:paraId="15A38CD2"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2 mg dvakrat na dan</w:t>
            </w:r>
          </w:p>
        </w:tc>
      </w:tr>
      <w:tr w:rsidR="001E2574" w:rsidRPr="00B41502" w14:paraId="0C039924" w14:textId="77777777" w:rsidTr="00385143">
        <w:trPr>
          <w:trHeight w:val="283"/>
        </w:trPr>
        <w:tc>
          <w:tcPr>
            <w:tcW w:w="3147" w:type="dxa"/>
            <w:tcBorders>
              <w:top w:val="single" w:sz="4" w:space="0" w:color="auto"/>
              <w:left w:val="single" w:sz="4" w:space="0" w:color="auto"/>
              <w:bottom w:val="single" w:sz="4" w:space="0" w:color="auto"/>
              <w:right w:val="single" w:sz="4" w:space="0" w:color="auto"/>
            </w:tcBorders>
            <w:hideMark/>
          </w:tcPr>
          <w:p w14:paraId="399EAD64"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w:t>
            </w:r>
            <w:r w:rsidRPr="00E954B6">
              <w:rPr>
                <w:color w:val="000000" w:themeColor="text1"/>
                <w:lang w:val="sl-SI" w:eastAsia="en-GB"/>
              </w:rPr>
              <w:t> </w:t>
            </w:r>
            <w:r w:rsidRPr="00B41502">
              <w:rPr>
                <w:color w:val="000000" w:themeColor="text1"/>
                <w:sz w:val="22"/>
                <w:szCs w:val="22"/>
                <w:lang w:val="sl-SI" w:eastAsia="en-GB"/>
              </w:rPr>
              <w:t>35 kg</w:t>
            </w:r>
          </w:p>
        </w:tc>
        <w:tc>
          <w:tcPr>
            <w:tcW w:w="3333" w:type="dxa"/>
            <w:tcBorders>
              <w:top w:val="single" w:sz="4" w:space="0" w:color="auto"/>
              <w:left w:val="single" w:sz="4" w:space="0" w:color="auto"/>
              <w:bottom w:val="single" w:sz="4" w:space="0" w:color="auto"/>
              <w:right w:val="single" w:sz="4" w:space="0" w:color="auto"/>
            </w:tcBorders>
            <w:hideMark/>
          </w:tcPr>
          <w:p w14:paraId="176EAD86"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2,5 mg dvakrat na dan</w:t>
            </w:r>
          </w:p>
        </w:tc>
      </w:tr>
    </w:tbl>
    <w:p w14:paraId="0116BB0C" w14:textId="77777777" w:rsidR="001E2574" w:rsidRPr="00B41502" w:rsidRDefault="001E2574" w:rsidP="001E2574">
      <w:pPr>
        <w:rPr>
          <w:b/>
          <w:bCs/>
          <w:color w:val="000000" w:themeColor="text1"/>
          <w:lang w:val="sl-SI"/>
        </w:rPr>
      </w:pPr>
    </w:p>
    <w:p w14:paraId="60125AFA" w14:textId="77777777" w:rsidR="001E2574" w:rsidRPr="00B41502" w:rsidRDefault="001E2574" w:rsidP="001E2574">
      <w:pPr>
        <w:rPr>
          <w:color w:val="000000" w:themeColor="text1"/>
          <w:lang w:val="sl-SI"/>
        </w:rPr>
      </w:pPr>
      <w:r w:rsidRPr="00B41502">
        <w:rPr>
          <w:color w:val="000000" w:themeColor="text1"/>
          <w:lang w:val="sl-SI"/>
        </w:rPr>
        <w:t xml:space="preserve">Primarni opazovani dogodek učinkovitosti je bil sestavljen iz </w:t>
      </w:r>
      <w:r w:rsidR="00504F91" w:rsidRPr="00B41502">
        <w:rPr>
          <w:color w:val="000000" w:themeColor="text1"/>
          <w:lang w:val="sl-SI"/>
        </w:rPr>
        <w:t>potrjene</w:t>
      </w:r>
      <w:r w:rsidRPr="00B41502">
        <w:rPr>
          <w:color w:val="000000" w:themeColor="text1"/>
          <w:lang w:val="sl-SI"/>
        </w:rPr>
        <w:t xml:space="preserve"> simptomatske in asimptomatske globoke venske tromboze brez smrtnega izida, pljučne embolije, cerebralne venske sinusne tromboze in smrti, povezane z vensko trombembolijo. </w:t>
      </w:r>
      <w:r w:rsidR="007D52A0" w:rsidRPr="00B41502">
        <w:rPr>
          <w:color w:val="000000" w:themeColor="text1"/>
          <w:lang w:val="sl-SI"/>
        </w:rPr>
        <w:t>Pojavnost primarnega opazovanega dogodka učinkovitosti v</w:t>
      </w:r>
      <w:r w:rsidRPr="00B41502">
        <w:rPr>
          <w:color w:val="000000" w:themeColor="text1"/>
          <w:lang w:val="sl-SI"/>
        </w:rPr>
        <w:t xml:space="preserve"> skupini, ki je prejemala apiksaban, </w:t>
      </w:r>
      <w:r w:rsidR="007D52A0" w:rsidRPr="00B41502">
        <w:rPr>
          <w:color w:val="000000" w:themeColor="text1"/>
          <w:lang w:val="sl-SI"/>
        </w:rPr>
        <w:t>je bila</w:t>
      </w:r>
      <w:r w:rsidRPr="00B41502">
        <w:rPr>
          <w:color w:val="000000" w:themeColor="text1"/>
          <w:lang w:val="sl-SI"/>
        </w:rPr>
        <w:t xml:space="preserve"> 31 (12,1 %), v skupini s standardno oskrbo pa 45 (17,6 %). Zmanjšanje relativnega tveganja ni bilo pomembno.</w:t>
      </w:r>
    </w:p>
    <w:p w14:paraId="3B391BB0" w14:textId="77777777" w:rsidR="001E2574" w:rsidRPr="00B41502" w:rsidRDefault="001E2574" w:rsidP="001E2574">
      <w:pPr>
        <w:pStyle w:val="CommentText"/>
        <w:rPr>
          <w:color w:val="000000" w:themeColor="text1"/>
          <w:sz w:val="22"/>
          <w:szCs w:val="22"/>
          <w:lang w:val="sl-SI"/>
        </w:rPr>
      </w:pPr>
    </w:p>
    <w:p w14:paraId="18E7FF57" w14:textId="77777777" w:rsidR="001E2574" w:rsidRPr="00B41502" w:rsidRDefault="001E2574" w:rsidP="001E2574">
      <w:pPr>
        <w:numPr>
          <w:ilvl w:val="12"/>
          <w:numId w:val="0"/>
        </w:numPr>
        <w:ind w:right="-2"/>
        <w:rPr>
          <w:color w:val="000000" w:themeColor="text1"/>
          <w:szCs w:val="22"/>
          <w:lang w:val="sl-SI" w:eastAsia="x-none"/>
        </w:rPr>
      </w:pPr>
      <w:r w:rsidRPr="00B41502">
        <w:rPr>
          <w:color w:val="000000" w:themeColor="text1"/>
          <w:szCs w:val="22"/>
          <w:lang w:val="sl-SI" w:eastAsia="x-none"/>
        </w:rPr>
        <w:t>Opazovan</w:t>
      </w:r>
      <w:r w:rsidR="00504F91" w:rsidRPr="00B41502">
        <w:rPr>
          <w:color w:val="000000" w:themeColor="text1"/>
          <w:szCs w:val="22"/>
          <w:lang w:val="sl-SI" w:eastAsia="x-none"/>
        </w:rPr>
        <w:t>e</w:t>
      </w:r>
      <w:r w:rsidRPr="00B41502">
        <w:rPr>
          <w:color w:val="000000" w:themeColor="text1"/>
          <w:szCs w:val="22"/>
          <w:lang w:val="sl-SI" w:eastAsia="x-none"/>
        </w:rPr>
        <w:t xml:space="preserve"> dogodk</w:t>
      </w:r>
      <w:r w:rsidR="00504F91" w:rsidRPr="00B41502">
        <w:rPr>
          <w:color w:val="000000" w:themeColor="text1"/>
          <w:szCs w:val="22"/>
          <w:lang w:val="sl-SI" w:eastAsia="x-none"/>
        </w:rPr>
        <w:t>e</w:t>
      </w:r>
      <w:r w:rsidRPr="00B41502">
        <w:rPr>
          <w:color w:val="000000" w:themeColor="text1"/>
          <w:szCs w:val="22"/>
          <w:lang w:val="sl-SI" w:eastAsia="x-none"/>
        </w:rPr>
        <w:t xml:space="preserve"> </w:t>
      </w:r>
      <w:r w:rsidRPr="00B41502">
        <w:rPr>
          <w:color w:val="000000" w:themeColor="text1"/>
          <w:lang w:val="sl-SI"/>
        </w:rPr>
        <w:t xml:space="preserve">pri vrednotenju varnosti so </w:t>
      </w:r>
      <w:r w:rsidR="00504F91" w:rsidRPr="00B41502">
        <w:rPr>
          <w:color w:val="000000" w:themeColor="text1"/>
          <w:lang w:val="sl-SI"/>
        </w:rPr>
        <w:t>presojali</w:t>
      </w:r>
      <w:r w:rsidRPr="00B41502">
        <w:rPr>
          <w:color w:val="000000" w:themeColor="text1"/>
          <w:szCs w:val="22"/>
          <w:lang w:val="sl-SI" w:eastAsia="x-none"/>
        </w:rPr>
        <w:t xml:space="preserve"> v skladu z merili združenja ISTH. Primarni opazovani dogodek pri vrednotenju varnosti, večja krvavitev, se je v obeh skupinah zdravljenja pojavil pri 0,8 % bolnikov. KPMK se je v skupini, ki je prejemala apiksaban, pojavila pri 11 bolnikih (4,3 %), v skupini s standardno oskrbo pa pri 3 bolnikih (1,2 %). Naj</w:t>
      </w:r>
      <w:r w:rsidR="007D52A0" w:rsidRPr="00B41502">
        <w:rPr>
          <w:color w:val="000000" w:themeColor="text1"/>
          <w:szCs w:val="22"/>
          <w:lang w:val="sl-SI" w:eastAsia="x-none"/>
        </w:rPr>
        <w:t>pogostejši</w:t>
      </w:r>
      <w:r w:rsidRPr="00B41502">
        <w:rPr>
          <w:color w:val="000000" w:themeColor="text1"/>
          <w:szCs w:val="22"/>
          <w:lang w:val="sl-SI" w:eastAsia="x-none"/>
        </w:rPr>
        <w:t xml:space="preserve"> dogodek KPMK, ki je vplival na razliko v zdravljenju, je bila blaga do zmerno močna epistaksa. Dogodki </w:t>
      </w:r>
      <w:r w:rsidR="00504F91" w:rsidRPr="00B41502">
        <w:rPr>
          <w:color w:val="000000" w:themeColor="text1"/>
          <w:szCs w:val="22"/>
          <w:lang w:val="sl-SI" w:eastAsia="x-none"/>
        </w:rPr>
        <w:t>manjše krvavitve</w:t>
      </w:r>
      <w:r w:rsidRPr="00B41502">
        <w:rPr>
          <w:color w:val="000000" w:themeColor="text1"/>
          <w:szCs w:val="22"/>
          <w:lang w:val="sl-SI" w:eastAsia="x-none"/>
        </w:rPr>
        <w:t xml:space="preserve"> so se v skupini, ki je prejemala apiksaban, pojavili pri 37 bolnikih (14,5 %), v skupini s standardno oskrbo pa pri 20 bolnikih (7,8 %).</w:t>
      </w:r>
    </w:p>
    <w:p w14:paraId="173B5C43" w14:textId="77777777" w:rsidR="001E2574" w:rsidRPr="00B41502" w:rsidRDefault="001E2574" w:rsidP="001E2574">
      <w:pPr>
        <w:numPr>
          <w:ilvl w:val="12"/>
          <w:numId w:val="0"/>
        </w:numPr>
        <w:ind w:right="-2"/>
        <w:rPr>
          <w:iCs/>
          <w:color w:val="000000" w:themeColor="text1"/>
          <w:szCs w:val="22"/>
          <w:u w:val="single"/>
          <w:lang w:val="sl-SI"/>
        </w:rPr>
      </w:pPr>
    </w:p>
    <w:p w14:paraId="5B4F3DE5" w14:textId="77777777" w:rsidR="001E2574" w:rsidRPr="00B41502" w:rsidRDefault="001E2574" w:rsidP="001E2574">
      <w:pPr>
        <w:keepNext/>
        <w:rPr>
          <w:i/>
          <w:iCs/>
          <w:color w:val="000000" w:themeColor="text1"/>
          <w:u w:val="single"/>
          <w:lang w:val="sl-SI"/>
        </w:rPr>
      </w:pPr>
      <w:r w:rsidRPr="00B41502">
        <w:rPr>
          <w:i/>
          <w:iCs/>
          <w:color w:val="000000" w:themeColor="text1"/>
          <w:u w:val="single"/>
          <w:lang w:val="sl-SI"/>
        </w:rPr>
        <w:t xml:space="preserve">Preprečevanje trombembolije (TE) pri pediatričnih bolnikih s prirojeno </w:t>
      </w:r>
      <w:r w:rsidR="00CE5757" w:rsidRPr="00B41502">
        <w:rPr>
          <w:i/>
          <w:iCs/>
          <w:color w:val="000000" w:themeColor="text1"/>
          <w:u w:val="single"/>
          <w:lang w:val="sl-SI"/>
        </w:rPr>
        <w:t xml:space="preserve">ali </w:t>
      </w:r>
      <w:r w:rsidRPr="00B41502">
        <w:rPr>
          <w:i/>
          <w:iCs/>
          <w:color w:val="000000" w:themeColor="text1"/>
          <w:u w:val="single"/>
          <w:lang w:val="sl-SI"/>
        </w:rPr>
        <w:t>pridobljeno srčno boleznijo</w:t>
      </w:r>
    </w:p>
    <w:p w14:paraId="0A0665F1" w14:textId="4174F649" w:rsidR="001E2574" w:rsidRPr="00B41502" w:rsidRDefault="001E2574" w:rsidP="001E2574">
      <w:pPr>
        <w:keepNext/>
        <w:rPr>
          <w:color w:val="000000" w:themeColor="text1"/>
          <w:lang w:val="sl-SI"/>
        </w:rPr>
      </w:pPr>
      <w:r w:rsidRPr="00B41502">
        <w:rPr>
          <w:color w:val="000000" w:themeColor="text1"/>
          <w:lang w:val="sl-SI"/>
        </w:rPr>
        <w:t xml:space="preserve">SAXOPHONE je bila randomizirana (v razmerju 2 : 1), odprta, multicentrična primerjalna študija </w:t>
      </w:r>
      <w:r w:rsidR="00893581" w:rsidRPr="00B41502">
        <w:rPr>
          <w:color w:val="000000" w:themeColor="text1"/>
          <w:lang w:val="sl-SI"/>
        </w:rPr>
        <w:t xml:space="preserve">pri </w:t>
      </w:r>
      <w:r w:rsidRPr="00B41502">
        <w:rPr>
          <w:color w:val="000000" w:themeColor="text1"/>
          <w:lang w:val="sl-SI"/>
        </w:rPr>
        <w:t>bolnik</w:t>
      </w:r>
      <w:r w:rsidR="00893581" w:rsidRPr="00B41502">
        <w:rPr>
          <w:color w:val="000000" w:themeColor="text1"/>
          <w:lang w:val="sl-SI"/>
        </w:rPr>
        <w:t>ih</w:t>
      </w:r>
      <w:r w:rsidRPr="00B41502">
        <w:rPr>
          <w:color w:val="000000" w:themeColor="text1"/>
          <w:lang w:val="sl-SI"/>
        </w:rPr>
        <w:t xml:space="preserve">, starih od 28 dni do &lt; 18 let, s prirojeno ali pridobljeno srčno boleznijo, ki potrebujejo antikoagulacijsko zdravljenje. Bolniki so prejemali bodisi apiksaban </w:t>
      </w:r>
      <w:r w:rsidR="00893581" w:rsidRPr="00B41502">
        <w:rPr>
          <w:color w:val="000000" w:themeColor="text1"/>
          <w:lang w:val="sl-SI"/>
        </w:rPr>
        <w:t>bodisi</w:t>
      </w:r>
      <w:r w:rsidRPr="00B41502">
        <w:rPr>
          <w:color w:val="000000" w:themeColor="text1"/>
          <w:lang w:val="sl-SI"/>
        </w:rPr>
        <w:t xml:space="preserve"> standardno oskrbo za tromboprofilakso z antagonistom vitamina K ali nizkomolekularni</w:t>
      </w:r>
      <w:r w:rsidR="00986AF7" w:rsidRPr="00B41502">
        <w:rPr>
          <w:color w:val="000000" w:themeColor="text1"/>
          <w:lang w:val="sl-SI"/>
        </w:rPr>
        <w:t>m</w:t>
      </w:r>
      <w:r w:rsidRPr="00B41502">
        <w:rPr>
          <w:color w:val="000000" w:themeColor="text1"/>
          <w:lang w:val="sl-SI"/>
        </w:rPr>
        <w:t xml:space="preserve"> heparin</w:t>
      </w:r>
      <w:r w:rsidR="00986AF7" w:rsidRPr="00B41502">
        <w:rPr>
          <w:color w:val="000000" w:themeColor="text1"/>
          <w:lang w:val="sl-SI"/>
        </w:rPr>
        <w:t>om</w:t>
      </w:r>
      <w:r w:rsidRPr="00B41502">
        <w:rPr>
          <w:color w:val="000000" w:themeColor="text1"/>
          <w:lang w:val="sl-SI"/>
        </w:rPr>
        <w:t xml:space="preserve">. Apiksaban so dajali </w:t>
      </w:r>
      <w:r w:rsidR="00893581" w:rsidRPr="00B41502">
        <w:rPr>
          <w:color w:val="000000" w:themeColor="text1"/>
          <w:lang w:val="sl-SI"/>
        </w:rPr>
        <w:t>po</w:t>
      </w:r>
      <w:r w:rsidRPr="00B41502">
        <w:rPr>
          <w:color w:val="000000" w:themeColor="text1"/>
          <w:lang w:val="sl-SI"/>
        </w:rPr>
        <w:t xml:space="preserve"> režim</w:t>
      </w:r>
      <w:r w:rsidR="00893581" w:rsidRPr="00B41502">
        <w:rPr>
          <w:color w:val="000000" w:themeColor="text1"/>
          <w:lang w:val="sl-SI"/>
        </w:rPr>
        <w:t>u</w:t>
      </w:r>
      <w:r w:rsidRPr="00B41502">
        <w:rPr>
          <w:color w:val="000000" w:themeColor="text1"/>
          <w:lang w:val="sl-SI"/>
        </w:rPr>
        <w:t xml:space="preserve"> </w:t>
      </w:r>
      <w:r w:rsidR="007D52A0" w:rsidRPr="00B41502">
        <w:rPr>
          <w:color w:val="000000" w:themeColor="text1"/>
          <w:lang w:val="sl-SI"/>
        </w:rPr>
        <w:t>s stalnim odmerkom</w:t>
      </w:r>
      <w:r w:rsidRPr="00B41502">
        <w:rPr>
          <w:color w:val="000000" w:themeColor="text1"/>
          <w:lang w:val="sl-SI"/>
        </w:rPr>
        <w:t xml:space="preserve"> na osnovi telesne mase, s katerim so dosegli izpostavljenost, primerljivo z izpostavljenostjo, ki so jo opazili pri odraslih bolnikih, ki so prejemali odmerek 5 mg dvakrat na dan (glejte </w:t>
      </w:r>
      <w:r w:rsidR="004A425B" w:rsidRPr="00B41502">
        <w:rPr>
          <w:color w:val="000000" w:themeColor="text1"/>
          <w:lang w:val="sl-SI"/>
        </w:rPr>
        <w:t>P</w:t>
      </w:r>
      <w:r w:rsidRPr="00B41502">
        <w:rPr>
          <w:color w:val="000000" w:themeColor="text1"/>
          <w:lang w:val="sl-SI"/>
        </w:rPr>
        <w:t>reglednico 1</w:t>
      </w:r>
      <w:r w:rsidR="00337DDE" w:rsidRPr="00B41502">
        <w:rPr>
          <w:color w:val="000000" w:themeColor="text1"/>
          <w:lang w:val="sl-SI"/>
        </w:rPr>
        <w:t>4</w:t>
      </w:r>
      <w:r w:rsidRPr="00B41502">
        <w:rPr>
          <w:color w:val="000000" w:themeColor="text1"/>
          <w:lang w:val="sl-SI"/>
        </w:rPr>
        <w:t xml:space="preserve">). Apiksaban so dajali v obliki </w:t>
      </w:r>
      <w:r w:rsidR="007D52A0" w:rsidRPr="00B41502">
        <w:rPr>
          <w:color w:val="000000" w:themeColor="text1"/>
          <w:lang w:val="sl-SI"/>
        </w:rPr>
        <w:t xml:space="preserve">5 mg </w:t>
      </w:r>
      <w:r w:rsidRPr="00B41502">
        <w:rPr>
          <w:color w:val="000000" w:themeColor="text1"/>
          <w:lang w:val="sl-SI"/>
        </w:rPr>
        <w:t xml:space="preserve">tablete, </w:t>
      </w:r>
      <w:r w:rsidR="007D52A0" w:rsidRPr="00B41502">
        <w:rPr>
          <w:color w:val="000000" w:themeColor="text1"/>
          <w:lang w:val="sl-SI"/>
        </w:rPr>
        <w:t xml:space="preserve">0,5 mg </w:t>
      </w:r>
      <w:r w:rsidRPr="00B41502">
        <w:rPr>
          <w:color w:val="000000" w:themeColor="text1"/>
          <w:lang w:val="sl-SI"/>
        </w:rPr>
        <w:t>tablete ali peroralne raztopine s koncentracijo 0,4 mg/ml. Povprečno trajanje izpostavljenosti v skupini, ki je prejemala apiksaban, je bilo 331 dni.</w:t>
      </w:r>
    </w:p>
    <w:p w14:paraId="328189AC" w14:textId="77777777" w:rsidR="001E2574" w:rsidRPr="00B41502" w:rsidRDefault="001E2574" w:rsidP="001E2574">
      <w:pPr>
        <w:rPr>
          <w:color w:val="000000" w:themeColor="text1"/>
          <w:lang w:val="sl-SI"/>
        </w:rPr>
      </w:pPr>
    </w:p>
    <w:p w14:paraId="2E8B4B06" w14:textId="3F19169A" w:rsidR="001E2574" w:rsidRPr="00E954B6" w:rsidRDefault="001E2574" w:rsidP="00A209A6">
      <w:pPr>
        <w:keepNext/>
        <w:keepLines/>
        <w:rPr>
          <w:color w:val="000000" w:themeColor="text1"/>
          <w:sz w:val="24"/>
          <w:lang w:val="sl-SI"/>
        </w:rPr>
      </w:pPr>
      <w:r w:rsidRPr="00B41502">
        <w:rPr>
          <w:b/>
          <w:bCs/>
          <w:color w:val="000000" w:themeColor="text1"/>
          <w:lang w:val="sl-SI"/>
        </w:rPr>
        <w:t>Preglednica 1</w:t>
      </w:r>
      <w:r w:rsidR="00337DDE" w:rsidRPr="00B41502">
        <w:rPr>
          <w:b/>
          <w:bCs/>
          <w:color w:val="000000" w:themeColor="text1"/>
          <w:lang w:val="sl-SI"/>
        </w:rPr>
        <w:t>4</w:t>
      </w:r>
      <w:r w:rsidRPr="00B41502">
        <w:rPr>
          <w:b/>
          <w:bCs/>
          <w:color w:val="000000" w:themeColor="text1"/>
          <w:lang w:val="sl-SI"/>
        </w:rPr>
        <w:t>: Odmerjanje a</w:t>
      </w:r>
      <w:r w:rsidRPr="00B41502">
        <w:rPr>
          <w:rFonts w:eastAsia="TimesNewRoman,Bold"/>
          <w:b/>
          <w:bCs/>
          <w:color w:val="000000" w:themeColor="text1"/>
          <w:szCs w:val="22"/>
          <w:lang w:val="sl-SI"/>
        </w:rPr>
        <w:t>piksabana v študiji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1E2574" w:rsidRPr="00B41502" w14:paraId="07D6170E" w14:textId="77777777" w:rsidTr="00385143">
        <w:trPr>
          <w:tblHeader/>
        </w:trPr>
        <w:tc>
          <w:tcPr>
            <w:tcW w:w="3147" w:type="dxa"/>
            <w:tcBorders>
              <w:top w:val="single" w:sz="4" w:space="0" w:color="auto"/>
              <w:left w:val="single" w:sz="4" w:space="0" w:color="auto"/>
              <w:bottom w:val="single" w:sz="4" w:space="0" w:color="auto"/>
              <w:right w:val="single" w:sz="4" w:space="0" w:color="auto"/>
            </w:tcBorders>
            <w:hideMark/>
          </w:tcPr>
          <w:p w14:paraId="30CA0038" w14:textId="77777777" w:rsidR="001E2574" w:rsidRPr="00B41502" w:rsidRDefault="001E2574" w:rsidP="00A209A6">
            <w:pPr>
              <w:pStyle w:val="BMSTableHeader"/>
              <w:keepNext/>
              <w:keepLines/>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szCs w:val="22"/>
                <w:lang w:val="sl-SI" w:eastAsia="en-GB"/>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5077326B" w14:textId="77777777" w:rsidR="001E2574" w:rsidRPr="00B41502" w:rsidRDefault="001E2574" w:rsidP="00A209A6">
            <w:pPr>
              <w:pStyle w:val="BMSTableHeader"/>
              <w:keepNext/>
              <w:keepLines/>
              <w:rPr>
                <w:rFonts w:ascii="Times New Roman" w:hAnsi="Times New Roman"/>
                <w:color w:val="000000" w:themeColor="text1"/>
                <w:sz w:val="22"/>
                <w:szCs w:val="22"/>
                <w:lang w:val="sl-SI" w:eastAsia="en-GB"/>
              </w:rPr>
            </w:pPr>
            <w:r w:rsidRPr="00B41502">
              <w:rPr>
                <w:rFonts w:ascii="Times New Roman" w:hAnsi="Times New Roman"/>
                <w:color w:val="000000" w:themeColor="text1"/>
                <w:sz w:val="22"/>
                <w:lang w:val="sl-SI" w:eastAsia="en-GB"/>
              </w:rPr>
              <w:t>Shema odmerjanja</w:t>
            </w:r>
          </w:p>
        </w:tc>
      </w:tr>
      <w:tr w:rsidR="001E2574" w:rsidRPr="00B41502" w14:paraId="006EE724" w14:textId="77777777" w:rsidTr="00385143">
        <w:tc>
          <w:tcPr>
            <w:tcW w:w="3147" w:type="dxa"/>
            <w:tcBorders>
              <w:top w:val="single" w:sz="4" w:space="0" w:color="auto"/>
              <w:left w:val="single" w:sz="4" w:space="0" w:color="auto"/>
              <w:bottom w:val="single" w:sz="4" w:space="0" w:color="auto"/>
              <w:right w:val="single" w:sz="4" w:space="0" w:color="auto"/>
            </w:tcBorders>
            <w:hideMark/>
          </w:tcPr>
          <w:p w14:paraId="3B3F21F1" w14:textId="77777777" w:rsidR="001E2574" w:rsidRPr="00B41502" w:rsidRDefault="00893581" w:rsidP="00A209A6">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6 do &lt; 9 kg</w:t>
            </w:r>
          </w:p>
        </w:tc>
        <w:tc>
          <w:tcPr>
            <w:tcW w:w="3333" w:type="dxa"/>
            <w:tcBorders>
              <w:top w:val="single" w:sz="4" w:space="0" w:color="auto"/>
              <w:left w:val="single" w:sz="4" w:space="0" w:color="auto"/>
              <w:bottom w:val="single" w:sz="4" w:space="0" w:color="auto"/>
              <w:right w:val="single" w:sz="4" w:space="0" w:color="auto"/>
            </w:tcBorders>
            <w:hideMark/>
          </w:tcPr>
          <w:p w14:paraId="0005FAB0" w14:textId="77777777" w:rsidR="001E2574" w:rsidRPr="00B41502" w:rsidRDefault="001E2574" w:rsidP="00A209A6">
            <w:pPr>
              <w:pStyle w:val="BMSTableText"/>
              <w:keepNext/>
              <w:keepLines/>
              <w:rPr>
                <w:color w:val="000000" w:themeColor="text1"/>
                <w:sz w:val="22"/>
                <w:szCs w:val="22"/>
                <w:lang w:val="sl-SI" w:eastAsia="en-GB"/>
              </w:rPr>
            </w:pPr>
            <w:r w:rsidRPr="00B41502">
              <w:rPr>
                <w:color w:val="000000" w:themeColor="text1"/>
                <w:sz w:val="22"/>
                <w:szCs w:val="22"/>
                <w:lang w:val="sl-SI" w:eastAsia="en-GB"/>
              </w:rPr>
              <w:t>1 mg dvakrat na dan</w:t>
            </w:r>
          </w:p>
        </w:tc>
      </w:tr>
      <w:tr w:rsidR="001E2574" w:rsidRPr="00B41502" w14:paraId="57D7960D" w14:textId="77777777" w:rsidTr="00385143">
        <w:tc>
          <w:tcPr>
            <w:tcW w:w="3147" w:type="dxa"/>
            <w:tcBorders>
              <w:top w:val="single" w:sz="4" w:space="0" w:color="auto"/>
              <w:left w:val="single" w:sz="4" w:space="0" w:color="auto"/>
              <w:bottom w:val="single" w:sz="4" w:space="0" w:color="auto"/>
              <w:right w:val="single" w:sz="4" w:space="0" w:color="auto"/>
            </w:tcBorders>
            <w:hideMark/>
          </w:tcPr>
          <w:p w14:paraId="39A60235" w14:textId="77777777" w:rsidR="001E2574" w:rsidRPr="00B41502" w:rsidRDefault="00893581" w:rsidP="00A209A6">
            <w:pPr>
              <w:pStyle w:val="BMSTableText"/>
              <w:keepNext/>
              <w:keepLines/>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9 do &lt; 12 kg</w:t>
            </w:r>
          </w:p>
        </w:tc>
        <w:tc>
          <w:tcPr>
            <w:tcW w:w="3333" w:type="dxa"/>
            <w:tcBorders>
              <w:top w:val="single" w:sz="4" w:space="0" w:color="auto"/>
              <w:left w:val="single" w:sz="4" w:space="0" w:color="auto"/>
              <w:bottom w:val="single" w:sz="4" w:space="0" w:color="auto"/>
              <w:right w:val="single" w:sz="4" w:space="0" w:color="auto"/>
            </w:tcBorders>
            <w:hideMark/>
          </w:tcPr>
          <w:p w14:paraId="30AF803E" w14:textId="77777777" w:rsidR="001E2574" w:rsidRPr="00B41502" w:rsidRDefault="001E2574" w:rsidP="00A209A6">
            <w:pPr>
              <w:pStyle w:val="BMSTableText"/>
              <w:keepNext/>
              <w:keepLines/>
              <w:rPr>
                <w:color w:val="000000" w:themeColor="text1"/>
                <w:sz w:val="22"/>
                <w:szCs w:val="22"/>
                <w:lang w:val="sl-SI" w:eastAsia="en-GB"/>
              </w:rPr>
            </w:pPr>
            <w:r w:rsidRPr="00B41502">
              <w:rPr>
                <w:color w:val="000000" w:themeColor="text1"/>
                <w:sz w:val="22"/>
                <w:szCs w:val="22"/>
                <w:lang w:val="sl-SI" w:eastAsia="en-GB"/>
              </w:rPr>
              <w:t>1,5 mg dvakrat na dan</w:t>
            </w:r>
          </w:p>
        </w:tc>
      </w:tr>
      <w:tr w:rsidR="001E2574" w:rsidRPr="00B41502" w14:paraId="648342B0" w14:textId="77777777" w:rsidTr="00385143">
        <w:tc>
          <w:tcPr>
            <w:tcW w:w="3147" w:type="dxa"/>
            <w:tcBorders>
              <w:top w:val="single" w:sz="4" w:space="0" w:color="auto"/>
              <w:left w:val="single" w:sz="4" w:space="0" w:color="auto"/>
              <w:bottom w:val="single" w:sz="4" w:space="0" w:color="auto"/>
              <w:right w:val="single" w:sz="4" w:space="0" w:color="auto"/>
            </w:tcBorders>
            <w:hideMark/>
          </w:tcPr>
          <w:p w14:paraId="04A44E2A" w14:textId="77777777" w:rsidR="001E2574" w:rsidRPr="00B41502" w:rsidRDefault="00893581" w:rsidP="00385143">
            <w:pPr>
              <w:pStyle w:val="BMSTableText"/>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12 do &lt; 18 kg</w:t>
            </w:r>
          </w:p>
        </w:tc>
        <w:tc>
          <w:tcPr>
            <w:tcW w:w="3333" w:type="dxa"/>
            <w:tcBorders>
              <w:top w:val="single" w:sz="4" w:space="0" w:color="auto"/>
              <w:left w:val="single" w:sz="4" w:space="0" w:color="auto"/>
              <w:bottom w:val="single" w:sz="4" w:space="0" w:color="auto"/>
              <w:right w:val="single" w:sz="4" w:space="0" w:color="auto"/>
            </w:tcBorders>
            <w:hideMark/>
          </w:tcPr>
          <w:p w14:paraId="2E5741C7"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2 mg dvakrat na dan</w:t>
            </w:r>
          </w:p>
        </w:tc>
      </w:tr>
      <w:tr w:rsidR="001E2574" w:rsidRPr="00B41502" w14:paraId="214347D4" w14:textId="77777777" w:rsidTr="00385143">
        <w:tc>
          <w:tcPr>
            <w:tcW w:w="3147" w:type="dxa"/>
            <w:tcBorders>
              <w:top w:val="single" w:sz="4" w:space="0" w:color="auto"/>
              <w:left w:val="single" w:sz="4" w:space="0" w:color="auto"/>
              <w:bottom w:val="single" w:sz="4" w:space="0" w:color="auto"/>
              <w:right w:val="single" w:sz="4" w:space="0" w:color="auto"/>
            </w:tcBorders>
            <w:hideMark/>
          </w:tcPr>
          <w:p w14:paraId="1AA23A26" w14:textId="77777777" w:rsidR="001E2574" w:rsidRPr="00B41502" w:rsidRDefault="00893581" w:rsidP="00385143">
            <w:pPr>
              <w:pStyle w:val="BMSTableText"/>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18 do &lt; 25 kg</w:t>
            </w:r>
          </w:p>
        </w:tc>
        <w:tc>
          <w:tcPr>
            <w:tcW w:w="3333" w:type="dxa"/>
            <w:tcBorders>
              <w:top w:val="single" w:sz="4" w:space="0" w:color="auto"/>
              <w:left w:val="single" w:sz="4" w:space="0" w:color="auto"/>
              <w:bottom w:val="single" w:sz="4" w:space="0" w:color="auto"/>
              <w:right w:val="single" w:sz="4" w:space="0" w:color="auto"/>
            </w:tcBorders>
            <w:hideMark/>
          </w:tcPr>
          <w:p w14:paraId="5C9D7FF8"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3 mg dvakrat na dan</w:t>
            </w:r>
          </w:p>
        </w:tc>
      </w:tr>
      <w:tr w:rsidR="001E2574" w:rsidRPr="00B41502" w14:paraId="65C23F48" w14:textId="77777777" w:rsidTr="00385143">
        <w:tc>
          <w:tcPr>
            <w:tcW w:w="3147" w:type="dxa"/>
            <w:tcBorders>
              <w:top w:val="single" w:sz="4" w:space="0" w:color="auto"/>
              <w:left w:val="single" w:sz="4" w:space="0" w:color="auto"/>
              <w:bottom w:val="single" w:sz="4" w:space="0" w:color="auto"/>
              <w:right w:val="single" w:sz="4" w:space="0" w:color="auto"/>
            </w:tcBorders>
            <w:hideMark/>
          </w:tcPr>
          <w:p w14:paraId="2D2757B9" w14:textId="77777777" w:rsidR="001E2574" w:rsidRPr="00B41502" w:rsidRDefault="00893581" w:rsidP="00385143">
            <w:pPr>
              <w:pStyle w:val="BMSTableText"/>
              <w:rPr>
                <w:color w:val="000000" w:themeColor="text1"/>
                <w:sz w:val="22"/>
                <w:szCs w:val="22"/>
                <w:lang w:val="sl-SI" w:eastAsia="en-GB"/>
              </w:rPr>
            </w:pPr>
            <w:r w:rsidRPr="00B41502">
              <w:rPr>
                <w:color w:val="000000" w:themeColor="text1"/>
                <w:sz w:val="22"/>
                <w:szCs w:val="22"/>
                <w:lang w:val="sl-SI" w:eastAsia="en-GB"/>
              </w:rPr>
              <w:t>o</w:t>
            </w:r>
            <w:r w:rsidR="001E2574" w:rsidRPr="00B41502">
              <w:rPr>
                <w:color w:val="000000" w:themeColor="text1"/>
                <w:sz w:val="22"/>
                <w:szCs w:val="22"/>
                <w:lang w:val="sl-SI" w:eastAsia="en-GB"/>
              </w:rPr>
              <w:t>d 25 do &lt; 35 kg</w:t>
            </w:r>
          </w:p>
        </w:tc>
        <w:tc>
          <w:tcPr>
            <w:tcW w:w="3333" w:type="dxa"/>
            <w:tcBorders>
              <w:top w:val="single" w:sz="4" w:space="0" w:color="auto"/>
              <w:left w:val="single" w:sz="4" w:space="0" w:color="auto"/>
              <w:bottom w:val="single" w:sz="4" w:space="0" w:color="auto"/>
              <w:right w:val="single" w:sz="4" w:space="0" w:color="auto"/>
            </w:tcBorders>
            <w:hideMark/>
          </w:tcPr>
          <w:p w14:paraId="595D2787"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4 mg dvakrat na dan</w:t>
            </w:r>
          </w:p>
        </w:tc>
      </w:tr>
      <w:tr w:rsidR="001E2574" w:rsidRPr="00B41502" w14:paraId="39C48965" w14:textId="77777777" w:rsidTr="00385143">
        <w:tc>
          <w:tcPr>
            <w:tcW w:w="3147" w:type="dxa"/>
            <w:tcBorders>
              <w:top w:val="single" w:sz="4" w:space="0" w:color="auto"/>
              <w:left w:val="single" w:sz="4" w:space="0" w:color="auto"/>
              <w:bottom w:val="single" w:sz="4" w:space="0" w:color="auto"/>
              <w:right w:val="single" w:sz="4" w:space="0" w:color="auto"/>
            </w:tcBorders>
            <w:hideMark/>
          </w:tcPr>
          <w:p w14:paraId="680293CE" w14:textId="77777777" w:rsidR="001E2574" w:rsidRPr="00B41502" w:rsidRDefault="001E2574" w:rsidP="00385143">
            <w:pPr>
              <w:pStyle w:val="BMSTableText"/>
              <w:rPr>
                <w:color w:val="000000" w:themeColor="text1"/>
                <w:sz w:val="22"/>
                <w:szCs w:val="22"/>
                <w:u w:val="single"/>
                <w:lang w:val="sl-SI" w:eastAsia="en-GB"/>
              </w:rPr>
            </w:pPr>
            <w:r w:rsidRPr="00B41502">
              <w:rPr>
                <w:color w:val="000000" w:themeColor="text1"/>
                <w:sz w:val="22"/>
                <w:szCs w:val="22"/>
                <w:lang w:val="sl-SI" w:eastAsia="en-GB"/>
              </w:rPr>
              <w:t>≥ 35 kg</w:t>
            </w:r>
          </w:p>
        </w:tc>
        <w:tc>
          <w:tcPr>
            <w:tcW w:w="3333" w:type="dxa"/>
            <w:tcBorders>
              <w:top w:val="single" w:sz="4" w:space="0" w:color="auto"/>
              <w:left w:val="single" w:sz="4" w:space="0" w:color="auto"/>
              <w:bottom w:val="single" w:sz="4" w:space="0" w:color="auto"/>
              <w:right w:val="single" w:sz="4" w:space="0" w:color="auto"/>
            </w:tcBorders>
            <w:hideMark/>
          </w:tcPr>
          <w:p w14:paraId="45ED4032" w14:textId="77777777" w:rsidR="001E2574" w:rsidRPr="00B41502" w:rsidRDefault="001E2574" w:rsidP="00385143">
            <w:pPr>
              <w:pStyle w:val="BMSTableText"/>
              <w:rPr>
                <w:color w:val="000000" w:themeColor="text1"/>
                <w:sz w:val="22"/>
                <w:szCs w:val="22"/>
                <w:lang w:val="sl-SI" w:eastAsia="en-GB"/>
              </w:rPr>
            </w:pPr>
            <w:r w:rsidRPr="00B41502">
              <w:rPr>
                <w:color w:val="000000" w:themeColor="text1"/>
                <w:sz w:val="22"/>
                <w:szCs w:val="22"/>
                <w:lang w:val="sl-SI" w:eastAsia="en-GB"/>
              </w:rPr>
              <w:t>5 mg dvakrat na dan</w:t>
            </w:r>
          </w:p>
        </w:tc>
      </w:tr>
    </w:tbl>
    <w:p w14:paraId="43D7A941" w14:textId="77777777" w:rsidR="001E2574" w:rsidRPr="00B41502" w:rsidRDefault="001E2574" w:rsidP="001E2574">
      <w:pPr>
        <w:rPr>
          <w:b/>
          <w:bCs/>
          <w:color w:val="000000" w:themeColor="text1"/>
          <w:szCs w:val="22"/>
          <w:lang w:val="sl-SI"/>
        </w:rPr>
      </w:pPr>
    </w:p>
    <w:p w14:paraId="4384F9FB" w14:textId="3F46353E" w:rsidR="001E2574" w:rsidRPr="00B41502" w:rsidRDefault="001E2574" w:rsidP="001E2574">
      <w:pPr>
        <w:autoSpaceDE w:val="0"/>
        <w:autoSpaceDN w:val="0"/>
        <w:adjustRightInd w:val="0"/>
        <w:rPr>
          <w:iCs/>
          <w:color w:val="000000" w:themeColor="text1"/>
          <w:szCs w:val="22"/>
          <w:u w:val="single"/>
          <w:lang w:val="sl-SI"/>
        </w:rPr>
      </w:pPr>
      <w:r w:rsidRPr="00B41502">
        <w:rPr>
          <w:color w:val="000000" w:themeColor="text1"/>
          <w:lang w:val="sl-SI"/>
        </w:rPr>
        <w:t>P</w:t>
      </w:r>
      <w:r w:rsidRPr="00B41502">
        <w:rPr>
          <w:color w:val="000000" w:themeColor="text1"/>
          <w:szCs w:val="22"/>
          <w:lang w:val="sl-SI" w:eastAsia="x-none"/>
        </w:rPr>
        <w:t>rimarni opazovani dogodek pri vrednotenju varnosti</w:t>
      </w:r>
      <w:r w:rsidRPr="00B41502">
        <w:rPr>
          <w:color w:val="000000" w:themeColor="text1"/>
          <w:lang w:val="sl-SI"/>
        </w:rPr>
        <w:t xml:space="preserve">, sestavljen dogodek </w:t>
      </w:r>
      <w:r w:rsidR="00893581" w:rsidRPr="00B41502">
        <w:rPr>
          <w:color w:val="000000" w:themeColor="text1"/>
          <w:lang w:val="sl-SI"/>
        </w:rPr>
        <w:t>potrjene</w:t>
      </w:r>
      <w:r w:rsidRPr="00B41502">
        <w:rPr>
          <w:color w:val="000000" w:themeColor="text1"/>
          <w:lang w:val="sl-SI"/>
        </w:rPr>
        <w:t xml:space="preserve"> večje krvavitve in KPMK po merilih ISTH, se je v skupini, ki je prejemala apiksaban, pojavil pri 1 (0,8 %) od 126 bolnikov, v skupini s standardno oskrbo pa pri 3 (4,8 %) od 62 bolnikov. Pojavnost sekundarnih</w:t>
      </w:r>
      <w:r w:rsidRPr="00B41502">
        <w:rPr>
          <w:color w:val="000000" w:themeColor="text1"/>
          <w:szCs w:val="22"/>
          <w:lang w:val="sl-SI" w:eastAsia="x-none"/>
        </w:rPr>
        <w:t xml:space="preserve"> opazovanih dogodkov pri vrednotenju varnosti</w:t>
      </w:r>
      <w:r w:rsidRPr="00B41502">
        <w:rPr>
          <w:color w:val="000000" w:themeColor="text1"/>
          <w:lang w:val="sl-SI"/>
        </w:rPr>
        <w:t xml:space="preserve">, </w:t>
      </w:r>
      <w:r w:rsidR="000F0475" w:rsidRPr="00B41502">
        <w:rPr>
          <w:color w:val="000000" w:themeColor="text1"/>
          <w:lang w:val="sl-SI"/>
        </w:rPr>
        <w:t>potrjena</w:t>
      </w:r>
      <w:r w:rsidRPr="00B41502">
        <w:rPr>
          <w:color w:val="000000" w:themeColor="text1"/>
          <w:lang w:val="sl-SI"/>
        </w:rPr>
        <w:t xml:space="preserve"> večja krvavitev, KP</w:t>
      </w:r>
      <w:r w:rsidR="00370FCB" w:rsidRPr="00B41502">
        <w:rPr>
          <w:color w:val="000000" w:themeColor="text1"/>
          <w:lang w:val="sl-SI"/>
        </w:rPr>
        <w:t>M</w:t>
      </w:r>
      <w:r w:rsidRPr="00B41502">
        <w:rPr>
          <w:color w:val="000000" w:themeColor="text1"/>
          <w:lang w:val="sl-SI"/>
        </w:rPr>
        <w:t xml:space="preserve">K in dogodki vseh krvavitev, je bila podobna v obeh skupinah zdravljenja. O sekundarnem opazovanem dogodku pri vrednotenju varnosti, </w:t>
      </w:r>
      <w:r w:rsidR="000351A3" w:rsidRPr="00B41502">
        <w:rPr>
          <w:color w:val="000000" w:themeColor="text1"/>
          <w:lang w:val="sl-SI"/>
        </w:rPr>
        <w:t xml:space="preserve">o </w:t>
      </w:r>
      <w:r w:rsidRPr="00B41502">
        <w:rPr>
          <w:color w:val="000000" w:themeColor="text1"/>
          <w:lang w:val="sl-SI"/>
        </w:rPr>
        <w:t xml:space="preserve">prekinitvi zdravljenja z zdravilom zaradi neželenega </w:t>
      </w:r>
      <w:r w:rsidR="000351A3" w:rsidRPr="00B41502">
        <w:rPr>
          <w:color w:val="000000" w:themeColor="text1"/>
          <w:lang w:val="sl-SI"/>
        </w:rPr>
        <w:t>dogodka</w:t>
      </w:r>
      <w:r w:rsidRPr="00B41502">
        <w:rPr>
          <w:color w:val="000000" w:themeColor="text1"/>
          <w:lang w:val="sl-SI"/>
        </w:rPr>
        <w:t xml:space="preserve">, neprenašanja ali </w:t>
      </w:r>
      <w:r w:rsidRPr="00B41502">
        <w:rPr>
          <w:color w:val="000000" w:themeColor="text1"/>
          <w:lang w:val="sl-SI"/>
        </w:rPr>
        <w:lastRenderedPageBreak/>
        <w:t>krvavitve, so poročali pri 7</w:t>
      </w:r>
      <w:r w:rsidR="00341BAC" w:rsidRPr="00B41502">
        <w:rPr>
          <w:color w:val="000000" w:themeColor="text1"/>
          <w:lang w:val="sl-SI"/>
        </w:rPr>
        <w:t> </w:t>
      </w:r>
      <w:r w:rsidRPr="00B41502">
        <w:rPr>
          <w:color w:val="000000" w:themeColor="text1"/>
          <w:lang w:val="sl-SI"/>
        </w:rPr>
        <w:t xml:space="preserve">(5,6 %) preskušancih v skupini, ki je prejemala apiksaban, ter pri 1 (1,6 %) preskušancu v skupini s standardno oskrbo. </w:t>
      </w:r>
      <w:r w:rsidR="009D203A" w:rsidRPr="00B41502">
        <w:rPr>
          <w:color w:val="000000" w:themeColor="text1"/>
          <w:lang w:val="sl-SI"/>
        </w:rPr>
        <w:t>Trombembolični dogodek se ni pojavil p</w:t>
      </w:r>
      <w:r w:rsidRPr="00B41502">
        <w:rPr>
          <w:color w:val="000000" w:themeColor="text1"/>
          <w:lang w:val="sl-SI"/>
        </w:rPr>
        <w:t>ri bolniku v nobeni od skupin</w:t>
      </w:r>
      <w:r w:rsidR="000F0475" w:rsidRPr="00B41502">
        <w:rPr>
          <w:color w:val="000000" w:themeColor="text1"/>
          <w:lang w:val="sl-SI"/>
        </w:rPr>
        <w:t xml:space="preserve"> zdravljenja</w:t>
      </w:r>
      <w:r w:rsidRPr="00B41502">
        <w:rPr>
          <w:color w:val="000000" w:themeColor="text1"/>
          <w:lang w:val="sl-SI"/>
        </w:rPr>
        <w:t>. V nobeni skupin</w:t>
      </w:r>
      <w:r w:rsidR="000F0475" w:rsidRPr="00B41502">
        <w:rPr>
          <w:color w:val="000000" w:themeColor="text1"/>
          <w:lang w:val="sl-SI"/>
        </w:rPr>
        <w:t>i</w:t>
      </w:r>
      <w:r w:rsidRPr="00B41502">
        <w:rPr>
          <w:color w:val="000000" w:themeColor="text1"/>
          <w:lang w:val="sl-SI"/>
        </w:rPr>
        <w:t xml:space="preserve"> zdravljenja ni bilo smrti.</w:t>
      </w:r>
    </w:p>
    <w:p w14:paraId="5F76E414" w14:textId="77777777" w:rsidR="001E2574" w:rsidRPr="00B41502" w:rsidRDefault="001E2574" w:rsidP="001E2574">
      <w:pPr>
        <w:numPr>
          <w:ilvl w:val="12"/>
          <w:numId w:val="0"/>
        </w:numPr>
        <w:ind w:right="-2"/>
        <w:rPr>
          <w:iCs/>
          <w:color w:val="000000" w:themeColor="text1"/>
          <w:szCs w:val="22"/>
          <w:u w:val="single"/>
          <w:lang w:val="sl-SI"/>
        </w:rPr>
      </w:pPr>
    </w:p>
    <w:p w14:paraId="6F18C18F" w14:textId="77777777" w:rsidR="001E2574" w:rsidRPr="00B41502" w:rsidRDefault="001E2574" w:rsidP="001E2574">
      <w:pPr>
        <w:numPr>
          <w:ilvl w:val="12"/>
          <w:numId w:val="0"/>
        </w:numPr>
        <w:ind w:right="-2"/>
        <w:rPr>
          <w:iCs/>
          <w:color w:val="000000" w:themeColor="text1"/>
          <w:szCs w:val="22"/>
          <w:lang w:val="sl-SI"/>
        </w:rPr>
      </w:pPr>
      <w:r w:rsidRPr="00B41502">
        <w:rPr>
          <w:rStyle w:val="ui-provider"/>
          <w:color w:val="000000" w:themeColor="text1"/>
          <w:lang w:val="sl-SI"/>
        </w:rPr>
        <w:t>Ta študija je bila prospektivno zasnovana za opisno učinkovitost in varnost zaradi pričakovane nizke pojavnosti dogodkov TE in krvavitev pri tej populaciji.</w:t>
      </w:r>
      <w:r w:rsidRPr="00B41502">
        <w:rPr>
          <w:color w:val="000000" w:themeColor="text1"/>
          <w:lang w:val="sl-SI"/>
        </w:rPr>
        <w:t xml:space="preserve"> Zaradi opažene nizke pojavnosti</w:t>
      </w:r>
      <w:r w:rsidRPr="00B41502">
        <w:rPr>
          <w:iCs/>
          <w:color w:val="000000" w:themeColor="text1"/>
          <w:szCs w:val="22"/>
          <w:lang w:val="sl-SI"/>
        </w:rPr>
        <w:t xml:space="preserve"> TE v tej študiji ni bilo mogoče določiti </w:t>
      </w:r>
      <w:r w:rsidR="009D203A" w:rsidRPr="00B41502">
        <w:rPr>
          <w:iCs/>
          <w:color w:val="000000" w:themeColor="text1"/>
          <w:szCs w:val="22"/>
          <w:lang w:val="sl-SI"/>
        </w:rPr>
        <w:t>do</w:t>
      </w:r>
      <w:r w:rsidRPr="00B41502">
        <w:rPr>
          <w:iCs/>
          <w:color w:val="000000" w:themeColor="text1"/>
          <w:szCs w:val="22"/>
          <w:lang w:val="sl-SI"/>
        </w:rPr>
        <w:t>končne ocene tveganj in koristi.</w:t>
      </w:r>
    </w:p>
    <w:p w14:paraId="23C6732D" w14:textId="77777777" w:rsidR="00370FCB" w:rsidRPr="00B41502" w:rsidRDefault="00370FCB" w:rsidP="001E2574">
      <w:pPr>
        <w:numPr>
          <w:ilvl w:val="12"/>
          <w:numId w:val="0"/>
        </w:numPr>
        <w:ind w:right="-2"/>
        <w:rPr>
          <w:iCs/>
          <w:color w:val="000000" w:themeColor="text1"/>
          <w:szCs w:val="22"/>
          <w:lang w:val="sl-SI"/>
        </w:rPr>
      </w:pPr>
    </w:p>
    <w:p w14:paraId="0F3D524D" w14:textId="68B602EB" w:rsidR="0059677A" w:rsidRPr="00B41502" w:rsidRDefault="0059677A" w:rsidP="00B154B6">
      <w:pPr>
        <w:keepNext/>
        <w:tabs>
          <w:tab w:val="clear" w:pos="567"/>
        </w:tabs>
        <w:spacing w:line="240" w:lineRule="auto"/>
        <w:rPr>
          <w:rFonts w:eastAsia="SimSun"/>
          <w:color w:val="000000" w:themeColor="text1"/>
          <w:lang w:val="sl-SI"/>
        </w:rPr>
      </w:pPr>
      <w:r w:rsidRPr="00B41502">
        <w:rPr>
          <w:rFonts w:eastAsia="SimSun"/>
          <w:color w:val="000000" w:themeColor="text1"/>
          <w:lang w:val="sl-SI"/>
        </w:rPr>
        <w:t xml:space="preserve">Evropska agencija za zdravila je začasno odložila </w:t>
      </w:r>
      <w:r w:rsidR="000E1203" w:rsidRPr="00B41502">
        <w:rPr>
          <w:rFonts w:eastAsia="SimSun"/>
          <w:color w:val="000000" w:themeColor="text1"/>
          <w:lang w:val="sl-SI"/>
        </w:rPr>
        <w:t xml:space="preserve">zahtevo </w:t>
      </w:r>
      <w:r w:rsidRPr="00B41502">
        <w:rPr>
          <w:rFonts w:eastAsia="SimSun"/>
          <w:color w:val="000000" w:themeColor="text1"/>
          <w:lang w:val="sl-SI"/>
        </w:rPr>
        <w:t xml:space="preserve">za predložitev rezultatov študij </w:t>
      </w:r>
      <w:r w:rsidR="00370FCB" w:rsidRPr="00B41502">
        <w:rPr>
          <w:rFonts w:eastAsia="SimSun"/>
          <w:color w:val="000000" w:themeColor="text1"/>
          <w:lang w:val="sl-SI"/>
        </w:rPr>
        <w:t xml:space="preserve">za zdravljenje venske trombembolije </w:t>
      </w:r>
      <w:r w:rsidRPr="00B41502">
        <w:rPr>
          <w:rFonts w:eastAsia="SimSun"/>
          <w:color w:val="000000" w:themeColor="text1"/>
          <w:lang w:val="sl-SI"/>
        </w:rPr>
        <w:t xml:space="preserve">z zdravilom Eliquis za eno ali več </w:t>
      </w:r>
      <w:r w:rsidR="00370FCB" w:rsidRPr="00B41502">
        <w:rPr>
          <w:rFonts w:eastAsia="SimSun"/>
          <w:color w:val="000000" w:themeColor="text1"/>
          <w:lang w:val="sl-SI"/>
        </w:rPr>
        <w:t>pod</w:t>
      </w:r>
      <w:r w:rsidRPr="00B41502">
        <w:rPr>
          <w:rFonts w:eastAsia="SimSun"/>
          <w:color w:val="000000" w:themeColor="text1"/>
          <w:lang w:val="sl-SI"/>
        </w:rPr>
        <w:t>skupin pediatrične populacije (za podatke o uporabi pri pediatrični populaciji glejte poglavje 4.2).</w:t>
      </w:r>
    </w:p>
    <w:bookmarkEnd w:id="48"/>
    <w:p w14:paraId="3E8B1C5B" w14:textId="77777777" w:rsidR="0059677A" w:rsidRPr="00B41502" w:rsidRDefault="0059677A" w:rsidP="0059677A">
      <w:pPr>
        <w:tabs>
          <w:tab w:val="clear" w:pos="567"/>
        </w:tabs>
        <w:spacing w:line="240" w:lineRule="auto"/>
        <w:rPr>
          <w:color w:val="000000" w:themeColor="text1"/>
          <w:lang w:val="sl-SI"/>
        </w:rPr>
      </w:pPr>
    </w:p>
    <w:p w14:paraId="79CB945D" w14:textId="77777777" w:rsidR="0059677A" w:rsidRPr="00B41502" w:rsidRDefault="0059677A" w:rsidP="00A47DE6">
      <w:pPr>
        <w:keepLines/>
        <w:widowControl w:val="0"/>
        <w:tabs>
          <w:tab w:val="clear" w:pos="567"/>
        </w:tabs>
        <w:spacing w:line="240" w:lineRule="auto"/>
        <w:rPr>
          <w:color w:val="000000" w:themeColor="text1"/>
          <w:lang w:val="sl-SI"/>
        </w:rPr>
      </w:pPr>
      <w:r w:rsidRPr="00B41502">
        <w:rPr>
          <w:b/>
          <w:color w:val="000000" w:themeColor="text1"/>
          <w:lang w:val="sl-SI"/>
        </w:rPr>
        <w:t>5.2</w:t>
      </w:r>
      <w:r w:rsidRPr="00B41502">
        <w:rPr>
          <w:b/>
          <w:color w:val="000000" w:themeColor="text1"/>
          <w:lang w:val="sl-SI"/>
        </w:rPr>
        <w:tab/>
        <w:t>Farmakokinetične lastnosti</w:t>
      </w:r>
    </w:p>
    <w:p w14:paraId="1207B4AA" w14:textId="77777777" w:rsidR="0059677A" w:rsidRPr="00B41502" w:rsidRDefault="0059677A" w:rsidP="00A47DE6">
      <w:pPr>
        <w:keepLines/>
        <w:widowControl w:val="0"/>
        <w:tabs>
          <w:tab w:val="clear" w:pos="567"/>
        </w:tabs>
        <w:spacing w:line="240" w:lineRule="auto"/>
        <w:rPr>
          <w:color w:val="000000" w:themeColor="text1"/>
          <w:lang w:val="sl-SI"/>
        </w:rPr>
      </w:pPr>
    </w:p>
    <w:p w14:paraId="4CAAA16B" w14:textId="77777777" w:rsidR="0059677A" w:rsidRPr="00B41502" w:rsidRDefault="0059677A" w:rsidP="00A47DE6">
      <w:pPr>
        <w:keepLines/>
        <w:widowControl w:val="0"/>
        <w:tabs>
          <w:tab w:val="clear" w:pos="567"/>
        </w:tabs>
        <w:spacing w:line="240" w:lineRule="auto"/>
        <w:rPr>
          <w:color w:val="000000" w:themeColor="text1"/>
          <w:u w:val="single"/>
          <w:lang w:val="sl-SI"/>
        </w:rPr>
      </w:pPr>
      <w:r w:rsidRPr="00B41502">
        <w:rPr>
          <w:color w:val="000000" w:themeColor="text1"/>
          <w:u w:val="single"/>
          <w:lang w:val="sl-SI"/>
        </w:rPr>
        <w:t>Absorpcija</w:t>
      </w:r>
    </w:p>
    <w:p w14:paraId="48FF6089" w14:textId="77777777" w:rsidR="00EF3308" w:rsidRPr="00B41502" w:rsidRDefault="00EF3308" w:rsidP="00A47DE6">
      <w:pPr>
        <w:keepLines/>
        <w:widowControl w:val="0"/>
        <w:tabs>
          <w:tab w:val="clear" w:pos="567"/>
        </w:tabs>
        <w:spacing w:line="240" w:lineRule="auto"/>
        <w:rPr>
          <w:color w:val="000000" w:themeColor="text1"/>
          <w:lang w:val="sl-SI"/>
        </w:rPr>
      </w:pPr>
    </w:p>
    <w:p w14:paraId="0827395F" w14:textId="4084E1BF" w:rsidR="0059677A" w:rsidRPr="00B41502" w:rsidRDefault="0059677A" w:rsidP="00A47DE6">
      <w:pPr>
        <w:keepLines/>
        <w:widowControl w:val="0"/>
        <w:tabs>
          <w:tab w:val="clear" w:pos="567"/>
        </w:tabs>
        <w:spacing w:line="240" w:lineRule="auto"/>
        <w:rPr>
          <w:color w:val="000000" w:themeColor="text1"/>
          <w:lang w:val="sl-SI"/>
        </w:rPr>
      </w:pPr>
      <w:r w:rsidRPr="00B41502">
        <w:rPr>
          <w:color w:val="000000" w:themeColor="text1"/>
          <w:lang w:val="sl-SI"/>
        </w:rPr>
        <w:t xml:space="preserve">Pri </w:t>
      </w:r>
      <w:r w:rsidR="009A5753" w:rsidRPr="00B41502">
        <w:rPr>
          <w:color w:val="000000" w:themeColor="text1"/>
          <w:lang w:val="sl-SI"/>
        </w:rPr>
        <w:t xml:space="preserve">odraslih je pri </w:t>
      </w:r>
      <w:r w:rsidRPr="00B41502">
        <w:rPr>
          <w:color w:val="000000" w:themeColor="text1"/>
          <w:lang w:val="sl-SI"/>
        </w:rPr>
        <w:t>odmerkih do 10 mg absolutna biološka uporabnost apiksabana približno 50 %. Absorpcija apiksabana je hitra. Največje koncentracije (C</w:t>
      </w:r>
      <w:r w:rsidRPr="00B41502">
        <w:rPr>
          <w:color w:val="000000" w:themeColor="text1"/>
          <w:vertAlign w:val="subscript"/>
          <w:lang w:val="sl-SI"/>
        </w:rPr>
        <w:t>max</w:t>
      </w:r>
      <w:r w:rsidRPr="00B41502">
        <w:rPr>
          <w:color w:val="000000" w:themeColor="text1"/>
          <w:lang w:val="sl-SI"/>
        </w:rPr>
        <w:t>) so dosežene od 3 do 4 ure po zaužitju tablete. Hrana ne vpliva na vrednosti AUC ali C</w:t>
      </w:r>
      <w:r w:rsidRPr="00B41502">
        <w:rPr>
          <w:color w:val="000000" w:themeColor="text1"/>
          <w:vertAlign w:val="subscript"/>
          <w:lang w:val="sl-SI"/>
        </w:rPr>
        <w:t>max</w:t>
      </w:r>
      <w:r w:rsidRPr="00B41502">
        <w:rPr>
          <w:color w:val="000000" w:themeColor="text1"/>
          <w:lang w:val="sl-SI"/>
        </w:rPr>
        <w:t xml:space="preserve"> 10 mg odmerka. Apiksaban se lahko jemlje skupaj s hrano ali brez nje.</w:t>
      </w:r>
    </w:p>
    <w:p w14:paraId="63D09D91" w14:textId="77777777" w:rsidR="0059677A" w:rsidRPr="00B41502" w:rsidRDefault="0059677A" w:rsidP="00A47DE6">
      <w:pPr>
        <w:keepLines/>
        <w:widowControl w:val="0"/>
        <w:tabs>
          <w:tab w:val="clear" w:pos="567"/>
        </w:tabs>
        <w:spacing w:line="240" w:lineRule="auto"/>
        <w:rPr>
          <w:color w:val="000000" w:themeColor="text1"/>
          <w:lang w:val="sl-SI"/>
        </w:rPr>
      </w:pPr>
    </w:p>
    <w:p w14:paraId="5539BC62" w14:textId="77777777" w:rsidR="0059677A" w:rsidRPr="00B41502" w:rsidRDefault="0059677A" w:rsidP="0074562F">
      <w:pPr>
        <w:keepNext/>
        <w:keepLines/>
        <w:widowControl w:val="0"/>
        <w:tabs>
          <w:tab w:val="clear" w:pos="567"/>
        </w:tabs>
        <w:spacing w:line="240" w:lineRule="auto"/>
        <w:rPr>
          <w:color w:val="000000" w:themeColor="text1"/>
          <w:lang w:val="sl-SI"/>
        </w:rPr>
      </w:pPr>
      <w:r w:rsidRPr="00B41502">
        <w:rPr>
          <w:color w:val="000000" w:themeColor="text1"/>
          <w:lang w:val="sl-SI"/>
        </w:rPr>
        <w:t xml:space="preserve">Farmakokinetika apiksabana je linearna. Pri peroralnih odmerkih do 10 mg se izpostavljenost apiksabanu povečuje proporcionalno z odmerkom. Pri odmerkih </w:t>
      </w:r>
      <w:r w:rsidRPr="00B41502">
        <w:rPr>
          <w:color w:val="000000" w:themeColor="text1"/>
          <w:lang w:val="sl-SI"/>
        </w:rPr>
        <w:sym w:font="Symbol" w:char="F0B3"/>
      </w:r>
      <w:r w:rsidRPr="00B41502">
        <w:rPr>
          <w:color w:val="000000" w:themeColor="text1"/>
          <w:lang w:val="sl-SI"/>
        </w:rPr>
        <w:t> 25 mg je absorpcija apiksabana odvisna od raztapljanja, biološka uporabnost pa se zmanjša. Parametri izpostavljenosti apiksabanu kažejo majhno do zmerno stopnjo spremenljivosti, tako pri posameznem bolniku (koeficient varia</w:t>
      </w:r>
      <w:r w:rsidR="00783470" w:rsidRPr="00B41502">
        <w:rPr>
          <w:color w:val="000000" w:themeColor="text1"/>
          <w:lang w:val="sl-SI"/>
        </w:rPr>
        <w:t>nce</w:t>
      </w:r>
      <w:r w:rsidRPr="00B41502">
        <w:rPr>
          <w:color w:val="000000" w:themeColor="text1"/>
          <w:lang w:val="sl-SI"/>
        </w:rPr>
        <w:t xml:space="preserve"> ~20 %) kot med različnimi bolniki (koeficient varia</w:t>
      </w:r>
      <w:r w:rsidR="00783470" w:rsidRPr="00B41502">
        <w:rPr>
          <w:color w:val="000000" w:themeColor="text1"/>
          <w:lang w:val="sl-SI"/>
        </w:rPr>
        <w:t>nce</w:t>
      </w:r>
      <w:r w:rsidRPr="00B41502">
        <w:rPr>
          <w:color w:val="000000" w:themeColor="text1"/>
          <w:lang w:val="sl-SI"/>
        </w:rPr>
        <w:t xml:space="preserve"> ~30 %).</w:t>
      </w:r>
    </w:p>
    <w:p w14:paraId="22FCED58" w14:textId="77777777" w:rsidR="0059677A" w:rsidRPr="00B41502" w:rsidRDefault="0059677A" w:rsidP="0059677A">
      <w:pPr>
        <w:tabs>
          <w:tab w:val="clear" w:pos="567"/>
        </w:tabs>
        <w:spacing w:line="240" w:lineRule="auto"/>
        <w:rPr>
          <w:color w:val="000000" w:themeColor="text1"/>
          <w:lang w:val="sl-SI"/>
        </w:rPr>
      </w:pPr>
    </w:p>
    <w:p w14:paraId="5C2A1877" w14:textId="77777777" w:rsidR="008D3613" w:rsidRPr="00B41502" w:rsidRDefault="008D3613" w:rsidP="008D3613">
      <w:pPr>
        <w:tabs>
          <w:tab w:val="clear" w:pos="567"/>
        </w:tabs>
        <w:spacing w:line="240" w:lineRule="auto"/>
        <w:rPr>
          <w:color w:val="000000" w:themeColor="text1"/>
          <w:lang w:val="sl-SI"/>
        </w:rPr>
      </w:pPr>
      <w:r w:rsidRPr="00B41502">
        <w:rPr>
          <w:color w:val="000000" w:themeColor="text1"/>
          <w:lang w:val="sl-SI"/>
        </w:rPr>
        <w:t>Po peroralni uporabi 10 mg apiksabana v obliki 2 zdrobljenih 5 mg tablet, suspendiranih v 30 ml vode, je bila izpostavljenost primerljiva izpostavljenosti po peroralni uporabi 2 celih 5 mg tablet. Po peroralni uporabi 10 mg apiksabana v obliki 2 zdrobljenih 5 mg tablet s 30 g jabolčne čežane sta bili C</w:t>
      </w:r>
      <w:r w:rsidRPr="00B41502">
        <w:rPr>
          <w:color w:val="000000" w:themeColor="text1"/>
          <w:vertAlign w:val="subscript"/>
          <w:lang w:val="sl-SI"/>
        </w:rPr>
        <w:t>max</w:t>
      </w:r>
      <w:r w:rsidRPr="00B41502">
        <w:rPr>
          <w:color w:val="000000" w:themeColor="text1"/>
          <w:lang w:val="sl-SI"/>
        </w:rPr>
        <w:t xml:space="preserve"> in AUC za </w:t>
      </w:r>
      <w:r w:rsidR="00202DBA" w:rsidRPr="00B41502">
        <w:rPr>
          <w:color w:val="000000" w:themeColor="text1"/>
          <w:lang w:val="sl-SI"/>
        </w:rPr>
        <w:t>2</w:t>
      </w:r>
      <w:r w:rsidR="00291D84" w:rsidRPr="00B41502">
        <w:rPr>
          <w:color w:val="000000" w:themeColor="text1"/>
          <w:lang w:val="sl-SI"/>
        </w:rPr>
        <w:t>1 </w:t>
      </w:r>
      <w:r w:rsidRPr="00B41502">
        <w:rPr>
          <w:color w:val="000000" w:themeColor="text1"/>
          <w:lang w:val="sl-SI"/>
        </w:rPr>
        <w:t>% in 16 % manjši kot po uporabi 2 celih 5 mg tablet. Menijo, da zmanjšanje izpostavljenosti ni klinično pomembno.</w:t>
      </w:r>
    </w:p>
    <w:p w14:paraId="55F982B8" w14:textId="77777777" w:rsidR="008D3613" w:rsidRPr="00B41502" w:rsidRDefault="008D3613" w:rsidP="008D3613">
      <w:pPr>
        <w:tabs>
          <w:tab w:val="clear" w:pos="567"/>
        </w:tabs>
        <w:spacing w:line="240" w:lineRule="auto"/>
        <w:rPr>
          <w:color w:val="000000" w:themeColor="text1"/>
          <w:lang w:val="sl-SI"/>
        </w:rPr>
      </w:pPr>
    </w:p>
    <w:p w14:paraId="60189F7D" w14:textId="77777777" w:rsidR="008D3613" w:rsidRPr="00B41502" w:rsidRDefault="008D3613" w:rsidP="008D3613">
      <w:pPr>
        <w:tabs>
          <w:tab w:val="clear" w:pos="567"/>
        </w:tabs>
        <w:spacing w:line="240" w:lineRule="auto"/>
        <w:rPr>
          <w:color w:val="000000" w:themeColor="text1"/>
          <w:lang w:val="sl-SI"/>
        </w:rPr>
      </w:pPr>
      <w:r w:rsidRPr="00B41502">
        <w:rPr>
          <w:color w:val="000000" w:themeColor="text1"/>
          <w:lang w:val="sl-SI"/>
        </w:rPr>
        <w:t xml:space="preserve">Po uporabi zdrobljene 5 mg tablete, suspendirane v 60 ml </w:t>
      </w:r>
      <w:r w:rsidR="00000601" w:rsidRPr="00B41502">
        <w:rPr>
          <w:color w:val="000000" w:themeColor="text1"/>
          <w:lang w:val="sl-SI"/>
        </w:rPr>
        <w:t>G</w:t>
      </w:r>
      <w:r w:rsidRPr="00B41502">
        <w:rPr>
          <w:color w:val="000000" w:themeColor="text1"/>
          <w:lang w:val="sl-SI"/>
        </w:rPr>
        <w:t>5W in dane po nazogastrični sondi, je bila izpostavljenost podobna izpostavljenosti, ugotovljeni v drugih kliničnih</w:t>
      </w:r>
      <w:r w:rsidR="00000601" w:rsidRPr="00B41502">
        <w:rPr>
          <w:color w:val="000000" w:themeColor="text1"/>
          <w:lang w:val="sl-SI"/>
        </w:rPr>
        <w:t xml:space="preserve"> študijah</w:t>
      </w:r>
      <w:r w:rsidRPr="00B41502">
        <w:rPr>
          <w:color w:val="000000" w:themeColor="text1"/>
          <w:lang w:val="sl-SI"/>
        </w:rPr>
        <w:t>, ki so vključeval</w:t>
      </w:r>
      <w:r w:rsidR="00000601" w:rsidRPr="00B41502">
        <w:rPr>
          <w:color w:val="000000" w:themeColor="text1"/>
          <w:lang w:val="sl-SI"/>
        </w:rPr>
        <w:t>e</w:t>
      </w:r>
      <w:r w:rsidRPr="00B41502">
        <w:rPr>
          <w:color w:val="000000" w:themeColor="text1"/>
          <w:lang w:val="sl-SI"/>
        </w:rPr>
        <w:t xml:space="preserve"> zdrave prostovoljce, ki so prejemali enkratni peroralni 5 mg odmerek apiksabana v obliki tablete.</w:t>
      </w:r>
    </w:p>
    <w:p w14:paraId="2BAB65AA" w14:textId="77777777" w:rsidR="008D3613" w:rsidRPr="00B41502" w:rsidRDefault="008D3613" w:rsidP="008D3613">
      <w:pPr>
        <w:tabs>
          <w:tab w:val="clear" w:pos="567"/>
        </w:tabs>
        <w:spacing w:line="240" w:lineRule="auto"/>
        <w:rPr>
          <w:color w:val="000000" w:themeColor="text1"/>
          <w:lang w:val="sl-SI"/>
        </w:rPr>
      </w:pPr>
    </w:p>
    <w:p w14:paraId="6967E9C5" w14:textId="77777777" w:rsidR="008D3613" w:rsidRPr="00B41502" w:rsidRDefault="008D3613" w:rsidP="008D3613">
      <w:pPr>
        <w:tabs>
          <w:tab w:val="clear" w:pos="567"/>
        </w:tabs>
        <w:spacing w:line="240" w:lineRule="auto"/>
        <w:rPr>
          <w:color w:val="000000" w:themeColor="text1"/>
          <w:lang w:val="sl-SI"/>
        </w:rPr>
      </w:pPr>
      <w:r w:rsidRPr="00B41502">
        <w:rPr>
          <w:color w:val="000000" w:themeColor="text1"/>
          <w:lang w:val="sl-SI"/>
        </w:rPr>
        <w:t>Glede na predvidljiv, od odmerka odvisen farmakokinetični profil apiksabana, rezultati biološke uporabnosti iz opravljenih študij veljajo tudi za manjše odmerke apiksabana.</w:t>
      </w:r>
    </w:p>
    <w:p w14:paraId="1BC80C81" w14:textId="77777777" w:rsidR="009A5753" w:rsidRPr="00B41502" w:rsidRDefault="009A5753" w:rsidP="009A5753">
      <w:pPr>
        <w:tabs>
          <w:tab w:val="clear" w:pos="567"/>
        </w:tabs>
        <w:spacing w:line="240" w:lineRule="auto"/>
        <w:rPr>
          <w:color w:val="000000" w:themeColor="text1"/>
          <w:u w:val="single"/>
          <w:lang w:val="sl-SI"/>
        </w:rPr>
      </w:pPr>
    </w:p>
    <w:p w14:paraId="3FF7BFC2" w14:textId="73C305F2" w:rsidR="009A5753" w:rsidRPr="00B41502" w:rsidRDefault="009A5753" w:rsidP="009A5753">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1E845995" w14:textId="77777777" w:rsidR="009A5753" w:rsidRPr="00B41502" w:rsidRDefault="009A5753" w:rsidP="009A5753">
      <w:pPr>
        <w:tabs>
          <w:tab w:val="clear" w:pos="567"/>
        </w:tabs>
        <w:spacing w:line="240" w:lineRule="auto"/>
        <w:rPr>
          <w:color w:val="000000" w:themeColor="text1"/>
          <w:u w:val="single"/>
          <w:lang w:val="sl-SI"/>
        </w:rPr>
      </w:pPr>
    </w:p>
    <w:p w14:paraId="566D7661" w14:textId="57B5D923" w:rsidR="009A5753" w:rsidRPr="00B41502" w:rsidRDefault="002B4E88" w:rsidP="009A5753">
      <w:pPr>
        <w:tabs>
          <w:tab w:val="clear" w:pos="567"/>
        </w:tabs>
        <w:spacing w:line="240" w:lineRule="auto"/>
        <w:rPr>
          <w:color w:val="000000" w:themeColor="text1"/>
          <w:lang w:val="sl-SI"/>
        </w:rPr>
      </w:pPr>
      <w:r w:rsidRPr="00B41502">
        <w:rPr>
          <w:color w:val="000000" w:themeColor="text1"/>
          <w:lang w:val="sl-SI"/>
        </w:rPr>
        <w:t>Apiksaban se hitro absorbira</w:t>
      </w:r>
      <w:r w:rsidR="009A5753" w:rsidRPr="00B41502">
        <w:rPr>
          <w:color w:val="000000" w:themeColor="text1"/>
          <w:lang w:val="sl-SI"/>
        </w:rPr>
        <w:t>, pri čemer je največja koncentracija (C</w:t>
      </w:r>
      <w:r w:rsidR="009A5753" w:rsidRPr="00B41502">
        <w:rPr>
          <w:color w:val="000000" w:themeColor="text1"/>
          <w:vertAlign w:val="subscript"/>
          <w:lang w:val="sl-SI"/>
        </w:rPr>
        <w:t>max</w:t>
      </w:r>
      <w:r w:rsidR="009A5753" w:rsidRPr="00B41502">
        <w:rPr>
          <w:color w:val="000000" w:themeColor="text1"/>
          <w:lang w:val="sl-SI"/>
        </w:rPr>
        <w:t>) dosežena približno 2 uri po dajanju enkratnega odmerka.</w:t>
      </w:r>
    </w:p>
    <w:p w14:paraId="5280218D" w14:textId="77777777" w:rsidR="000D6972" w:rsidRPr="00B41502" w:rsidRDefault="000D6972" w:rsidP="009112E3">
      <w:pPr>
        <w:keepNext/>
        <w:tabs>
          <w:tab w:val="clear" w:pos="567"/>
        </w:tabs>
        <w:spacing w:line="240" w:lineRule="auto"/>
        <w:rPr>
          <w:color w:val="000000" w:themeColor="text1"/>
          <w:u w:val="single"/>
          <w:lang w:val="sl-SI"/>
        </w:rPr>
      </w:pPr>
    </w:p>
    <w:p w14:paraId="18940926" w14:textId="77777777" w:rsidR="0059677A" w:rsidRPr="00B41502" w:rsidRDefault="0059677A" w:rsidP="009112E3">
      <w:pPr>
        <w:keepNext/>
        <w:tabs>
          <w:tab w:val="clear" w:pos="567"/>
        </w:tabs>
        <w:spacing w:line="240" w:lineRule="auto"/>
        <w:rPr>
          <w:color w:val="000000" w:themeColor="text1"/>
          <w:u w:val="single"/>
          <w:lang w:val="sl-SI"/>
        </w:rPr>
      </w:pPr>
      <w:r w:rsidRPr="00B41502">
        <w:rPr>
          <w:color w:val="000000" w:themeColor="text1"/>
          <w:u w:val="single"/>
          <w:lang w:val="sl-SI"/>
        </w:rPr>
        <w:t>Porazdelitev</w:t>
      </w:r>
    </w:p>
    <w:p w14:paraId="022FB201" w14:textId="77777777" w:rsidR="00000601" w:rsidRPr="00B41502" w:rsidRDefault="00000601" w:rsidP="009112E3">
      <w:pPr>
        <w:keepNext/>
        <w:tabs>
          <w:tab w:val="clear" w:pos="567"/>
        </w:tabs>
        <w:spacing w:line="240" w:lineRule="auto"/>
        <w:rPr>
          <w:color w:val="000000" w:themeColor="text1"/>
          <w:lang w:val="sl-SI"/>
        </w:rPr>
      </w:pPr>
    </w:p>
    <w:p w14:paraId="7ACC7081" w14:textId="79B3E35A" w:rsidR="0059677A" w:rsidRPr="00B41502" w:rsidRDefault="00586F9C" w:rsidP="009112E3">
      <w:pPr>
        <w:keepNext/>
        <w:tabs>
          <w:tab w:val="clear" w:pos="567"/>
        </w:tabs>
        <w:spacing w:line="240" w:lineRule="auto"/>
        <w:rPr>
          <w:color w:val="000000" w:themeColor="text1"/>
          <w:lang w:val="sl-SI"/>
        </w:rPr>
      </w:pPr>
      <w:r w:rsidRPr="00B41502">
        <w:rPr>
          <w:color w:val="000000" w:themeColor="text1"/>
          <w:lang w:val="sl-SI"/>
        </w:rPr>
        <w:t>Pri odraslih je v</w:t>
      </w:r>
      <w:r w:rsidR="0059677A" w:rsidRPr="00B41502">
        <w:rPr>
          <w:color w:val="000000" w:themeColor="text1"/>
          <w:lang w:val="sl-SI"/>
        </w:rPr>
        <w:t xml:space="preserve">ezava na plazemske </w:t>
      </w:r>
      <w:r w:rsidR="00783470" w:rsidRPr="00B41502">
        <w:rPr>
          <w:color w:val="000000" w:themeColor="text1"/>
          <w:lang w:val="sl-SI"/>
        </w:rPr>
        <w:t>beljakovine</w:t>
      </w:r>
      <w:r w:rsidR="0059677A" w:rsidRPr="00B41502">
        <w:rPr>
          <w:color w:val="000000" w:themeColor="text1"/>
          <w:lang w:val="sl-SI"/>
        </w:rPr>
        <w:t xml:space="preserve"> približno 87 %. Volumen porazdelitve (Vss) znaša približno 21 litrov.</w:t>
      </w:r>
    </w:p>
    <w:p w14:paraId="10050226" w14:textId="77777777" w:rsidR="0059677A" w:rsidRPr="00B41502" w:rsidRDefault="0059677A" w:rsidP="0059677A">
      <w:pPr>
        <w:tabs>
          <w:tab w:val="clear" w:pos="567"/>
        </w:tabs>
        <w:spacing w:line="240" w:lineRule="auto"/>
        <w:rPr>
          <w:color w:val="000000" w:themeColor="text1"/>
          <w:lang w:val="sl-SI"/>
        </w:rPr>
      </w:pPr>
    </w:p>
    <w:p w14:paraId="2B302AF9" w14:textId="77777777" w:rsidR="0059677A" w:rsidRPr="00B41502" w:rsidRDefault="0059677A" w:rsidP="009112E3">
      <w:pPr>
        <w:keepNext/>
        <w:tabs>
          <w:tab w:val="clear" w:pos="567"/>
        </w:tabs>
        <w:spacing w:line="240" w:lineRule="auto"/>
        <w:rPr>
          <w:color w:val="000000" w:themeColor="text1"/>
          <w:u w:val="single"/>
          <w:lang w:val="sl-SI"/>
        </w:rPr>
      </w:pPr>
      <w:r w:rsidRPr="00B41502">
        <w:rPr>
          <w:color w:val="000000" w:themeColor="text1"/>
          <w:u w:val="single"/>
          <w:lang w:val="sl-SI"/>
        </w:rPr>
        <w:t>Biotransformacija in izločanje</w:t>
      </w:r>
    </w:p>
    <w:p w14:paraId="71ED4AA7" w14:textId="77777777" w:rsidR="00000601" w:rsidRPr="00B41502" w:rsidRDefault="00000601" w:rsidP="009112E3">
      <w:pPr>
        <w:keepNext/>
        <w:tabs>
          <w:tab w:val="clear" w:pos="567"/>
        </w:tabs>
        <w:spacing w:line="240" w:lineRule="auto"/>
        <w:rPr>
          <w:color w:val="000000" w:themeColor="text1"/>
          <w:lang w:val="sl-SI"/>
        </w:rPr>
      </w:pPr>
    </w:p>
    <w:p w14:paraId="3755CB59" w14:textId="36F4AA0C" w:rsidR="0059677A" w:rsidRPr="00B41502" w:rsidRDefault="0059677A" w:rsidP="009112E3">
      <w:pPr>
        <w:keepNext/>
        <w:tabs>
          <w:tab w:val="clear" w:pos="567"/>
        </w:tabs>
        <w:spacing w:line="240" w:lineRule="auto"/>
        <w:rPr>
          <w:color w:val="000000" w:themeColor="text1"/>
          <w:lang w:val="sl-SI"/>
        </w:rPr>
      </w:pPr>
      <w:r w:rsidRPr="00B41502">
        <w:rPr>
          <w:color w:val="000000" w:themeColor="text1"/>
          <w:lang w:val="sl-SI"/>
        </w:rPr>
        <w:t xml:space="preserve">Apiksaban se izloča po več poteh. Pri </w:t>
      </w:r>
      <w:r w:rsidR="00586F9C" w:rsidRPr="00B41502">
        <w:rPr>
          <w:color w:val="000000" w:themeColor="text1"/>
          <w:lang w:val="sl-SI"/>
        </w:rPr>
        <w:t>odraslih</w:t>
      </w:r>
      <w:r w:rsidRPr="00B41502">
        <w:rPr>
          <w:color w:val="000000" w:themeColor="text1"/>
          <w:lang w:val="sl-SI"/>
        </w:rPr>
        <w:t xml:space="preserve"> se približno 25 % uporabljenega odmerka izloči v obliki presnovkov, večina z blatom. </w:t>
      </w:r>
      <w:r w:rsidR="00586F9C" w:rsidRPr="00B41502">
        <w:rPr>
          <w:color w:val="000000" w:themeColor="text1"/>
          <w:lang w:val="sl-SI"/>
        </w:rPr>
        <w:t>Pri odraslih je n</w:t>
      </w:r>
      <w:r w:rsidRPr="00B41502">
        <w:rPr>
          <w:color w:val="000000" w:themeColor="text1"/>
          <w:lang w:val="sl-SI"/>
        </w:rPr>
        <w:t>a račun izločanja preko ledvic odpad</w:t>
      </w:r>
      <w:r w:rsidR="00586F9C" w:rsidRPr="00B41502">
        <w:rPr>
          <w:color w:val="000000" w:themeColor="text1"/>
          <w:lang w:val="sl-SI"/>
        </w:rPr>
        <w:t>lo</w:t>
      </w:r>
      <w:r w:rsidRPr="00B41502">
        <w:rPr>
          <w:color w:val="000000" w:themeColor="text1"/>
          <w:lang w:val="sl-SI"/>
        </w:rPr>
        <w:t xml:space="preserve"> približno 27 % skupnega očistka. V kliničnih oziroma predkliničnih študijah so opazili tudi izločanje z žolčem oziroma neposredno izločanje preko stene črevesa.</w:t>
      </w:r>
    </w:p>
    <w:p w14:paraId="7166F7B6" w14:textId="77777777" w:rsidR="0059677A" w:rsidRPr="00B41502" w:rsidRDefault="0059677A" w:rsidP="0059677A">
      <w:pPr>
        <w:tabs>
          <w:tab w:val="clear" w:pos="567"/>
        </w:tabs>
        <w:spacing w:line="240" w:lineRule="auto"/>
        <w:rPr>
          <w:color w:val="000000" w:themeColor="text1"/>
          <w:lang w:val="sl-SI"/>
        </w:rPr>
      </w:pPr>
    </w:p>
    <w:p w14:paraId="1639EDEA" w14:textId="632C7216" w:rsidR="0059677A" w:rsidRPr="00B41502" w:rsidRDefault="00586F9C" w:rsidP="0059677A">
      <w:pPr>
        <w:tabs>
          <w:tab w:val="clear" w:pos="567"/>
        </w:tabs>
        <w:spacing w:line="240" w:lineRule="auto"/>
        <w:rPr>
          <w:color w:val="000000" w:themeColor="text1"/>
          <w:lang w:val="sl-SI"/>
        </w:rPr>
      </w:pPr>
      <w:r w:rsidRPr="00B41502">
        <w:rPr>
          <w:color w:val="000000" w:themeColor="text1"/>
          <w:lang w:val="sl-SI"/>
        </w:rPr>
        <w:lastRenderedPageBreak/>
        <w:t>Pri odraslih s</w:t>
      </w:r>
      <w:r w:rsidR="0059677A" w:rsidRPr="00B41502">
        <w:rPr>
          <w:color w:val="000000" w:themeColor="text1"/>
          <w:lang w:val="sl-SI"/>
        </w:rPr>
        <w:t>kupni očistek apiksabana znaša približno 3,3 l/h, razpolovni čas pa približno 12 ur.</w:t>
      </w:r>
    </w:p>
    <w:p w14:paraId="4DECB53B" w14:textId="77777777" w:rsidR="00736DD4" w:rsidRPr="00B41502" w:rsidRDefault="00736DD4" w:rsidP="0059677A">
      <w:pPr>
        <w:tabs>
          <w:tab w:val="clear" w:pos="567"/>
        </w:tabs>
        <w:spacing w:line="240" w:lineRule="auto"/>
        <w:rPr>
          <w:color w:val="000000" w:themeColor="text1"/>
          <w:lang w:val="sl-SI"/>
        </w:rPr>
      </w:pPr>
    </w:p>
    <w:p w14:paraId="320DFEAB" w14:textId="33974988" w:rsidR="00586F9C" w:rsidRPr="00B41502" w:rsidRDefault="00586F9C" w:rsidP="0059677A">
      <w:pPr>
        <w:tabs>
          <w:tab w:val="clear" w:pos="567"/>
        </w:tabs>
        <w:spacing w:line="240" w:lineRule="auto"/>
        <w:rPr>
          <w:color w:val="000000" w:themeColor="text1"/>
          <w:lang w:val="sl-SI"/>
        </w:rPr>
      </w:pPr>
      <w:r w:rsidRPr="00B41502">
        <w:rPr>
          <w:color w:val="000000" w:themeColor="text1"/>
          <w:lang w:val="sl-SI"/>
        </w:rPr>
        <w:t xml:space="preserve">Pri pediatričnih bolnikih skupni </w:t>
      </w:r>
      <w:r w:rsidR="00504BF2" w:rsidRPr="00B41502">
        <w:rPr>
          <w:color w:val="000000" w:themeColor="text1"/>
          <w:lang w:val="sl-SI"/>
        </w:rPr>
        <w:t xml:space="preserve">navidezni </w:t>
      </w:r>
      <w:r w:rsidRPr="00B41502">
        <w:rPr>
          <w:color w:val="000000" w:themeColor="text1"/>
          <w:lang w:val="sl-SI"/>
        </w:rPr>
        <w:t>očistek apiksabana znaša približno 3,0 l/h.</w:t>
      </w:r>
    </w:p>
    <w:p w14:paraId="4768F9F5" w14:textId="77777777" w:rsidR="0059677A" w:rsidRPr="00B41502" w:rsidRDefault="0059677A" w:rsidP="0059677A">
      <w:pPr>
        <w:tabs>
          <w:tab w:val="clear" w:pos="567"/>
        </w:tabs>
        <w:spacing w:line="240" w:lineRule="auto"/>
        <w:rPr>
          <w:color w:val="000000" w:themeColor="text1"/>
          <w:lang w:val="sl-SI"/>
        </w:rPr>
      </w:pPr>
    </w:p>
    <w:p w14:paraId="2149FE94"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O-demetilacija in hidroksilacija na 3-oksopiperidinilnem delu sta glavni mesti biotransformacije. Apiksaban se v glavnem presnavlja </w:t>
      </w:r>
      <w:r w:rsidR="000E1203" w:rsidRPr="00B41502">
        <w:rPr>
          <w:color w:val="000000" w:themeColor="text1"/>
          <w:lang w:val="sl-SI"/>
        </w:rPr>
        <w:t>preko</w:t>
      </w:r>
      <w:r w:rsidRPr="00B41502">
        <w:rPr>
          <w:color w:val="000000" w:themeColor="text1"/>
          <w:lang w:val="sl-SI"/>
        </w:rPr>
        <w:t xml:space="preserve"> CYP3A4/5 in le v manjši meri </w:t>
      </w:r>
      <w:r w:rsidR="000E1203" w:rsidRPr="00B41502">
        <w:rPr>
          <w:color w:val="000000" w:themeColor="text1"/>
          <w:lang w:val="sl-SI"/>
        </w:rPr>
        <w:t>preko</w:t>
      </w:r>
      <w:r w:rsidRPr="00B41502">
        <w:rPr>
          <w:color w:val="000000" w:themeColor="text1"/>
          <w:lang w:val="sl-SI"/>
        </w:rPr>
        <w:t xml:space="preserve"> CYP1A2, 2C8, 2C9, 2C19 ter 2J2. Apiksaban se v plazmi pri človeku v glavnem nahaja v nespremenjeni obliki. Aktivni presnovki v cirkulaciji niso prisotni. Apiksaban je substrat za prenašaln</w:t>
      </w:r>
      <w:r w:rsidR="00783470" w:rsidRPr="00B41502">
        <w:rPr>
          <w:color w:val="000000" w:themeColor="text1"/>
          <w:lang w:val="sl-SI"/>
        </w:rPr>
        <w:t>o</w:t>
      </w:r>
      <w:r w:rsidRPr="00B41502">
        <w:rPr>
          <w:color w:val="000000" w:themeColor="text1"/>
          <w:lang w:val="sl-SI"/>
        </w:rPr>
        <w:t xml:space="preserve"> </w:t>
      </w:r>
      <w:r w:rsidR="00783470" w:rsidRPr="00B41502">
        <w:rPr>
          <w:color w:val="000000" w:themeColor="text1"/>
          <w:lang w:val="sl-SI"/>
        </w:rPr>
        <w:t>beljakovino</w:t>
      </w:r>
      <w:r w:rsidRPr="00B41502">
        <w:rPr>
          <w:color w:val="000000" w:themeColor="text1"/>
          <w:lang w:val="sl-SI"/>
        </w:rPr>
        <w:t xml:space="preserve"> P-gp in rezistentn</w:t>
      </w:r>
      <w:r w:rsidR="00783470" w:rsidRPr="00B41502">
        <w:rPr>
          <w:color w:val="000000" w:themeColor="text1"/>
          <w:lang w:val="sl-SI"/>
        </w:rPr>
        <w:t>o beljakovino</w:t>
      </w:r>
      <w:r w:rsidRPr="00B41502">
        <w:rPr>
          <w:color w:val="000000" w:themeColor="text1"/>
          <w:lang w:val="sl-SI"/>
        </w:rPr>
        <w:t>, izoliran</w:t>
      </w:r>
      <w:r w:rsidR="00783470" w:rsidRPr="00B41502">
        <w:rPr>
          <w:color w:val="000000" w:themeColor="text1"/>
          <w:lang w:val="sl-SI"/>
        </w:rPr>
        <w:t>o</w:t>
      </w:r>
      <w:r w:rsidRPr="00B41502">
        <w:rPr>
          <w:color w:val="000000" w:themeColor="text1"/>
          <w:lang w:val="sl-SI"/>
        </w:rPr>
        <w:t xml:space="preserve"> pri raku dojke (BCRP; </w:t>
      </w:r>
      <w:r w:rsidRPr="00B41502">
        <w:rPr>
          <w:i/>
          <w:color w:val="000000" w:themeColor="text1"/>
          <w:lang w:val="sl-SI"/>
        </w:rPr>
        <w:t>“breast cancer resistance protein”</w:t>
      </w:r>
      <w:r w:rsidRPr="00B41502">
        <w:rPr>
          <w:color w:val="000000" w:themeColor="text1"/>
          <w:lang w:val="sl-SI"/>
        </w:rPr>
        <w:t>).</w:t>
      </w:r>
    </w:p>
    <w:p w14:paraId="7D25E13A" w14:textId="77777777" w:rsidR="000E3FFE" w:rsidRPr="00B41502" w:rsidRDefault="000E3FFE" w:rsidP="00586F9C">
      <w:pPr>
        <w:tabs>
          <w:tab w:val="clear" w:pos="567"/>
        </w:tabs>
        <w:spacing w:line="240" w:lineRule="auto"/>
        <w:rPr>
          <w:color w:val="000000" w:themeColor="text1"/>
          <w:lang w:val="sl-SI"/>
        </w:rPr>
      </w:pPr>
    </w:p>
    <w:p w14:paraId="45A14414" w14:textId="60E6465A" w:rsidR="00586F9C" w:rsidRPr="00B41502" w:rsidRDefault="00586F9C" w:rsidP="00586F9C">
      <w:pPr>
        <w:tabs>
          <w:tab w:val="clear" w:pos="567"/>
        </w:tabs>
        <w:spacing w:line="240" w:lineRule="auto"/>
        <w:rPr>
          <w:color w:val="000000" w:themeColor="text1"/>
          <w:lang w:val="sl-SI"/>
        </w:rPr>
      </w:pPr>
      <w:r w:rsidRPr="00B41502">
        <w:rPr>
          <w:color w:val="000000" w:themeColor="text1"/>
          <w:lang w:val="sl-SI"/>
        </w:rPr>
        <w:t>Podatkov o vezavi apiksabana na beljakovine v plazmi, specifičnih za pediatrično populacijo, ni na voljo.</w:t>
      </w:r>
    </w:p>
    <w:p w14:paraId="2EB82DB0" w14:textId="77777777" w:rsidR="0059677A" w:rsidRPr="00B41502" w:rsidRDefault="0059677A" w:rsidP="0059677A">
      <w:pPr>
        <w:tabs>
          <w:tab w:val="clear" w:pos="567"/>
        </w:tabs>
        <w:spacing w:line="240" w:lineRule="auto"/>
        <w:rPr>
          <w:color w:val="000000" w:themeColor="text1"/>
          <w:lang w:val="sl-SI"/>
        </w:rPr>
      </w:pPr>
    </w:p>
    <w:p w14:paraId="6ABD7C12" w14:textId="77777777" w:rsidR="00000601" w:rsidRPr="00B41502" w:rsidRDefault="00000601" w:rsidP="00000601">
      <w:pPr>
        <w:keepNext/>
        <w:tabs>
          <w:tab w:val="clear" w:pos="567"/>
        </w:tabs>
        <w:spacing w:line="240" w:lineRule="auto"/>
        <w:rPr>
          <w:color w:val="000000" w:themeColor="text1"/>
          <w:u w:val="single"/>
          <w:lang w:val="sl-SI"/>
        </w:rPr>
      </w:pPr>
      <w:r w:rsidRPr="00B41502">
        <w:rPr>
          <w:color w:val="000000" w:themeColor="text1"/>
          <w:u w:val="single"/>
          <w:lang w:val="sl-SI"/>
        </w:rPr>
        <w:t>Starejši bolniki</w:t>
      </w:r>
    </w:p>
    <w:p w14:paraId="024DB528" w14:textId="77777777" w:rsidR="00000601" w:rsidRPr="00B41502" w:rsidRDefault="00000601" w:rsidP="00000601">
      <w:pPr>
        <w:keepNext/>
        <w:tabs>
          <w:tab w:val="clear" w:pos="567"/>
        </w:tabs>
        <w:spacing w:line="240" w:lineRule="auto"/>
        <w:rPr>
          <w:color w:val="000000" w:themeColor="text1"/>
          <w:lang w:val="sl-SI"/>
        </w:rPr>
      </w:pPr>
    </w:p>
    <w:p w14:paraId="7A2B613F" w14:textId="77777777" w:rsidR="00000601" w:rsidRPr="00B41502" w:rsidRDefault="00000601" w:rsidP="00000601">
      <w:pPr>
        <w:keepNext/>
        <w:tabs>
          <w:tab w:val="clear" w:pos="567"/>
        </w:tabs>
        <w:spacing w:line="240" w:lineRule="auto"/>
        <w:rPr>
          <w:color w:val="000000" w:themeColor="text1"/>
          <w:lang w:val="sl-SI"/>
        </w:rPr>
      </w:pPr>
      <w:r w:rsidRPr="00B41502">
        <w:rPr>
          <w:color w:val="000000" w:themeColor="text1"/>
          <w:lang w:val="sl-SI"/>
        </w:rPr>
        <w:t xml:space="preserve">Pri starejših bolnikih (starejših od 65 let) so bile plazemske koncentracije večje kot pri mlajših bolnikih. </w:t>
      </w:r>
      <w:r w:rsidR="00F07872" w:rsidRPr="00B41502">
        <w:rPr>
          <w:color w:val="000000" w:themeColor="text1"/>
          <w:lang w:val="sl-SI"/>
        </w:rPr>
        <w:t>Srednje</w:t>
      </w:r>
      <w:r w:rsidRPr="00B41502">
        <w:rPr>
          <w:color w:val="000000" w:themeColor="text1"/>
          <w:lang w:val="sl-SI"/>
        </w:rPr>
        <w:t xml:space="preserve"> vrednosti AUC so bile večje za približno 32 %, vrednosti C</w:t>
      </w:r>
      <w:r w:rsidRPr="00B41502">
        <w:rPr>
          <w:color w:val="000000" w:themeColor="text1"/>
          <w:vertAlign w:val="subscript"/>
          <w:lang w:val="sl-SI"/>
        </w:rPr>
        <w:t>max</w:t>
      </w:r>
      <w:r w:rsidRPr="00B41502">
        <w:rPr>
          <w:color w:val="000000" w:themeColor="text1"/>
          <w:lang w:val="sl-SI"/>
        </w:rPr>
        <w:t xml:space="preserve"> pa se niso spremenile.</w:t>
      </w:r>
    </w:p>
    <w:p w14:paraId="6D3EA40C" w14:textId="77777777" w:rsidR="00000601" w:rsidRPr="00B41502" w:rsidRDefault="00000601" w:rsidP="00000601">
      <w:pPr>
        <w:tabs>
          <w:tab w:val="clear" w:pos="567"/>
        </w:tabs>
        <w:spacing w:line="240" w:lineRule="auto"/>
        <w:rPr>
          <w:color w:val="000000" w:themeColor="text1"/>
          <w:lang w:val="sl-SI"/>
        </w:rPr>
      </w:pPr>
    </w:p>
    <w:p w14:paraId="1728625D" w14:textId="77777777" w:rsidR="0059677A" w:rsidRPr="00B41502" w:rsidRDefault="0059677A" w:rsidP="008170D5">
      <w:pPr>
        <w:keepNext/>
        <w:tabs>
          <w:tab w:val="clear" w:pos="567"/>
        </w:tabs>
        <w:spacing w:line="240" w:lineRule="auto"/>
        <w:rPr>
          <w:color w:val="000000" w:themeColor="text1"/>
          <w:u w:val="single"/>
          <w:lang w:val="sl-SI"/>
        </w:rPr>
      </w:pPr>
      <w:r w:rsidRPr="00B41502">
        <w:rPr>
          <w:color w:val="000000" w:themeColor="text1"/>
          <w:u w:val="single"/>
          <w:lang w:val="sl-SI"/>
        </w:rPr>
        <w:t>Okvara ledvic</w:t>
      </w:r>
    </w:p>
    <w:p w14:paraId="035242F6" w14:textId="77777777" w:rsidR="00000601" w:rsidRPr="00B41502" w:rsidRDefault="00000601" w:rsidP="008170D5">
      <w:pPr>
        <w:keepNext/>
        <w:tabs>
          <w:tab w:val="clear" w:pos="567"/>
        </w:tabs>
        <w:spacing w:line="240" w:lineRule="auto"/>
        <w:rPr>
          <w:color w:val="000000" w:themeColor="text1"/>
          <w:lang w:val="sl-SI"/>
        </w:rPr>
      </w:pPr>
    </w:p>
    <w:p w14:paraId="05DF7B30" w14:textId="77777777" w:rsidR="0059677A" w:rsidRPr="00B41502" w:rsidRDefault="0059677A" w:rsidP="008170D5">
      <w:pPr>
        <w:keepNext/>
        <w:tabs>
          <w:tab w:val="clear" w:pos="567"/>
        </w:tabs>
        <w:spacing w:line="240" w:lineRule="auto"/>
        <w:rPr>
          <w:color w:val="000000" w:themeColor="text1"/>
          <w:lang w:val="sl-SI"/>
        </w:rPr>
      </w:pPr>
      <w:r w:rsidRPr="00B41502">
        <w:rPr>
          <w:color w:val="000000" w:themeColor="text1"/>
          <w:lang w:val="sl-SI"/>
        </w:rPr>
        <w:t xml:space="preserve">Okvara delovanja ledvic ne vpliva na največje koncentracije apiksabana. Meritve </w:t>
      </w:r>
      <w:r w:rsidR="002948C3" w:rsidRPr="00B41502">
        <w:rPr>
          <w:color w:val="000000" w:themeColor="text1"/>
          <w:lang w:val="sl-SI"/>
        </w:rPr>
        <w:t>očistka kreatinina</w:t>
      </w:r>
      <w:r w:rsidRPr="00B41502">
        <w:rPr>
          <w:color w:val="000000" w:themeColor="text1"/>
          <w:lang w:val="sl-SI"/>
        </w:rPr>
        <w:t xml:space="preserve"> so pokazale, da se pri zmanjšanju delovanja ledvic izpostavljenost apiksabanu poveča. Pri bolnikih z blago okvaro ledvic (</w:t>
      </w:r>
      <w:r w:rsidR="002948C3" w:rsidRPr="00B41502">
        <w:rPr>
          <w:color w:val="000000" w:themeColor="text1"/>
          <w:lang w:val="sl-SI"/>
        </w:rPr>
        <w:t>očistek kreatinina</w:t>
      </w:r>
      <w:r w:rsidRPr="00B41502">
        <w:rPr>
          <w:color w:val="000000" w:themeColor="text1"/>
          <w:lang w:val="sl-SI"/>
        </w:rPr>
        <w:t xml:space="preserve"> 51</w:t>
      </w:r>
      <w:r w:rsidRPr="00B41502">
        <w:rPr>
          <w:color w:val="000000" w:themeColor="text1"/>
          <w:lang w:val="sl-SI"/>
        </w:rPr>
        <w:noBreakHyphen/>
        <w:t>80 ml/min) so bile plazemske koncentracije apiksabana (AUC) za 16 %, pri bolnikih z zmerno okvaro ledvic (</w:t>
      </w:r>
      <w:r w:rsidR="002948C3" w:rsidRPr="00B41502">
        <w:rPr>
          <w:color w:val="000000" w:themeColor="text1"/>
          <w:lang w:val="sl-SI"/>
        </w:rPr>
        <w:t>očistek kreatinina</w:t>
      </w:r>
      <w:r w:rsidRPr="00B41502">
        <w:rPr>
          <w:color w:val="000000" w:themeColor="text1"/>
          <w:lang w:val="sl-SI"/>
        </w:rPr>
        <w:t xml:space="preserve"> 30</w:t>
      </w:r>
      <w:r w:rsidRPr="00B41502">
        <w:rPr>
          <w:color w:val="000000" w:themeColor="text1"/>
          <w:lang w:val="sl-SI"/>
        </w:rPr>
        <w:noBreakHyphen/>
        <w:t>50 ml/min) za 29 % in pri bolnikih s hudo okvaro ledvic (</w:t>
      </w:r>
      <w:r w:rsidR="002948C3" w:rsidRPr="00B41502">
        <w:rPr>
          <w:color w:val="000000" w:themeColor="text1"/>
          <w:lang w:val="sl-SI"/>
        </w:rPr>
        <w:t>očistek kreatinina</w:t>
      </w:r>
      <w:r w:rsidRPr="00B41502">
        <w:rPr>
          <w:color w:val="000000" w:themeColor="text1"/>
          <w:lang w:val="sl-SI"/>
        </w:rPr>
        <w:t xml:space="preserve"> 15</w:t>
      </w:r>
      <w:r w:rsidRPr="00B41502">
        <w:rPr>
          <w:color w:val="000000" w:themeColor="text1"/>
          <w:lang w:val="sl-SI"/>
        </w:rPr>
        <w:noBreakHyphen/>
        <w:t>29 ml/min) za 44 % večje kot pri osebah z normalnim očistkom</w:t>
      </w:r>
      <w:r w:rsidR="002948C3" w:rsidRPr="00B41502">
        <w:rPr>
          <w:color w:val="000000" w:themeColor="text1"/>
          <w:lang w:val="sl-SI"/>
        </w:rPr>
        <w:t xml:space="preserve"> kreatinina</w:t>
      </w:r>
      <w:r w:rsidRPr="00B41502">
        <w:rPr>
          <w:color w:val="000000" w:themeColor="text1"/>
          <w:lang w:val="sl-SI"/>
        </w:rPr>
        <w:t xml:space="preserve">. Okvara ledvic nima očitnih vplivov na razmerje med koncentracijami apiksabana v plazmi in </w:t>
      </w:r>
      <w:r w:rsidR="00394A98" w:rsidRPr="00B41502">
        <w:rPr>
          <w:color w:val="000000" w:themeColor="text1"/>
          <w:lang w:val="sl-SI"/>
        </w:rPr>
        <w:t xml:space="preserve">aktivnostjo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w:t>
      </w:r>
    </w:p>
    <w:p w14:paraId="69858D2B" w14:textId="77777777" w:rsidR="0059677A" w:rsidRPr="00B41502" w:rsidRDefault="0059677A" w:rsidP="0059677A">
      <w:pPr>
        <w:tabs>
          <w:tab w:val="clear" w:pos="567"/>
        </w:tabs>
        <w:spacing w:line="240" w:lineRule="auto"/>
        <w:rPr>
          <w:color w:val="000000" w:themeColor="text1"/>
          <w:lang w:val="sl-SI"/>
        </w:rPr>
      </w:pPr>
    </w:p>
    <w:p w14:paraId="4385AC50" w14:textId="77777777" w:rsidR="00F06136" w:rsidRPr="00B41502" w:rsidRDefault="00845C43" w:rsidP="0074562F">
      <w:pPr>
        <w:keepNext/>
        <w:keepLines/>
        <w:widowControl w:val="0"/>
        <w:tabs>
          <w:tab w:val="clear" w:pos="567"/>
        </w:tabs>
        <w:spacing w:line="240" w:lineRule="auto"/>
        <w:rPr>
          <w:color w:val="000000" w:themeColor="text1"/>
          <w:lang w:val="sl-SI"/>
        </w:rPr>
      </w:pPr>
      <w:r w:rsidRPr="00B41502">
        <w:rPr>
          <w:color w:val="000000" w:themeColor="text1"/>
          <w:lang w:val="sl-SI"/>
        </w:rPr>
        <w:t xml:space="preserve">Pri preiskovancih </w:t>
      </w:r>
      <w:r w:rsidR="00F06136" w:rsidRPr="00B41502">
        <w:rPr>
          <w:color w:val="000000" w:themeColor="text1"/>
          <w:lang w:val="sl-SI"/>
        </w:rPr>
        <w:t>s končno ledvično odpovedjo</w:t>
      </w:r>
      <w:r w:rsidRPr="00B41502">
        <w:rPr>
          <w:color w:val="000000" w:themeColor="text1"/>
          <w:lang w:val="sl-SI"/>
        </w:rPr>
        <w:t xml:space="preserve"> se je vrednost AUC apiksabana povečala za 36 %, če so prejeli enkratni 5-miligramski odmerek apiksabana takoj po hemodializi, v primerjavi s povečanjem, ki so ga opazili pri preiskovancih z normalnim delovanjem ledvic. Če se je pri </w:t>
      </w:r>
      <w:r w:rsidR="00F06136" w:rsidRPr="00B41502">
        <w:rPr>
          <w:color w:val="000000" w:themeColor="text1"/>
          <w:lang w:val="sl-SI"/>
        </w:rPr>
        <w:t>preiskovancih s končno ledvično odpovedjo</w:t>
      </w:r>
      <w:r w:rsidRPr="00B41502">
        <w:rPr>
          <w:color w:val="000000" w:themeColor="text1"/>
          <w:lang w:val="sl-SI"/>
        </w:rPr>
        <w:t xml:space="preserve"> hemodializa začela dve uri po </w:t>
      </w:r>
      <w:r w:rsidR="00FF09EB" w:rsidRPr="00B41502">
        <w:rPr>
          <w:color w:val="000000" w:themeColor="text1"/>
          <w:lang w:val="sl-SI"/>
        </w:rPr>
        <w:t xml:space="preserve">prejetju </w:t>
      </w:r>
      <w:r w:rsidRPr="00B41502">
        <w:rPr>
          <w:color w:val="000000" w:themeColor="text1"/>
          <w:lang w:val="sl-SI"/>
        </w:rPr>
        <w:t xml:space="preserve">enkratnega </w:t>
      </w:r>
    </w:p>
    <w:p w14:paraId="7A3053B9" w14:textId="77777777" w:rsidR="00845C43" w:rsidRPr="00B41502" w:rsidRDefault="00845C43" w:rsidP="0074562F">
      <w:pPr>
        <w:keepNext/>
        <w:keepLines/>
        <w:widowControl w:val="0"/>
        <w:tabs>
          <w:tab w:val="clear" w:pos="567"/>
        </w:tabs>
        <w:spacing w:line="240" w:lineRule="auto"/>
        <w:rPr>
          <w:color w:val="000000" w:themeColor="text1"/>
          <w:lang w:val="sl-SI"/>
        </w:rPr>
      </w:pPr>
      <w:r w:rsidRPr="00B41502">
        <w:rPr>
          <w:color w:val="000000" w:themeColor="text1"/>
          <w:lang w:val="sl-SI"/>
        </w:rPr>
        <w:t>5-miligramskega odmerka apiksabana, se je vrednost AUC zmanjšala za 14 %, kar ustreza očistku apiksabana z dializo</w:t>
      </w:r>
      <w:r w:rsidR="00F06136" w:rsidRPr="00B41502">
        <w:rPr>
          <w:color w:val="000000" w:themeColor="text1"/>
          <w:lang w:val="sl-SI"/>
        </w:rPr>
        <w:t>,</w:t>
      </w:r>
      <w:r w:rsidRPr="00B41502">
        <w:rPr>
          <w:color w:val="000000" w:themeColor="text1"/>
          <w:lang w:val="sl-SI"/>
        </w:rPr>
        <w:t xml:space="preserve"> 18 ml/min. Zato hemodializa verjetno ne bo učinkovita pri obravnavanju prevelikega odmerjanja apiksabana.</w:t>
      </w:r>
    </w:p>
    <w:p w14:paraId="724BADDD" w14:textId="77777777" w:rsidR="00586F9C" w:rsidRPr="00B41502" w:rsidRDefault="00586F9C" w:rsidP="00586F9C">
      <w:pPr>
        <w:tabs>
          <w:tab w:val="clear" w:pos="567"/>
        </w:tabs>
        <w:spacing w:line="240" w:lineRule="auto"/>
        <w:rPr>
          <w:color w:val="000000" w:themeColor="text1"/>
          <w:lang w:val="sl-SI"/>
        </w:rPr>
      </w:pPr>
    </w:p>
    <w:p w14:paraId="07A6476D" w14:textId="3B21AD21" w:rsidR="00337DDE" w:rsidRPr="00B41502" w:rsidRDefault="00337DDE" w:rsidP="00337DDE">
      <w:pPr>
        <w:autoSpaceDE w:val="0"/>
        <w:autoSpaceDN w:val="0"/>
        <w:adjustRightInd w:val="0"/>
        <w:contextualSpacing/>
        <w:rPr>
          <w:color w:val="000000" w:themeColor="text1"/>
          <w:lang w:val="sl-SI"/>
        </w:rPr>
      </w:pPr>
      <w:r w:rsidRPr="00B41502">
        <w:rPr>
          <w:color w:val="000000" w:themeColor="text1"/>
          <w:lang w:val="sl-SI"/>
        </w:rPr>
        <w:t>Pri pediatričnih bolnikih, starih ≥ 2 leti, je huda okvara ledvic opredeljena kot ocenjena hitrost glomerulne filtracije (eGFR – estimated Glomerular Fitration Rate) manj kot 30 ml/min/1,73 m</w:t>
      </w:r>
      <w:r w:rsidRPr="00B41502">
        <w:rPr>
          <w:color w:val="000000" w:themeColor="text1"/>
          <w:vertAlign w:val="superscript"/>
          <w:lang w:val="sl-SI"/>
        </w:rPr>
        <w:t>2</w:t>
      </w:r>
      <w:r w:rsidRPr="00B41502">
        <w:rPr>
          <w:color w:val="000000" w:themeColor="text1"/>
          <w:lang w:val="sl-SI"/>
        </w:rPr>
        <w:t xml:space="preserve"> telesne površine (BSA – Body Surface Area). V študiji CV185325, pri bolnikih, mlajših od 2 leti, so mejne vrednosti, ki opredeljujejo hudo okvaro </w:t>
      </w:r>
      <w:r w:rsidR="00937EDF" w:rsidRPr="00B41502">
        <w:rPr>
          <w:color w:val="000000" w:themeColor="text1"/>
          <w:lang w:val="sl-SI"/>
        </w:rPr>
        <w:t>ledvic</w:t>
      </w:r>
      <w:r w:rsidRPr="00B41502">
        <w:rPr>
          <w:color w:val="000000" w:themeColor="text1"/>
          <w:lang w:val="sl-SI"/>
        </w:rPr>
        <w:t xml:space="preserve"> glede na s</w:t>
      </w:r>
      <w:r w:rsidR="00937EDF" w:rsidRPr="00B41502">
        <w:rPr>
          <w:color w:val="000000" w:themeColor="text1"/>
          <w:lang w:val="sl-SI"/>
        </w:rPr>
        <w:t>pol</w:t>
      </w:r>
      <w:r w:rsidRPr="00B41502">
        <w:rPr>
          <w:color w:val="000000" w:themeColor="text1"/>
          <w:lang w:val="sl-SI"/>
        </w:rPr>
        <w:t xml:space="preserve"> in postnatalno starost, povzete v Preglednici 1</w:t>
      </w:r>
      <w:r w:rsidR="007B12D5" w:rsidRPr="00B41502">
        <w:rPr>
          <w:color w:val="000000" w:themeColor="text1"/>
          <w:lang w:val="sl-SI"/>
        </w:rPr>
        <w:t>5</w:t>
      </w:r>
      <w:r w:rsidRPr="00B41502">
        <w:rPr>
          <w:color w:val="000000" w:themeColor="text1"/>
          <w:lang w:val="sl-SI"/>
        </w:rPr>
        <w:t xml:space="preserve"> spodaj; vsaka vrednost ustreza eGFR &lt; 30 ml/min/1,73 m</w:t>
      </w:r>
      <w:r w:rsidRPr="00B41502">
        <w:rPr>
          <w:color w:val="000000" w:themeColor="text1"/>
          <w:vertAlign w:val="superscript"/>
          <w:lang w:val="sl-SI"/>
        </w:rPr>
        <w:t>2</w:t>
      </w:r>
      <w:r w:rsidRPr="00B41502">
        <w:rPr>
          <w:color w:val="000000" w:themeColor="text1"/>
          <w:lang w:val="sl-SI"/>
        </w:rPr>
        <w:t xml:space="preserve"> BSA pri bolnikih, starih ≥ 2 leti.</w:t>
      </w:r>
    </w:p>
    <w:p w14:paraId="110ED87F" w14:textId="77777777" w:rsidR="00337DDE" w:rsidRPr="00B41502" w:rsidRDefault="00337DDE" w:rsidP="00337DDE">
      <w:pPr>
        <w:autoSpaceDE w:val="0"/>
        <w:autoSpaceDN w:val="0"/>
        <w:adjustRightInd w:val="0"/>
        <w:contextualSpacing/>
        <w:rPr>
          <w:color w:val="000000" w:themeColor="text1"/>
          <w:lang w:val="sl-SI"/>
        </w:rPr>
      </w:pPr>
    </w:p>
    <w:p w14:paraId="019446F3" w14:textId="10A3FCAA" w:rsidR="00337DDE" w:rsidRPr="00B41502" w:rsidRDefault="00337DDE" w:rsidP="00337DDE">
      <w:pPr>
        <w:contextualSpacing/>
        <w:rPr>
          <w:b/>
          <w:bCs/>
          <w:color w:val="000000" w:themeColor="text1"/>
          <w:szCs w:val="22"/>
          <w:lang w:val="sl-SI"/>
        </w:rPr>
      </w:pPr>
      <w:r w:rsidRPr="00B41502">
        <w:rPr>
          <w:b/>
          <w:bCs/>
          <w:color w:val="000000" w:themeColor="text1"/>
          <w:szCs w:val="22"/>
          <w:lang w:val="sl-SI"/>
        </w:rPr>
        <w:t>Preglednica</w:t>
      </w:r>
      <w:r w:rsidRPr="00B41502">
        <w:rPr>
          <w:b/>
          <w:bCs/>
          <w:color w:val="000000" w:themeColor="text1"/>
          <w:lang w:val="sl-SI"/>
        </w:rPr>
        <w:t> </w:t>
      </w:r>
      <w:r w:rsidRPr="00B41502">
        <w:rPr>
          <w:b/>
          <w:bCs/>
          <w:color w:val="000000" w:themeColor="text1"/>
          <w:szCs w:val="22"/>
          <w:lang w:val="sl-SI"/>
        </w:rPr>
        <w:t>1</w:t>
      </w:r>
      <w:r w:rsidR="007B12D5" w:rsidRPr="00B41502">
        <w:rPr>
          <w:b/>
          <w:bCs/>
          <w:color w:val="000000" w:themeColor="text1"/>
          <w:szCs w:val="22"/>
          <w:lang w:val="sl-SI"/>
        </w:rPr>
        <w:t>5</w:t>
      </w:r>
      <w:r w:rsidRPr="00B41502">
        <w:rPr>
          <w:b/>
          <w:color w:val="000000" w:themeColor="text1"/>
          <w:szCs w:val="22"/>
          <w:lang w:val="sl-SI"/>
        </w:rPr>
        <w:t>:</w:t>
      </w:r>
      <w:r w:rsidRPr="00B41502">
        <w:rPr>
          <w:b/>
          <w:bCs/>
          <w:color w:val="000000" w:themeColor="text1"/>
          <w:szCs w:val="22"/>
          <w:lang w:val="sl-SI"/>
        </w:rPr>
        <w:t xml:space="preserve"> Mejne vrednosti za primernost eGFR za študijo CV185325 </w:t>
      </w:r>
    </w:p>
    <w:tbl>
      <w:tblPr>
        <w:tblStyle w:val="TableGrid"/>
        <w:tblW w:w="0" w:type="auto"/>
        <w:tblLook w:val="04A0" w:firstRow="1" w:lastRow="0" w:firstColumn="1" w:lastColumn="0" w:noHBand="0" w:noVBand="1"/>
      </w:tblPr>
      <w:tblGrid>
        <w:gridCol w:w="3753"/>
        <w:gridCol w:w="2283"/>
        <w:gridCol w:w="3017"/>
      </w:tblGrid>
      <w:tr w:rsidR="007B1975" w:rsidRPr="00B41502" w14:paraId="73C7CEEE"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27E58" w14:textId="77777777" w:rsidR="00337DDE" w:rsidRPr="00B41502" w:rsidRDefault="00337DDE" w:rsidP="00BE3130">
            <w:pPr>
              <w:ind w:left="-20" w:right="-20"/>
              <w:jc w:val="center"/>
              <w:rPr>
                <w:rFonts w:eastAsia="Times New Roman"/>
                <w:b/>
                <w:color w:val="000000" w:themeColor="text1"/>
                <w:szCs w:val="22"/>
                <w:lang w:val="sl-SI"/>
              </w:rPr>
            </w:pPr>
            <w:r w:rsidRPr="00B41502">
              <w:rPr>
                <w:rFonts w:eastAsia="Times New Roman"/>
                <w:b/>
                <w:color w:val="000000" w:themeColor="text1"/>
                <w:szCs w:val="22"/>
                <w:lang w:val="sl-SI"/>
              </w:rPr>
              <w:t>Postnatalna starost (spol)</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65B3F0" w14:textId="77777777" w:rsidR="00337DDE" w:rsidRPr="00B41502" w:rsidRDefault="00337DDE" w:rsidP="00BE3130">
            <w:pPr>
              <w:ind w:left="-20" w:right="-20"/>
              <w:jc w:val="center"/>
              <w:rPr>
                <w:rFonts w:eastAsia="Times New Roman"/>
                <w:b/>
                <w:color w:val="000000" w:themeColor="text1"/>
                <w:szCs w:val="22"/>
                <w:lang w:val="sl-SI"/>
              </w:rPr>
            </w:pPr>
            <w:r w:rsidRPr="00B41502">
              <w:rPr>
                <w:b/>
                <w:color w:val="000000" w:themeColor="text1"/>
                <w:szCs w:val="22"/>
                <w:lang w:val="sl-SI"/>
              </w:rPr>
              <w:t>Referenčni razpon GFR</w:t>
            </w:r>
          </w:p>
          <w:p w14:paraId="5FB4C57B" w14:textId="77777777" w:rsidR="00337DDE" w:rsidRPr="00B41502" w:rsidRDefault="00337DDE" w:rsidP="00BE3130">
            <w:pPr>
              <w:ind w:left="-20" w:right="-20"/>
              <w:jc w:val="center"/>
              <w:rPr>
                <w:rFonts w:eastAsia="Times New Roman"/>
                <w:b/>
                <w:color w:val="000000" w:themeColor="text1"/>
                <w:szCs w:val="22"/>
                <w:lang w:val="sl-SI"/>
              </w:rPr>
            </w:pPr>
            <w:r w:rsidRPr="00B41502">
              <w:rPr>
                <w:b/>
                <w:color w:val="000000" w:themeColor="text1"/>
                <w:szCs w:val="22"/>
                <w:lang w:val="sl-SI"/>
              </w:rPr>
              <w:t>(ml/min/1,73 m</w:t>
            </w:r>
            <w:r w:rsidRPr="00B41502">
              <w:rPr>
                <w:b/>
                <w:color w:val="000000" w:themeColor="text1"/>
                <w:szCs w:val="22"/>
                <w:vertAlign w:val="superscript"/>
                <w:lang w:val="sl-SI"/>
              </w:rPr>
              <w:t>2</w:t>
            </w:r>
            <w:r w:rsidRPr="00B41502">
              <w:rPr>
                <w:b/>
                <w:color w:val="000000" w:themeColor="text1"/>
                <w:szCs w:val="22"/>
                <w:lang w:val="sl-SI"/>
              </w:rPr>
              <w:t>)</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08E639" w14:textId="77777777" w:rsidR="00337DDE" w:rsidRPr="00B41502" w:rsidRDefault="00337DDE" w:rsidP="00BE3130">
            <w:pPr>
              <w:ind w:left="-20" w:right="-20"/>
              <w:jc w:val="center"/>
              <w:rPr>
                <w:rFonts w:eastAsia="Times New Roman"/>
                <w:b/>
                <w:color w:val="000000" w:themeColor="text1"/>
                <w:szCs w:val="22"/>
                <w:lang w:val="sl-SI"/>
              </w:rPr>
            </w:pPr>
            <w:r w:rsidRPr="00B41502">
              <w:rPr>
                <w:b/>
                <w:color w:val="000000" w:themeColor="text1"/>
                <w:szCs w:val="22"/>
                <w:lang w:val="sl-SI"/>
              </w:rPr>
              <w:t>Mejna vrednost za primernost eGFR*</w:t>
            </w:r>
          </w:p>
        </w:tc>
      </w:tr>
      <w:tr w:rsidR="007B1975" w:rsidRPr="00B41502" w14:paraId="3D91404E"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9D17C" w14:textId="77777777" w:rsidR="00337DDE" w:rsidRPr="00B41502" w:rsidRDefault="00337DD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 teden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67A89"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41 ± 15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F7903F"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8</w:t>
            </w:r>
          </w:p>
        </w:tc>
      </w:tr>
      <w:tr w:rsidR="007B1975" w:rsidRPr="00B41502" w14:paraId="66D231F6"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B8D77" w14:textId="77777777" w:rsidR="00337DDE" w:rsidRPr="00B41502" w:rsidRDefault="00337DD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2–8 tednov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EEFA20"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66 ± 25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E8D0B"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12</w:t>
            </w:r>
          </w:p>
        </w:tc>
      </w:tr>
      <w:tr w:rsidR="007B1975" w:rsidRPr="00B41502" w14:paraId="0694B304"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D354D1" w14:textId="77777777" w:rsidR="00337DDE" w:rsidRPr="00B41502" w:rsidRDefault="00337DDE" w:rsidP="00BE3130">
            <w:pPr>
              <w:ind w:left="-20" w:right="-20"/>
              <w:rPr>
                <w:rFonts w:eastAsia="Times New Roman"/>
                <w:color w:val="000000" w:themeColor="text1"/>
                <w:szCs w:val="22"/>
                <w:lang w:val="sl-SI"/>
              </w:rPr>
            </w:pPr>
            <w:r w:rsidRPr="00B41502">
              <w:rPr>
                <w:color w:val="000000" w:themeColor="text1"/>
                <w:szCs w:val="22"/>
                <w:lang w:val="sl-SI"/>
              </w:rPr>
              <w:t>od &gt; 8 tednov do &lt; 2 leti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9C353"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96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70220"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22</w:t>
            </w:r>
          </w:p>
        </w:tc>
      </w:tr>
      <w:tr w:rsidR="007B1975" w:rsidRPr="00B41502" w14:paraId="58628DD5"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88F5B" w14:textId="77777777" w:rsidR="00337DDE" w:rsidRPr="00B41502" w:rsidRDefault="00337DD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2–12 let (</w:t>
            </w:r>
            <w:r w:rsidRPr="00B41502">
              <w:rPr>
                <w:color w:val="000000" w:themeColor="text1"/>
                <w:szCs w:val="22"/>
                <w:lang w:val="sl-SI"/>
              </w:rPr>
              <w:t>moški in ženske</w:t>
            </w:r>
            <w:r w:rsidRPr="00B41502">
              <w:rPr>
                <w:rFonts w:eastAsia="Times New Roman"/>
                <w:color w:val="000000" w:themeColor="text1"/>
                <w:szCs w:val="22"/>
                <w:lang w:val="sl-SI"/>
              </w:rPr>
              <w:t>)</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03D05"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133 ± 27</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1D40A"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7B1975" w:rsidRPr="00B41502" w14:paraId="4CE53056" w14:textId="77777777" w:rsidTr="003D527D">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D4616A" w14:textId="77777777" w:rsidR="00337DDE" w:rsidRPr="00B41502" w:rsidRDefault="00337DD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let (moški)</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A9F7ED"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140 ± 30</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8FF76"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7B1975" w:rsidRPr="00B41502" w14:paraId="3D500C4B" w14:textId="77777777" w:rsidTr="003D527D">
        <w:trPr>
          <w:trHeight w:val="300"/>
        </w:trPr>
        <w:tc>
          <w:tcPr>
            <w:tcW w:w="375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7BFDAE7C" w14:textId="77777777" w:rsidR="00337DDE" w:rsidRPr="00B41502" w:rsidRDefault="00337DD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let (ženske)</w:t>
            </w:r>
          </w:p>
        </w:tc>
        <w:tc>
          <w:tcPr>
            <w:tcW w:w="228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4E1BB359"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126 ± 22</w:t>
            </w:r>
          </w:p>
        </w:tc>
        <w:tc>
          <w:tcPr>
            <w:tcW w:w="3017"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17BC312E" w14:textId="77777777" w:rsidR="00337DDE" w:rsidRPr="00B41502" w:rsidRDefault="00337DD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bl>
    <w:p w14:paraId="446CC01A" w14:textId="12637A04" w:rsidR="00337DDE" w:rsidRPr="00E954B6" w:rsidRDefault="00F10D3C" w:rsidP="00F10D3C">
      <w:pPr>
        <w:spacing w:line="240" w:lineRule="auto"/>
        <w:rPr>
          <w:color w:val="000000" w:themeColor="text1"/>
          <w:sz w:val="18"/>
          <w:szCs w:val="18"/>
          <w:lang w:val="sl-SI"/>
        </w:rPr>
      </w:pPr>
      <w:r w:rsidRPr="00E954B6">
        <w:rPr>
          <w:color w:val="000000" w:themeColor="text1"/>
          <w:sz w:val="18"/>
          <w:szCs w:val="18"/>
          <w:lang w:val="sl-SI"/>
        </w:rPr>
        <w:t xml:space="preserve">*Mejna vrednost primernosti za sodelovanje v študiji CV185325, kjer so ocenjeno hitrost glomerulne filtracije (eGFR) izračunali s posodobljeno obposteljno Schwartzovo enačbo (Schwartz, GJ et al., CJASN 2009). Ta mejna vrednost v skladu s </w:t>
      </w:r>
      <w:r w:rsidRPr="00E954B6">
        <w:rPr>
          <w:color w:val="000000" w:themeColor="text1"/>
          <w:sz w:val="18"/>
          <w:szCs w:val="18"/>
          <w:lang w:val="sl-SI"/>
        </w:rPr>
        <w:lastRenderedPageBreak/>
        <w:t>protokolom je ustrezala vrednosti eGFR, pod katero se je štelo, da ima zadevni bolnik ''nezadostno ledvično funkcijo'', zaradi katere so sodelovanje v študiji CV185325 onemogočili. Posamezna mejna vrednost je bila opredeljena kot eGFR &lt; 30 % 1 standardnega odklona (SD – Standard Deviation) pod referenčnim razponom GFR za starost in spol. Mejna vrednost za bolnike, stare &lt; 2 leti, ustreza eGFR &lt; 30 ml/min/1,73 m</w:t>
      </w:r>
      <w:r w:rsidRPr="00E954B6">
        <w:rPr>
          <w:color w:val="000000" w:themeColor="text1"/>
          <w:sz w:val="18"/>
          <w:szCs w:val="18"/>
          <w:vertAlign w:val="superscript"/>
          <w:lang w:val="sl-SI"/>
        </w:rPr>
        <w:t>2</w:t>
      </w:r>
      <w:r w:rsidRPr="00E954B6">
        <w:rPr>
          <w:color w:val="000000" w:themeColor="text1"/>
          <w:sz w:val="18"/>
          <w:szCs w:val="18"/>
          <w:lang w:val="sl-SI"/>
        </w:rPr>
        <w:t>, kar je običajna opredelitev hude okvare ledvic pri bolnikih, starih &gt; 2 leti.</w:t>
      </w:r>
    </w:p>
    <w:p w14:paraId="6C5608D3" w14:textId="77777777" w:rsidR="00F10D3C" w:rsidRPr="00B41502" w:rsidRDefault="00F10D3C" w:rsidP="003D527D">
      <w:pPr>
        <w:spacing w:line="240" w:lineRule="auto"/>
        <w:rPr>
          <w:color w:val="000000" w:themeColor="text1"/>
          <w:lang w:val="sl-SI"/>
        </w:rPr>
      </w:pPr>
    </w:p>
    <w:p w14:paraId="1B12703A" w14:textId="77777777" w:rsidR="00337DDE" w:rsidRPr="00B41502" w:rsidRDefault="00337DDE" w:rsidP="00337DDE">
      <w:pPr>
        <w:rPr>
          <w:strike/>
          <w:color w:val="000000" w:themeColor="text1"/>
          <w:szCs w:val="22"/>
          <w:lang w:val="sl-SI"/>
        </w:rPr>
      </w:pPr>
      <w:r w:rsidRPr="00B41502">
        <w:rPr>
          <w:color w:val="000000" w:themeColor="text1"/>
          <w:lang w:val="sl-SI"/>
        </w:rPr>
        <w:t>Pediatrični bolniki s hitrostmi glomerulne filtracije ≤ 55 ml/min/1,73 m</w:t>
      </w:r>
      <w:r w:rsidRPr="00B41502">
        <w:rPr>
          <w:color w:val="000000" w:themeColor="text1"/>
          <w:vertAlign w:val="superscript"/>
          <w:lang w:val="sl-SI"/>
        </w:rPr>
        <w:t>2</w:t>
      </w:r>
      <w:r w:rsidRPr="00B41502">
        <w:rPr>
          <w:color w:val="000000" w:themeColor="text1"/>
          <w:lang w:val="sl-SI"/>
        </w:rPr>
        <w:t xml:space="preserve"> niso sodelovali v študiji CV185325, vendar so bili tisti z blago do zmerno stopnjo okvare ledvic (eGFR od ≥ 30 do &lt; 60 ml/min/1,73 m</w:t>
      </w:r>
      <w:r w:rsidRPr="00B41502">
        <w:rPr>
          <w:color w:val="000000" w:themeColor="text1"/>
          <w:vertAlign w:val="superscript"/>
          <w:lang w:val="sl-SI"/>
        </w:rPr>
        <w:t>2</w:t>
      </w:r>
      <w:r w:rsidRPr="00B41502">
        <w:rPr>
          <w:color w:val="000000" w:themeColor="text1"/>
          <w:lang w:val="sl-SI"/>
        </w:rPr>
        <w:t xml:space="preserve"> BSA) primerni. Na podlagi podatkov pri odraslih in omejenih podatkov pri vseh pediatričnih bolnikih, ki so se zdravili z apiksabanom, prilagajanje odmerka pri pediatričnih bolnikih z blago do zmerno okvaro ledvic ni potrebno. Uporaba apiksabana pri pediatričnih bolnikih s hudo okvaro ledvic ni priporočljiva (glejte poglavji 4.2 in 4.4).</w:t>
      </w:r>
    </w:p>
    <w:p w14:paraId="2B08D82B" w14:textId="77777777" w:rsidR="00F06136" w:rsidRPr="00B41502" w:rsidRDefault="00F06136" w:rsidP="0059677A">
      <w:pPr>
        <w:tabs>
          <w:tab w:val="clear" w:pos="567"/>
        </w:tabs>
        <w:spacing w:line="240" w:lineRule="auto"/>
        <w:rPr>
          <w:color w:val="000000" w:themeColor="text1"/>
          <w:lang w:val="sl-SI"/>
        </w:rPr>
      </w:pPr>
    </w:p>
    <w:p w14:paraId="0D59BC1F" w14:textId="77777777" w:rsidR="0059677A" w:rsidRPr="00B41502" w:rsidRDefault="0059677A" w:rsidP="008170D5">
      <w:pPr>
        <w:keepNext/>
        <w:tabs>
          <w:tab w:val="clear" w:pos="567"/>
        </w:tabs>
        <w:spacing w:line="240" w:lineRule="auto"/>
        <w:rPr>
          <w:color w:val="000000" w:themeColor="text1"/>
          <w:u w:val="single"/>
          <w:lang w:val="sl-SI"/>
        </w:rPr>
      </w:pPr>
      <w:r w:rsidRPr="00B41502">
        <w:rPr>
          <w:color w:val="000000" w:themeColor="text1"/>
          <w:u w:val="single"/>
          <w:lang w:val="sl-SI"/>
        </w:rPr>
        <w:t>Okvara jeter</w:t>
      </w:r>
    </w:p>
    <w:p w14:paraId="4692A436" w14:textId="77777777" w:rsidR="00000601" w:rsidRPr="00B41502" w:rsidRDefault="00000601" w:rsidP="008170D5">
      <w:pPr>
        <w:keepNext/>
        <w:tabs>
          <w:tab w:val="clear" w:pos="567"/>
        </w:tabs>
        <w:spacing w:line="240" w:lineRule="auto"/>
        <w:rPr>
          <w:color w:val="000000" w:themeColor="text1"/>
          <w:lang w:val="sl-SI"/>
        </w:rPr>
      </w:pPr>
    </w:p>
    <w:p w14:paraId="02B2993E" w14:textId="77777777" w:rsidR="0059677A" w:rsidRPr="00B41502" w:rsidRDefault="0059677A" w:rsidP="008170D5">
      <w:pPr>
        <w:keepNext/>
        <w:tabs>
          <w:tab w:val="clear" w:pos="567"/>
        </w:tabs>
        <w:spacing w:line="240" w:lineRule="auto"/>
        <w:rPr>
          <w:color w:val="000000" w:themeColor="text1"/>
          <w:lang w:val="sl-SI"/>
        </w:rPr>
      </w:pPr>
      <w:r w:rsidRPr="00B41502">
        <w:rPr>
          <w:color w:val="000000" w:themeColor="text1"/>
          <w:lang w:val="sl-SI"/>
        </w:rPr>
        <w:t xml:space="preserve">V študiji, ki je primerjala farmakokinetiko in farmakodinamiko apiksabana po enkratnem 5 mg odmerku, pri bolnikih z okvaro jeter niso ugotovili sprememb v primerjavi z zdravimi osebami. V študijo je bilo vključenih 8 bolnikov z blago okvaro jeter (Child-Pugh A; 5 točk (n = 6) in 6 točk (n = 2)), 8 bolnikov z zmerno okvaro jeter (Child-Pugh B; 7 točk (n = 6) in 8 točk (n = 2)) in 16 zdravih kontrolnih oseb. Spremembe v </w:t>
      </w:r>
      <w:r w:rsidR="00394A98" w:rsidRPr="00B41502">
        <w:rPr>
          <w:color w:val="000000" w:themeColor="text1"/>
          <w:lang w:val="sl-SI"/>
        </w:rPr>
        <w:t xml:space="preserve">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in INR so bile pri bolnikih z blago do zmerno okvaro jeter primerljive s spremembami pri zdravih osebah.</w:t>
      </w:r>
    </w:p>
    <w:p w14:paraId="3D134D65" w14:textId="77777777" w:rsidR="00586F9C" w:rsidRPr="00B41502" w:rsidRDefault="00586F9C" w:rsidP="00586F9C">
      <w:pPr>
        <w:tabs>
          <w:tab w:val="clear" w:pos="567"/>
        </w:tabs>
        <w:spacing w:line="240" w:lineRule="auto"/>
        <w:rPr>
          <w:color w:val="000000" w:themeColor="text1"/>
          <w:lang w:val="sl-SI"/>
        </w:rPr>
      </w:pPr>
    </w:p>
    <w:p w14:paraId="288D033E" w14:textId="77918AFA" w:rsidR="00586F9C" w:rsidRPr="00B41502" w:rsidRDefault="00586F9C" w:rsidP="00586F9C">
      <w:pPr>
        <w:tabs>
          <w:tab w:val="clear" w:pos="567"/>
        </w:tabs>
        <w:spacing w:line="240" w:lineRule="auto"/>
        <w:rPr>
          <w:color w:val="000000" w:themeColor="text1"/>
          <w:lang w:val="sl-SI"/>
        </w:rPr>
      </w:pPr>
      <w:r w:rsidRPr="00B41502">
        <w:rPr>
          <w:color w:val="000000" w:themeColor="text1"/>
          <w:lang w:val="sl-SI"/>
        </w:rPr>
        <w:t>Apiksabana niso preučevali pri pediatričnih bolnikih z okvaro jeter.</w:t>
      </w:r>
    </w:p>
    <w:p w14:paraId="18AD8909" w14:textId="77777777" w:rsidR="0059677A" w:rsidRPr="00B41502" w:rsidRDefault="0059677A" w:rsidP="0059677A">
      <w:pPr>
        <w:tabs>
          <w:tab w:val="clear" w:pos="567"/>
        </w:tabs>
        <w:spacing w:line="240" w:lineRule="auto"/>
        <w:rPr>
          <w:color w:val="000000" w:themeColor="text1"/>
          <w:lang w:val="sl-SI"/>
        </w:rPr>
      </w:pPr>
    </w:p>
    <w:p w14:paraId="546EE9E0" w14:textId="77777777" w:rsidR="0059677A" w:rsidRPr="00B41502" w:rsidRDefault="0059677A" w:rsidP="009112E3">
      <w:pPr>
        <w:keepNext/>
        <w:tabs>
          <w:tab w:val="clear" w:pos="567"/>
        </w:tabs>
        <w:spacing w:line="240" w:lineRule="auto"/>
        <w:rPr>
          <w:color w:val="000000" w:themeColor="text1"/>
          <w:u w:val="single"/>
          <w:lang w:val="sl-SI"/>
        </w:rPr>
      </w:pPr>
      <w:r w:rsidRPr="00B41502">
        <w:rPr>
          <w:color w:val="000000" w:themeColor="text1"/>
          <w:u w:val="single"/>
          <w:lang w:val="sl-SI"/>
        </w:rPr>
        <w:t>Spol</w:t>
      </w:r>
    </w:p>
    <w:p w14:paraId="3E0F0B6B" w14:textId="77777777" w:rsidR="00000601" w:rsidRPr="00B41502" w:rsidRDefault="00000601" w:rsidP="009112E3">
      <w:pPr>
        <w:keepNext/>
        <w:tabs>
          <w:tab w:val="clear" w:pos="567"/>
        </w:tabs>
        <w:spacing w:line="240" w:lineRule="auto"/>
        <w:rPr>
          <w:color w:val="000000" w:themeColor="text1"/>
          <w:lang w:val="sl-SI"/>
        </w:rPr>
      </w:pPr>
    </w:p>
    <w:p w14:paraId="6235E7ED" w14:textId="77777777" w:rsidR="0059677A" w:rsidRPr="00B41502" w:rsidRDefault="0059677A" w:rsidP="009112E3">
      <w:pPr>
        <w:keepNext/>
        <w:tabs>
          <w:tab w:val="clear" w:pos="567"/>
        </w:tabs>
        <w:spacing w:line="240" w:lineRule="auto"/>
        <w:rPr>
          <w:color w:val="000000" w:themeColor="text1"/>
          <w:lang w:val="sl-SI"/>
        </w:rPr>
      </w:pPr>
      <w:r w:rsidRPr="00B41502">
        <w:rPr>
          <w:color w:val="000000" w:themeColor="text1"/>
          <w:lang w:val="sl-SI"/>
        </w:rPr>
        <w:t>Pri ženskah je bila izpostavljenost apiksabanu za približno 18 % večja kot pri moških.</w:t>
      </w:r>
    </w:p>
    <w:p w14:paraId="13327C80" w14:textId="77777777" w:rsidR="00586F9C" w:rsidRPr="00B41502" w:rsidRDefault="00586F9C" w:rsidP="00586F9C">
      <w:pPr>
        <w:tabs>
          <w:tab w:val="clear" w:pos="567"/>
        </w:tabs>
        <w:spacing w:line="240" w:lineRule="auto"/>
        <w:rPr>
          <w:color w:val="000000" w:themeColor="text1"/>
          <w:lang w:val="sl-SI"/>
        </w:rPr>
      </w:pPr>
    </w:p>
    <w:p w14:paraId="397EC840" w14:textId="6F89DCED" w:rsidR="002B4E88" w:rsidRPr="00B41502" w:rsidRDefault="00A1222F" w:rsidP="002B4E88">
      <w:pPr>
        <w:tabs>
          <w:tab w:val="clear" w:pos="567"/>
        </w:tabs>
        <w:spacing w:line="240" w:lineRule="auto"/>
        <w:rPr>
          <w:color w:val="000000" w:themeColor="text1"/>
          <w:lang w:val="sl-SI"/>
        </w:rPr>
      </w:pPr>
      <w:r w:rsidRPr="00B41502">
        <w:rPr>
          <w:color w:val="000000" w:themeColor="text1"/>
          <w:lang w:val="sl-SI"/>
        </w:rPr>
        <w:t>Razlik v farmakokinetičnih lastnostih med spoloma pri pediatričnih bolnikih niso preučevali</w:t>
      </w:r>
      <w:r w:rsidR="002B4E88" w:rsidRPr="00B41502">
        <w:rPr>
          <w:color w:val="000000" w:themeColor="text1"/>
          <w:lang w:val="sl-SI"/>
        </w:rPr>
        <w:t>.</w:t>
      </w:r>
    </w:p>
    <w:p w14:paraId="0218C309" w14:textId="77777777" w:rsidR="0044493F" w:rsidRPr="00B41502" w:rsidRDefault="0044493F" w:rsidP="002B4E88">
      <w:pPr>
        <w:tabs>
          <w:tab w:val="clear" w:pos="567"/>
        </w:tabs>
        <w:spacing w:line="240" w:lineRule="auto"/>
        <w:rPr>
          <w:color w:val="000000" w:themeColor="text1"/>
          <w:lang w:val="sl-SI"/>
        </w:rPr>
      </w:pPr>
    </w:p>
    <w:p w14:paraId="6F6477B2" w14:textId="77777777" w:rsidR="0059677A" w:rsidRPr="00B41502" w:rsidRDefault="0059677A" w:rsidP="008170D5">
      <w:pPr>
        <w:keepNext/>
        <w:tabs>
          <w:tab w:val="clear" w:pos="567"/>
        </w:tabs>
        <w:spacing w:line="240" w:lineRule="auto"/>
        <w:rPr>
          <w:color w:val="000000" w:themeColor="text1"/>
          <w:u w:val="single"/>
          <w:lang w:val="sl-SI"/>
        </w:rPr>
      </w:pPr>
      <w:r w:rsidRPr="00B41502">
        <w:rPr>
          <w:color w:val="000000" w:themeColor="text1"/>
          <w:u w:val="single"/>
          <w:lang w:val="sl-SI"/>
        </w:rPr>
        <w:t>Etnično poreklo in rasa</w:t>
      </w:r>
    </w:p>
    <w:p w14:paraId="7C50D4FB" w14:textId="77777777" w:rsidR="00000601" w:rsidRPr="00B41502" w:rsidRDefault="00000601" w:rsidP="008170D5">
      <w:pPr>
        <w:keepNext/>
        <w:tabs>
          <w:tab w:val="clear" w:pos="567"/>
        </w:tabs>
        <w:spacing w:line="240" w:lineRule="auto"/>
        <w:rPr>
          <w:color w:val="000000" w:themeColor="text1"/>
          <w:lang w:val="sl-SI"/>
        </w:rPr>
      </w:pPr>
    </w:p>
    <w:p w14:paraId="4407A1FC" w14:textId="77777777" w:rsidR="0059677A" w:rsidRPr="00B41502" w:rsidRDefault="0059677A" w:rsidP="008170D5">
      <w:pPr>
        <w:keepNext/>
        <w:tabs>
          <w:tab w:val="clear" w:pos="567"/>
        </w:tabs>
        <w:spacing w:line="240" w:lineRule="auto"/>
        <w:rPr>
          <w:color w:val="000000" w:themeColor="text1"/>
          <w:lang w:val="sl-SI"/>
        </w:rPr>
      </w:pPr>
      <w:r w:rsidRPr="00B41502">
        <w:rPr>
          <w:color w:val="000000" w:themeColor="text1"/>
          <w:lang w:val="sl-SI"/>
        </w:rPr>
        <w:t>Rezultati študij I. faze ne kažejo očitnih razlik v farmakokinetiki apiksabana med belci, Azijci in črnci/Afroameričani. Ugotovitve analize populacijske farmakokinetike pri bolnikih, ki so se zdravili z apiksabanom, se na splošno skladajo z rezultati študij I. faze.</w:t>
      </w:r>
    </w:p>
    <w:p w14:paraId="75284517" w14:textId="77777777" w:rsidR="00586F9C" w:rsidRPr="00B41502" w:rsidRDefault="00586F9C" w:rsidP="00586F9C">
      <w:pPr>
        <w:tabs>
          <w:tab w:val="clear" w:pos="567"/>
        </w:tabs>
        <w:spacing w:line="240" w:lineRule="auto"/>
        <w:rPr>
          <w:color w:val="000000" w:themeColor="text1"/>
          <w:lang w:val="sl-SI"/>
        </w:rPr>
      </w:pPr>
    </w:p>
    <w:p w14:paraId="04E17CE8" w14:textId="76BEA98E" w:rsidR="00586F9C" w:rsidRPr="00B41502" w:rsidRDefault="00A1222F" w:rsidP="00586F9C">
      <w:pPr>
        <w:tabs>
          <w:tab w:val="clear" w:pos="567"/>
        </w:tabs>
        <w:spacing w:line="240" w:lineRule="auto"/>
        <w:rPr>
          <w:color w:val="000000" w:themeColor="text1"/>
          <w:lang w:val="sl-SI"/>
        </w:rPr>
      </w:pPr>
      <w:r w:rsidRPr="00B41502">
        <w:rPr>
          <w:color w:val="000000" w:themeColor="text1"/>
          <w:lang w:val="sl-SI"/>
        </w:rPr>
        <w:t>Razlik v farmakokinetičnih lastnostih, povezanih z etničnim poreklom in raso, pri pediatričnih bolnikih niso preučevali</w:t>
      </w:r>
      <w:r w:rsidR="002B4E88" w:rsidRPr="00B41502">
        <w:rPr>
          <w:color w:val="000000" w:themeColor="text1"/>
          <w:lang w:val="sl-SI"/>
        </w:rPr>
        <w:t>.</w:t>
      </w:r>
    </w:p>
    <w:p w14:paraId="73DE23AD" w14:textId="77777777" w:rsidR="0059677A" w:rsidRPr="00B41502" w:rsidRDefault="0059677A" w:rsidP="0059677A">
      <w:pPr>
        <w:tabs>
          <w:tab w:val="clear" w:pos="567"/>
        </w:tabs>
        <w:spacing w:line="240" w:lineRule="auto"/>
        <w:rPr>
          <w:color w:val="000000" w:themeColor="text1"/>
          <w:lang w:val="sl-SI"/>
        </w:rPr>
      </w:pPr>
    </w:p>
    <w:p w14:paraId="2C0B899A" w14:textId="77777777" w:rsidR="0059677A" w:rsidRPr="00B41502" w:rsidRDefault="0059677A" w:rsidP="009112E3">
      <w:pPr>
        <w:keepNext/>
        <w:tabs>
          <w:tab w:val="clear" w:pos="567"/>
        </w:tabs>
        <w:spacing w:line="240" w:lineRule="auto"/>
        <w:rPr>
          <w:color w:val="000000" w:themeColor="text1"/>
          <w:u w:val="single"/>
          <w:lang w:val="sl-SI"/>
        </w:rPr>
      </w:pPr>
      <w:r w:rsidRPr="00B41502">
        <w:rPr>
          <w:color w:val="000000" w:themeColor="text1"/>
          <w:u w:val="single"/>
          <w:lang w:val="sl-SI"/>
        </w:rPr>
        <w:t>Telesna masa</w:t>
      </w:r>
    </w:p>
    <w:p w14:paraId="51AAA632" w14:textId="77777777" w:rsidR="00000601" w:rsidRPr="00B41502" w:rsidRDefault="00000601" w:rsidP="009112E3">
      <w:pPr>
        <w:keepNext/>
        <w:tabs>
          <w:tab w:val="clear" w:pos="567"/>
        </w:tabs>
        <w:spacing w:line="240" w:lineRule="auto"/>
        <w:rPr>
          <w:color w:val="000000" w:themeColor="text1"/>
          <w:lang w:val="sl-SI"/>
        </w:rPr>
      </w:pPr>
    </w:p>
    <w:p w14:paraId="1AB6B06C" w14:textId="77777777" w:rsidR="0059677A" w:rsidRPr="00B41502" w:rsidRDefault="0059677A" w:rsidP="009112E3">
      <w:pPr>
        <w:keepNext/>
        <w:tabs>
          <w:tab w:val="clear" w:pos="567"/>
        </w:tabs>
        <w:spacing w:line="240" w:lineRule="auto"/>
        <w:rPr>
          <w:color w:val="000000" w:themeColor="text1"/>
          <w:lang w:val="sl-SI"/>
        </w:rPr>
      </w:pPr>
      <w:r w:rsidRPr="00B41502">
        <w:rPr>
          <w:color w:val="000000" w:themeColor="text1"/>
          <w:lang w:val="sl-SI"/>
        </w:rPr>
        <w:t>Pri osebah s telesno maso, večjo od 120 kg, je bila izpostavljenost za približno 30 % manjša, pri osebah s telesno maso, manjšo od 50 kg, pa za približno 30 % večja kot pri osebah s telesno maso od 65 do 85 kg.</w:t>
      </w:r>
    </w:p>
    <w:p w14:paraId="43791727" w14:textId="77777777" w:rsidR="00586F9C" w:rsidRPr="00B41502" w:rsidRDefault="00586F9C" w:rsidP="00586F9C">
      <w:pPr>
        <w:tabs>
          <w:tab w:val="clear" w:pos="567"/>
        </w:tabs>
        <w:spacing w:line="240" w:lineRule="auto"/>
        <w:rPr>
          <w:color w:val="000000" w:themeColor="text1"/>
          <w:lang w:val="sl-SI"/>
        </w:rPr>
      </w:pPr>
    </w:p>
    <w:p w14:paraId="66F3C4AE" w14:textId="0B817637" w:rsidR="00586F9C" w:rsidRPr="00B41502" w:rsidRDefault="002B4E88" w:rsidP="00586F9C">
      <w:pPr>
        <w:tabs>
          <w:tab w:val="clear" w:pos="567"/>
        </w:tabs>
        <w:spacing w:line="240" w:lineRule="auto"/>
        <w:rPr>
          <w:color w:val="000000" w:themeColor="text1"/>
          <w:lang w:val="sl-SI"/>
        </w:rPr>
      </w:pPr>
      <w:r w:rsidRPr="00B41502">
        <w:rPr>
          <w:color w:val="000000" w:themeColor="text1"/>
          <w:lang w:val="sl-SI"/>
        </w:rPr>
        <w:t xml:space="preserve">Dajanje apiksabana pediatričnim bolnikom temelji na </w:t>
      </w:r>
      <w:r w:rsidRPr="00B41502">
        <w:rPr>
          <w:color w:val="000000" w:themeColor="text1"/>
          <w:szCs w:val="22"/>
          <w:lang w:val="sl-SI"/>
        </w:rPr>
        <w:t>režimu s stalnim odmerkom na osnovi telesne mase.</w:t>
      </w:r>
    </w:p>
    <w:p w14:paraId="6D9AD40E" w14:textId="77777777" w:rsidR="0059677A" w:rsidRPr="00B41502" w:rsidRDefault="0059677A" w:rsidP="0059677A">
      <w:pPr>
        <w:tabs>
          <w:tab w:val="clear" w:pos="567"/>
        </w:tabs>
        <w:spacing w:line="240" w:lineRule="auto"/>
        <w:rPr>
          <w:color w:val="000000" w:themeColor="text1"/>
          <w:lang w:val="sl-SI"/>
        </w:rPr>
      </w:pPr>
    </w:p>
    <w:p w14:paraId="67C61F76" w14:textId="77777777" w:rsidR="0059677A" w:rsidRPr="00B41502" w:rsidRDefault="00FB562A" w:rsidP="0059677A">
      <w:pPr>
        <w:keepNext/>
        <w:keepLines/>
        <w:tabs>
          <w:tab w:val="clear" w:pos="567"/>
        </w:tabs>
        <w:spacing w:line="240" w:lineRule="auto"/>
        <w:rPr>
          <w:color w:val="000000" w:themeColor="text1"/>
          <w:u w:val="single"/>
          <w:lang w:val="sl-SI"/>
        </w:rPr>
      </w:pPr>
      <w:r w:rsidRPr="00B41502">
        <w:rPr>
          <w:color w:val="000000" w:themeColor="text1"/>
          <w:u w:val="single"/>
          <w:lang w:val="sl-SI"/>
        </w:rPr>
        <w:t>F</w:t>
      </w:r>
      <w:r w:rsidR="0059677A" w:rsidRPr="00B41502">
        <w:rPr>
          <w:color w:val="000000" w:themeColor="text1"/>
          <w:u w:val="single"/>
          <w:lang w:val="sl-SI"/>
        </w:rPr>
        <w:t>armakokineti</w:t>
      </w:r>
      <w:r w:rsidRPr="00B41502">
        <w:rPr>
          <w:color w:val="000000" w:themeColor="text1"/>
          <w:u w:val="single"/>
          <w:lang w:val="sl-SI"/>
        </w:rPr>
        <w:t>čno</w:t>
      </w:r>
      <w:r w:rsidR="0059677A" w:rsidRPr="00B41502">
        <w:rPr>
          <w:color w:val="000000" w:themeColor="text1"/>
          <w:u w:val="single"/>
          <w:lang w:val="sl-SI"/>
        </w:rPr>
        <w:t>/farmakodinami</w:t>
      </w:r>
      <w:r w:rsidRPr="00B41502">
        <w:rPr>
          <w:color w:val="000000" w:themeColor="text1"/>
          <w:u w:val="single"/>
          <w:lang w:val="sl-SI"/>
        </w:rPr>
        <w:t>čno razmerje</w:t>
      </w:r>
    </w:p>
    <w:p w14:paraId="36B1CDCE" w14:textId="77777777" w:rsidR="00000601" w:rsidRPr="00B41502" w:rsidRDefault="00000601" w:rsidP="0059677A">
      <w:pPr>
        <w:keepNext/>
        <w:keepLines/>
        <w:tabs>
          <w:tab w:val="clear" w:pos="567"/>
        </w:tabs>
        <w:spacing w:line="240" w:lineRule="auto"/>
        <w:rPr>
          <w:color w:val="000000" w:themeColor="text1"/>
          <w:lang w:val="sl-SI"/>
        </w:rPr>
      </w:pPr>
    </w:p>
    <w:p w14:paraId="5E312CCE" w14:textId="70D5775C" w:rsidR="0059677A" w:rsidRPr="00B41502" w:rsidRDefault="00586F9C" w:rsidP="0059677A">
      <w:pPr>
        <w:keepNext/>
        <w:keepLines/>
        <w:tabs>
          <w:tab w:val="clear" w:pos="567"/>
        </w:tabs>
        <w:spacing w:line="240" w:lineRule="auto"/>
        <w:rPr>
          <w:color w:val="000000" w:themeColor="text1"/>
          <w:lang w:val="sl-SI"/>
        </w:rPr>
      </w:pPr>
      <w:r w:rsidRPr="00B41502">
        <w:rPr>
          <w:color w:val="000000" w:themeColor="text1"/>
          <w:lang w:val="sl-SI"/>
        </w:rPr>
        <w:t>Pri odraslih so r</w:t>
      </w:r>
      <w:r w:rsidR="0059677A" w:rsidRPr="00B41502">
        <w:rPr>
          <w:color w:val="000000" w:themeColor="text1"/>
          <w:lang w:val="sl-SI"/>
        </w:rPr>
        <w:t>azmerje med farmakokinetiko/farmakodinamiko (PK/PD) med plazemskimi koncentracijami apiksabana in različnimi farmakodinamičnimi opazovanimi dogodki (</w:t>
      </w:r>
      <w:r w:rsidR="00394A98" w:rsidRPr="00B41502">
        <w:rPr>
          <w:color w:val="000000" w:themeColor="text1"/>
          <w:lang w:val="sl-SI"/>
        </w:rPr>
        <w:t xml:space="preserve">aktivnost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[AXA]</w:t>
      </w:r>
      <w:r w:rsidR="0059677A" w:rsidRPr="00B41502">
        <w:rPr>
          <w:color w:val="000000" w:themeColor="text1"/>
          <w:lang w:val="sl-SI"/>
        </w:rPr>
        <w:t xml:space="preserve">, INR, PČ, </w:t>
      </w:r>
      <w:r w:rsidR="00910169" w:rsidRPr="00B41502">
        <w:rPr>
          <w:color w:val="000000" w:themeColor="text1"/>
          <w:lang w:val="sl-SI"/>
        </w:rPr>
        <w:t>a</w:t>
      </w:r>
      <w:r w:rsidR="0059677A" w:rsidRPr="00B41502">
        <w:rPr>
          <w:color w:val="000000" w:themeColor="text1"/>
          <w:lang w:val="sl-SI"/>
        </w:rPr>
        <w:t xml:space="preserve">PTČ) ovrednotili pri širokem razponu uporabljenih odmerkov (0,5 do 50 mg). Razmerje med koncentracijami apiksabana v plazmi in </w:t>
      </w:r>
      <w:r w:rsidR="00394A98" w:rsidRPr="00B41502">
        <w:rPr>
          <w:color w:val="000000" w:themeColor="text1"/>
          <w:lang w:val="sl-SI"/>
        </w:rPr>
        <w:t xml:space="preserve">aktivnostjo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0059677A" w:rsidRPr="00B41502">
        <w:rPr>
          <w:color w:val="000000" w:themeColor="text1"/>
          <w:lang w:val="sl-SI"/>
        </w:rPr>
        <w:t xml:space="preserve"> najbolje opiše linearni model. Razmerje PK/PD, opaženo pri bolnikih, je bilo v skladu z razmerjem, ugotovljenim pri zdravih osebah.</w:t>
      </w:r>
    </w:p>
    <w:p w14:paraId="2420735D" w14:textId="77777777" w:rsidR="00586F9C" w:rsidRPr="00B41502" w:rsidRDefault="00586F9C" w:rsidP="00586F9C">
      <w:pPr>
        <w:tabs>
          <w:tab w:val="clear" w:pos="567"/>
        </w:tabs>
        <w:spacing w:line="240" w:lineRule="auto"/>
        <w:rPr>
          <w:color w:val="000000" w:themeColor="text1"/>
          <w:lang w:val="sl-SI"/>
        </w:rPr>
      </w:pPr>
    </w:p>
    <w:p w14:paraId="2E7B7B01" w14:textId="2B491905" w:rsidR="00586F9C" w:rsidRPr="00B41502" w:rsidRDefault="00586F9C" w:rsidP="00586F9C">
      <w:pPr>
        <w:tabs>
          <w:tab w:val="clear" w:pos="567"/>
        </w:tabs>
        <w:spacing w:line="240" w:lineRule="auto"/>
        <w:rPr>
          <w:color w:val="000000" w:themeColor="text1"/>
          <w:lang w:val="sl-SI"/>
        </w:rPr>
      </w:pPr>
      <w:r w:rsidRPr="00B41502">
        <w:rPr>
          <w:color w:val="000000" w:themeColor="text1"/>
          <w:lang w:val="sl-SI"/>
        </w:rPr>
        <w:lastRenderedPageBreak/>
        <w:t xml:space="preserve">Podobno rezultati iz ocene PK/PD apiksabana </w:t>
      </w:r>
      <w:r w:rsidR="002B4E88" w:rsidRPr="00B41502">
        <w:rPr>
          <w:color w:val="000000" w:themeColor="text1"/>
          <w:lang w:val="sl-SI"/>
        </w:rPr>
        <w:t xml:space="preserve">pri pediatričnih bolnikih </w:t>
      </w:r>
      <w:r w:rsidRPr="00B41502">
        <w:rPr>
          <w:color w:val="000000" w:themeColor="text1"/>
          <w:lang w:val="sl-SI"/>
        </w:rPr>
        <w:t>kažejo na linearno razmerje med koncentracijo apiksabana in AXA. To je v skladu s predhodno dokumentiranim razmerjem pri odraslih.</w:t>
      </w:r>
    </w:p>
    <w:p w14:paraId="1F90B3EE" w14:textId="77777777" w:rsidR="00000601" w:rsidRPr="00B41502" w:rsidRDefault="00000601" w:rsidP="0059677A">
      <w:pPr>
        <w:tabs>
          <w:tab w:val="clear" w:pos="567"/>
        </w:tabs>
        <w:spacing w:line="240" w:lineRule="auto"/>
        <w:rPr>
          <w:color w:val="000000" w:themeColor="text1"/>
          <w:lang w:val="sl-SI"/>
        </w:rPr>
      </w:pPr>
    </w:p>
    <w:p w14:paraId="0D5363D1" w14:textId="77777777" w:rsidR="0059677A" w:rsidRPr="00B41502" w:rsidRDefault="0059677A" w:rsidP="000D4BC0">
      <w:pPr>
        <w:keepNext/>
        <w:tabs>
          <w:tab w:val="clear" w:pos="567"/>
        </w:tabs>
        <w:spacing w:line="240" w:lineRule="auto"/>
        <w:rPr>
          <w:color w:val="000000" w:themeColor="text1"/>
          <w:lang w:val="sl-SI"/>
        </w:rPr>
      </w:pPr>
      <w:r w:rsidRPr="00B41502">
        <w:rPr>
          <w:b/>
          <w:color w:val="000000" w:themeColor="text1"/>
          <w:lang w:val="sl-SI"/>
        </w:rPr>
        <w:t>5.3</w:t>
      </w:r>
      <w:r w:rsidRPr="00B41502">
        <w:rPr>
          <w:b/>
          <w:color w:val="000000" w:themeColor="text1"/>
          <w:lang w:val="sl-SI"/>
        </w:rPr>
        <w:tab/>
        <w:t>Predklinični podatki o varnosti</w:t>
      </w:r>
    </w:p>
    <w:p w14:paraId="5328FECC" w14:textId="77777777" w:rsidR="0059677A" w:rsidRPr="00B41502" w:rsidRDefault="0059677A" w:rsidP="000D4BC0">
      <w:pPr>
        <w:keepNext/>
        <w:tabs>
          <w:tab w:val="clear" w:pos="567"/>
        </w:tabs>
        <w:spacing w:line="240" w:lineRule="auto"/>
        <w:rPr>
          <w:color w:val="000000" w:themeColor="text1"/>
          <w:lang w:val="sl-SI"/>
        </w:rPr>
      </w:pPr>
    </w:p>
    <w:p w14:paraId="66C3C8F3" w14:textId="02C6FBAE" w:rsidR="0059677A" w:rsidRPr="00B41502" w:rsidRDefault="0059677A" w:rsidP="000D4BC0">
      <w:pPr>
        <w:keepNext/>
        <w:tabs>
          <w:tab w:val="clear" w:pos="567"/>
        </w:tabs>
        <w:spacing w:line="240" w:lineRule="auto"/>
        <w:rPr>
          <w:color w:val="000000" w:themeColor="text1"/>
          <w:lang w:val="sl-SI"/>
        </w:rPr>
      </w:pPr>
      <w:r w:rsidRPr="00B41502">
        <w:rPr>
          <w:rFonts w:eastAsia="MS Mincho"/>
          <w:color w:val="000000" w:themeColor="text1"/>
          <w:lang w:val="sl-SI"/>
        </w:rPr>
        <w:t>Predklinični podatki na osnovi običajnih študij farmakološke varnosti, toksičnosti pri ponavljajočih odmerkih, genotoksičnosti, kancerogenega potenciala, vpliva na plodnost in razvoj zarodka/plodu in škodljivega vpliva na mlade živali, ne kažejo posebnega tveganja za človeka.</w:t>
      </w:r>
    </w:p>
    <w:p w14:paraId="00010140" w14:textId="77777777" w:rsidR="0059677A" w:rsidRPr="00B41502" w:rsidRDefault="0059677A" w:rsidP="0059677A">
      <w:pPr>
        <w:tabs>
          <w:tab w:val="clear" w:pos="567"/>
        </w:tabs>
        <w:spacing w:line="240" w:lineRule="auto"/>
        <w:rPr>
          <w:color w:val="000000" w:themeColor="text1"/>
          <w:lang w:val="sl-SI"/>
        </w:rPr>
      </w:pPr>
    </w:p>
    <w:p w14:paraId="4199A81A" w14:textId="77777777" w:rsidR="0059677A" w:rsidRPr="00B41502" w:rsidRDefault="0059677A" w:rsidP="0059677A">
      <w:pPr>
        <w:tabs>
          <w:tab w:val="clear" w:pos="567"/>
        </w:tabs>
        <w:spacing w:line="240" w:lineRule="auto"/>
        <w:rPr>
          <w:rFonts w:eastAsia="MS Mincho"/>
          <w:color w:val="000000" w:themeColor="text1"/>
          <w:lang w:val="sl-SI"/>
        </w:rPr>
      </w:pPr>
      <w:r w:rsidRPr="00B41502">
        <w:rPr>
          <w:rFonts w:eastAsia="MS Mincho"/>
          <w:color w:val="000000" w:themeColor="text1"/>
          <w:lang w:val="sl-SI"/>
        </w:rPr>
        <w:t>Večina opaženih učinkov pri študijah toksičnosti s ponavljajočimi se odmerki je bila povezana s farmakodinamičnim delovanjem apiksabana na parametre strjevanja krvi. V študijah toksičnosti niso zaznali povečanega nagnjenja k pojavu krvavitev ali pa je bilo nagnjenje le malenkostno večje. Ker so živalske vrste, uporabljene v predkliničnih študijah, morda manj občutljive v primerjavi s človekom, je treba vrednost teh rezultatov pri prenosu na človeka interpretirati previdno.</w:t>
      </w:r>
    </w:p>
    <w:p w14:paraId="3ED2BB99" w14:textId="77777777" w:rsidR="00F07872" w:rsidRPr="00B41502" w:rsidRDefault="00F07872" w:rsidP="0059677A">
      <w:pPr>
        <w:tabs>
          <w:tab w:val="clear" w:pos="567"/>
        </w:tabs>
        <w:spacing w:line="240" w:lineRule="auto"/>
        <w:rPr>
          <w:rFonts w:eastAsia="MS Mincho"/>
          <w:color w:val="000000" w:themeColor="text1"/>
          <w:lang w:val="sl-SI"/>
        </w:rPr>
      </w:pPr>
    </w:p>
    <w:p w14:paraId="3573AF3B" w14:textId="77777777" w:rsidR="0027115C" w:rsidRPr="00B41502" w:rsidRDefault="0027115C" w:rsidP="0027115C">
      <w:pPr>
        <w:tabs>
          <w:tab w:val="clear" w:pos="567"/>
        </w:tabs>
        <w:spacing w:line="240" w:lineRule="auto"/>
        <w:rPr>
          <w:rFonts w:eastAsia="MS Mincho"/>
          <w:color w:val="000000" w:themeColor="text1"/>
          <w:lang w:val="sl-SI"/>
        </w:rPr>
      </w:pPr>
      <w:r w:rsidRPr="00B41502">
        <w:rPr>
          <w:rFonts w:eastAsia="MS Mincho"/>
          <w:color w:val="000000" w:themeColor="text1"/>
          <w:lang w:val="sl-SI"/>
        </w:rPr>
        <w:t>Pri podganjem mleku so ugotovili visoko razmerje med koncentracijo v mleku in koncentracijo v plazmi pri materah (C</w:t>
      </w:r>
      <w:r w:rsidRPr="00B41502">
        <w:rPr>
          <w:rFonts w:eastAsia="MS Mincho"/>
          <w:color w:val="000000" w:themeColor="text1"/>
          <w:vertAlign w:val="subscript"/>
          <w:lang w:val="sl-SI"/>
        </w:rPr>
        <w:t>max</w:t>
      </w:r>
      <w:r w:rsidRPr="00B41502">
        <w:rPr>
          <w:rFonts w:eastAsia="MS Mincho"/>
          <w:color w:val="000000" w:themeColor="text1"/>
          <w:lang w:val="sl-SI"/>
        </w:rPr>
        <w:t xml:space="preserve"> približno 8, AUC približno 30), kar je lahko posledica aktivnega transporta v mleko.</w:t>
      </w:r>
    </w:p>
    <w:p w14:paraId="32162B53" w14:textId="77777777" w:rsidR="0059677A" w:rsidRPr="00B41502" w:rsidRDefault="0059677A" w:rsidP="0059677A">
      <w:pPr>
        <w:tabs>
          <w:tab w:val="clear" w:pos="567"/>
        </w:tabs>
        <w:spacing w:line="240" w:lineRule="auto"/>
        <w:rPr>
          <w:color w:val="000000" w:themeColor="text1"/>
          <w:lang w:val="sl-SI"/>
        </w:rPr>
      </w:pPr>
    </w:p>
    <w:p w14:paraId="1788CE2B" w14:textId="77777777" w:rsidR="0059677A" w:rsidRPr="00B41502" w:rsidRDefault="0059677A" w:rsidP="004E3B7B">
      <w:pPr>
        <w:keepNext/>
        <w:tabs>
          <w:tab w:val="clear" w:pos="567"/>
        </w:tabs>
        <w:spacing w:line="240" w:lineRule="auto"/>
        <w:rPr>
          <w:color w:val="000000" w:themeColor="text1"/>
          <w:lang w:val="sl-SI"/>
        </w:rPr>
      </w:pPr>
      <w:r w:rsidRPr="00B41502">
        <w:rPr>
          <w:b/>
          <w:color w:val="000000" w:themeColor="text1"/>
          <w:lang w:val="sl-SI"/>
        </w:rPr>
        <w:t>6.</w:t>
      </w:r>
      <w:r w:rsidRPr="00B41502">
        <w:rPr>
          <w:b/>
          <w:color w:val="000000" w:themeColor="text1"/>
          <w:lang w:val="sl-SI"/>
        </w:rPr>
        <w:tab/>
        <w:t>FARMACEVTSKI PODATKI</w:t>
      </w:r>
    </w:p>
    <w:p w14:paraId="765A183E" w14:textId="77777777" w:rsidR="0059677A" w:rsidRPr="00B41502" w:rsidRDefault="0059677A" w:rsidP="004E3B7B">
      <w:pPr>
        <w:keepNext/>
        <w:tabs>
          <w:tab w:val="clear" w:pos="567"/>
        </w:tabs>
        <w:spacing w:line="240" w:lineRule="auto"/>
        <w:rPr>
          <w:color w:val="000000" w:themeColor="text1"/>
          <w:lang w:val="sl-SI"/>
        </w:rPr>
      </w:pPr>
    </w:p>
    <w:p w14:paraId="7960ED71" w14:textId="77777777" w:rsidR="0059677A" w:rsidRPr="00B41502" w:rsidRDefault="0059677A" w:rsidP="004E3B7B">
      <w:pPr>
        <w:keepNext/>
        <w:tabs>
          <w:tab w:val="clear" w:pos="567"/>
        </w:tabs>
        <w:spacing w:line="240" w:lineRule="auto"/>
        <w:rPr>
          <w:color w:val="000000" w:themeColor="text1"/>
          <w:lang w:val="sl-SI"/>
        </w:rPr>
      </w:pPr>
      <w:r w:rsidRPr="00B41502">
        <w:rPr>
          <w:b/>
          <w:color w:val="000000" w:themeColor="text1"/>
          <w:lang w:val="sl-SI"/>
        </w:rPr>
        <w:t>6.1</w:t>
      </w:r>
      <w:r w:rsidRPr="00B41502">
        <w:rPr>
          <w:b/>
          <w:color w:val="000000" w:themeColor="text1"/>
          <w:lang w:val="sl-SI"/>
        </w:rPr>
        <w:tab/>
        <w:t>Seznam pomožnih snovi</w:t>
      </w:r>
    </w:p>
    <w:p w14:paraId="1682100C" w14:textId="77777777" w:rsidR="0059677A" w:rsidRPr="00B41502" w:rsidRDefault="0059677A" w:rsidP="004E3B7B">
      <w:pPr>
        <w:keepNext/>
        <w:tabs>
          <w:tab w:val="clear" w:pos="567"/>
        </w:tabs>
        <w:spacing w:line="240" w:lineRule="auto"/>
        <w:rPr>
          <w:color w:val="000000" w:themeColor="text1"/>
          <w:lang w:val="sl-SI"/>
        </w:rPr>
      </w:pPr>
    </w:p>
    <w:p w14:paraId="16AE69EA" w14:textId="4850F20B" w:rsidR="0059677A" w:rsidRPr="00B41502" w:rsidRDefault="0059677A" w:rsidP="004E3B7B">
      <w:pPr>
        <w:keepNext/>
        <w:tabs>
          <w:tab w:val="clear" w:pos="567"/>
        </w:tabs>
        <w:spacing w:line="240" w:lineRule="auto"/>
        <w:rPr>
          <w:color w:val="000000" w:themeColor="text1"/>
          <w:u w:val="single"/>
          <w:lang w:val="sl-SI"/>
        </w:rPr>
      </w:pPr>
      <w:r w:rsidRPr="00B41502">
        <w:rPr>
          <w:color w:val="000000" w:themeColor="text1"/>
          <w:u w:val="single"/>
          <w:lang w:val="sl-SI"/>
        </w:rPr>
        <w:t>Jedro tablete</w:t>
      </w:r>
    </w:p>
    <w:p w14:paraId="3C21E969" w14:textId="77777777" w:rsidR="00000601" w:rsidRPr="00B41502" w:rsidRDefault="00000601" w:rsidP="004E3B7B">
      <w:pPr>
        <w:keepNext/>
        <w:tabs>
          <w:tab w:val="clear" w:pos="567"/>
        </w:tabs>
        <w:spacing w:line="240" w:lineRule="auto"/>
        <w:rPr>
          <w:color w:val="000000" w:themeColor="text1"/>
          <w:lang w:val="sl-SI"/>
        </w:rPr>
      </w:pPr>
    </w:p>
    <w:p w14:paraId="7C042BD8" w14:textId="77777777" w:rsidR="0059677A" w:rsidRPr="00B41502" w:rsidRDefault="0059677A" w:rsidP="004E3B7B">
      <w:pPr>
        <w:keepNext/>
        <w:tabs>
          <w:tab w:val="clear" w:pos="567"/>
        </w:tabs>
        <w:spacing w:line="240" w:lineRule="auto"/>
        <w:rPr>
          <w:color w:val="000000" w:themeColor="text1"/>
          <w:lang w:val="sl-SI"/>
        </w:rPr>
      </w:pPr>
      <w:r w:rsidRPr="00B41502">
        <w:rPr>
          <w:color w:val="000000" w:themeColor="text1"/>
          <w:lang w:val="sl-SI"/>
        </w:rPr>
        <w:t>laktoza</w:t>
      </w:r>
    </w:p>
    <w:p w14:paraId="47130158" w14:textId="77777777" w:rsidR="0059677A" w:rsidRPr="00B41502" w:rsidRDefault="0059677A" w:rsidP="004E3B7B">
      <w:pPr>
        <w:keepNext/>
        <w:tabs>
          <w:tab w:val="clear" w:pos="567"/>
        </w:tabs>
        <w:spacing w:line="240" w:lineRule="auto"/>
        <w:rPr>
          <w:color w:val="000000" w:themeColor="text1"/>
          <w:lang w:val="sl-SI"/>
        </w:rPr>
      </w:pPr>
      <w:r w:rsidRPr="00B41502">
        <w:rPr>
          <w:color w:val="000000" w:themeColor="text1"/>
          <w:lang w:val="sl-SI"/>
        </w:rPr>
        <w:t>mikrokristalna celuloza (E460)</w:t>
      </w:r>
    </w:p>
    <w:p w14:paraId="3F275AD2"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premreženi natrijev karmelozat</w:t>
      </w:r>
    </w:p>
    <w:p w14:paraId="63D3F990"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natrijev lavrilsulfat</w:t>
      </w:r>
    </w:p>
    <w:p w14:paraId="5619E9E5"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magnezijev stearat (E470b)</w:t>
      </w:r>
    </w:p>
    <w:p w14:paraId="3B2ED533" w14:textId="77777777" w:rsidR="0059677A" w:rsidRPr="00B41502" w:rsidRDefault="0059677A" w:rsidP="0059677A">
      <w:pPr>
        <w:tabs>
          <w:tab w:val="clear" w:pos="567"/>
        </w:tabs>
        <w:spacing w:line="240" w:lineRule="auto"/>
        <w:rPr>
          <w:color w:val="000000" w:themeColor="text1"/>
          <w:lang w:val="sl-SI"/>
        </w:rPr>
      </w:pPr>
    </w:p>
    <w:p w14:paraId="0EB5EBA8" w14:textId="64625FF1" w:rsidR="0059677A" w:rsidRPr="00B41502" w:rsidRDefault="0059677A" w:rsidP="00A209A6">
      <w:pPr>
        <w:keepNext/>
        <w:keepLines/>
        <w:tabs>
          <w:tab w:val="clear" w:pos="567"/>
        </w:tabs>
        <w:spacing w:line="240" w:lineRule="auto"/>
        <w:rPr>
          <w:color w:val="000000" w:themeColor="text1"/>
          <w:u w:val="single"/>
          <w:lang w:val="sl-SI"/>
        </w:rPr>
      </w:pPr>
      <w:r w:rsidRPr="00B41502">
        <w:rPr>
          <w:color w:val="000000" w:themeColor="text1"/>
          <w:u w:val="single"/>
          <w:lang w:val="sl-SI"/>
        </w:rPr>
        <w:t>Filmska obloga</w:t>
      </w:r>
    </w:p>
    <w:p w14:paraId="741E559C" w14:textId="77777777" w:rsidR="00000601" w:rsidRPr="00B41502" w:rsidRDefault="00000601" w:rsidP="00A209A6">
      <w:pPr>
        <w:keepNext/>
        <w:keepLines/>
        <w:tabs>
          <w:tab w:val="clear" w:pos="567"/>
        </w:tabs>
        <w:spacing w:line="240" w:lineRule="auto"/>
        <w:rPr>
          <w:color w:val="000000" w:themeColor="text1"/>
          <w:lang w:val="sl-SI"/>
        </w:rPr>
      </w:pPr>
    </w:p>
    <w:p w14:paraId="4AC729BF" w14:textId="77777777" w:rsidR="0059677A" w:rsidRPr="00B41502" w:rsidRDefault="0059677A" w:rsidP="00A209A6">
      <w:pPr>
        <w:keepNext/>
        <w:keepLines/>
        <w:tabs>
          <w:tab w:val="clear" w:pos="567"/>
        </w:tabs>
        <w:spacing w:line="240" w:lineRule="auto"/>
        <w:rPr>
          <w:color w:val="000000" w:themeColor="text1"/>
          <w:lang w:val="sl-SI"/>
        </w:rPr>
      </w:pPr>
      <w:r w:rsidRPr="00B41502">
        <w:rPr>
          <w:color w:val="000000" w:themeColor="text1"/>
          <w:lang w:val="sl-SI"/>
        </w:rPr>
        <w:t>laktoza monohidrat</w:t>
      </w:r>
    </w:p>
    <w:p w14:paraId="559969C4" w14:textId="77777777" w:rsidR="0059677A" w:rsidRPr="00B41502" w:rsidRDefault="0059677A" w:rsidP="00A209A6">
      <w:pPr>
        <w:keepNext/>
        <w:keepLines/>
        <w:tabs>
          <w:tab w:val="clear" w:pos="567"/>
        </w:tabs>
        <w:spacing w:line="240" w:lineRule="auto"/>
        <w:rPr>
          <w:color w:val="000000" w:themeColor="text1"/>
          <w:lang w:val="sl-SI"/>
        </w:rPr>
      </w:pPr>
      <w:r w:rsidRPr="00B41502">
        <w:rPr>
          <w:color w:val="000000" w:themeColor="text1"/>
          <w:lang w:val="sl-SI"/>
        </w:rPr>
        <w:t>hipromeloza (E464)</w:t>
      </w:r>
    </w:p>
    <w:p w14:paraId="797B54D3" w14:textId="77777777" w:rsidR="0059677A" w:rsidRPr="00B41502" w:rsidRDefault="0059677A" w:rsidP="00A209A6">
      <w:pPr>
        <w:keepNext/>
        <w:keepLines/>
        <w:tabs>
          <w:tab w:val="clear" w:pos="567"/>
        </w:tabs>
        <w:spacing w:line="240" w:lineRule="auto"/>
        <w:rPr>
          <w:color w:val="000000" w:themeColor="text1"/>
          <w:lang w:val="sl-SI"/>
        </w:rPr>
      </w:pPr>
      <w:r w:rsidRPr="00B41502">
        <w:rPr>
          <w:color w:val="000000" w:themeColor="text1"/>
          <w:lang w:val="sl-SI"/>
        </w:rPr>
        <w:t>titanov dioksid (E171)</w:t>
      </w:r>
    </w:p>
    <w:p w14:paraId="0B720D94" w14:textId="77777777" w:rsidR="0059677A" w:rsidRPr="00B41502" w:rsidRDefault="0059677A" w:rsidP="00A209A6">
      <w:pPr>
        <w:keepNext/>
        <w:keepLines/>
        <w:tabs>
          <w:tab w:val="clear" w:pos="567"/>
        </w:tabs>
        <w:spacing w:line="240" w:lineRule="auto"/>
        <w:rPr>
          <w:color w:val="000000" w:themeColor="text1"/>
          <w:lang w:val="sl-SI"/>
        </w:rPr>
      </w:pPr>
      <w:r w:rsidRPr="00B41502">
        <w:rPr>
          <w:color w:val="000000" w:themeColor="text1"/>
          <w:lang w:val="sl-SI"/>
        </w:rPr>
        <w:t>triacetin</w:t>
      </w:r>
    </w:p>
    <w:p w14:paraId="317FA209" w14:textId="77777777" w:rsidR="0059677A" w:rsidRPr="00B41502" w:rsidRDefault="00BB125E" w:rsidP="008D5B6C">
      <w:pPr>
        <w:tabs>
          <w:tab w:val="clear" w:pos="567"/>
        </w:tabs>
        <w:spacing w:line="240" w:lineRule="auto"/>
        <w:rPr>
          <w:color w:val="000000" w:themeColor="text1"/>
          <w:lang w:val="sl-SI"/>
        </w:rPr>
      </w:pPr>
      <w:r w:rsidRPr="00B41502">
        <w:rPr>
          <w:color w:val="000000" w:themeColor="text1"/>
          <w:lang w:val="sl-SI"/>
        </w:rPr>
        <w:t>rdeči železov oksid (E172)</w:t>
      </w:r>
    </w:p>
    <w:p w14:paraId="087800C0" w14:textId="77777777" w:rsidR="0059677A" w:rsidRPr="00B41502" w:rsidRDefault="0059677A" w:rsidP="008D5B6C">
      <w:pPr>
        <w:tabs>
          <w:tab w:val="clear" w:pos="567"/>
        </w:tabs>
        <w:spacing w:line="240" w:lineRule="auto"/>
        <w:rPr>
          <w:color w:val="000000" w:themeColor="text1"/>
          <w:lang w:val="sl-SI"/>
        </w:rPr>
      </w:pPr>
    </w:p>
    <w:p w14:paraId="7EC1722E"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6.2</w:t>
      </w:r>
      <w:r w:rsidRPr="00B41502">
        <w:rPr>
          <w:b/>
          <w:color w:val="000000" w:themeColor="text1"/>
          <w:lang w:val="sl-SI"/>
        </w:rPr>
        <w:tab/>
        <w:t>Inkompatibilnosti</w:t>
      </w:r>
    </w:p>
    <w:p w14:paraId="5E4643E6" w14:textId="77777777" w:rsidR="0059677A" w:rsidRPr="00B41502" w:rsidRDefault="0059677A" w:rsidP="0059677A">
      <w:pPr>
        <w:tabs>
          <w:tab w:val="clear" w:pos="567"/>
        </w:tabs>
        <w:spacing w:line="240" w:lineRule="auto"/>
        <w:rPr>
          <w:color w:val="000000" w:themeColor="text1"/>
          <w:lang w:val="sl-SI"/>
        </w:rPr>
      </w:pPr>
    </w:p>
    <w:p w14:paraId="48A7ABB1"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Navedba smiselno ni potrebna.</w:t>
      </w:r>
    </w:p>
    <w:p w14:paraId="637276AC" w14:textId="77777777" w:rsidR="0059677A" w:rsidRPr="00B41502" w:rsidRDefault="0059677A" w:rsidP="0059677A">
      <w:pPr>
        <w:tabs>
          <w:tab w:val="clear" w:pos="567"/>
        </w:tabs>
        <w:spacing w:line="240" w:lineRule="auto"/>
        <w:rPr>
          <w:color w:val="000000" w:themeColor="text1"/>
          <w:lang w:val="sl-SI"/>
        </w:rPr>
      </w:pPr>
    </w:p>
    <w:p w14:paraId="393F885D"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6.3</w:t>
      </w:r>
      <w:r w:rsidRPr="00B41502">
        <w:rPr>
          <w:b/>
          <w:color w:val="000000" w:themeColor="text1"/>
          <w:lang w:val="sl-SI"/>
        </w:rPr>
        <w:tab/>
        <w:t>Rok uporabnosti</w:t>
      </w:r>
    </w:p>
    <w:p w14:paraId="555F367E" w14:textId="77777777" w:rsidR="0059677A" w:rsidRPr="00B41502" w:rsidRDefault="0059677A" w:rsidP="0059677A">
      <w:pPr>
        <w:tabs>
          <w:tab w:val="clear" w:pos="567"/>
        </w:tabs>
        <w:spacing w:line="240" w:lineRule="auto"/>
        <w:rPr>
          <w:color w:val="000000" w:themeColor="text1"/>
          <w:lang w:val="sl-SI"/>
        </w:rPr>
      </w:pPr>
    </w:p>
    <w:p w14:paraId="40BA7064"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3 leta</w:t>
      </w:r>
    </w:p>
    <w:p w14:paraId="4B768664" w14:textId="77777777" w:rsidR="0059677A" w:rsidRPr="00B41502" w:rsidRDefault="0059677A" w:rsidP="0059677A">
      <w:pPr>
        <w:tabs>
          <w:tab w:val="clear" w:pos="567"/>
        </w:tabs>
        <w:spacing w:line="240" w:lineRule="auto"/>
        <w:rPr>
          <w:color w:val="000000" w:themeColor="text1"/>
          <w:lang w:val="sl-SI"/>
        </w:rPr>
      </w:pPr>
    </w:p>
    <w:p w14:paraId="1D0E90E8" w14:textId="77777777" w:rsidR="0059677A" w:rsidRPr="00B41502" w:rsidRDefault="0059677A" w:rsidP="000369AF">
      <w:pPr>
        <w:keepNext/>
        <w:tabs>
          <w:tab w:val="clear" w:pos="567"/>
        </w:tabs>
        <w:spacing w:line="240" w:lineRule="auto"/>
        <w:rPr>
          <w:color w:val="000000" w:themeColor="text1"/>
          <w:lang w:val="sl-SI"/>
        </w:rPr>
      </w:pPr>
      <w:r w:rsidRPr="00B41502">
        <w:rPr>
          <w:b/>
          <w:color w:val="000000" w:themeColor="text1"/>
          <w:lang w:val="sl-SI"/>
        </w:rPr>
        <w:t>6.4</w:t>
      </w:r>
      <w:r w:rsidRPr="00B41502">
        <w:rPr>
          <w:b/>
          <w:color w:val="000000" w:themeColor="text1"/>
          <w:lang w:val="sl-SI"/>
        </w:rPr>
        <w:tab/>
        <w:t>Posebna navodila za shranjevanje</w:t>
      </w:r>
    </w:p>
    <w:p w14:paraId="52D9E14F" w14:textId="77777777" w:rsidR="0059677A" w:rsidRPr="00B41502" w:rsidRDefault="0059677A" w:rsidP="000369AF">
      <w:pPr>
        <w:keepNext/>
        <w:tabs>
          <w:tab w:val="clear" w:pos="567"/>
        </w:tabs>
        <w:spacing w:line="240" w:lineRule="auto"/>
        <w:rPr>
          <w:color w:val="000000" w:themeColor="text1"/>
          <w:lang w:val="sl-SI"/>
        </w:rPr>
      </w:pPr>
    </w:p>
    <w:p w14:paraId="0BA5630D" w14:textId="77777777" w:rsidR="0059677A" w:rsidRPr="00B41502" w:rsidRDefault="0059677A" w:rsidP="0059677A">
      <w:pPr>
        <w:tabs>
          <w:tab w:val="clear" w:pos="567"/>
        </w:tabs>
        <w:spacing w:line="240" w:lineRule="auto"/>
        <w:rPr>
          <w:color w:val="000000" w:themeColor="text1"/>
          <w:lang w:val="sl-SI"/>
        </w:rPr>
      </w:pPr>
      <w:r w:rsidRPr="00B41502">
        <w:rPr>
          <w:color w:val="000000" w:themeColor="text1"/>
          <w:lang w:val="sl-SI"/>
        </w:rPr>
        <w:t>Za shranjevanje zdravila niso potrebna posebna navodila.</w:t>
      </w:r>
    </w:p>
    <w:p w14:paraId="62D5AAE9" w14:textId="77777777" w:rsidR="0059677A" w:rsidRPr="00B41502" w:rsidRDefault="0059677A" w:rsidP="0059677A">
      <w:pPr>
        <w:tabs>
          <w:tab w:val="clear" w:pos="567"/>
        </w:tabs>
        <w:spacing w:line="240" w:lineRule="auto"/>
        <w:rPr>
          <w:color w:val="000000" w:themeColor="text1"/>
          <w:lang w:val="sl-SI"/>
        </w:rPr>
      </w:pPr>
    </w:p>
    <w:p w14:paraId="3A0A8789" w14:textId="77777777" w:rsidR="0059677A" w:rsidRPr="00B41502" w:rsidRDefault="0059677A" w:rsidP="0059677A">
      <w:pPr>
        <w:keepNext/>
        <w:tabs>
          <w:tab w:val="clear" w:pos="567"/>
        </w:tabs>
        <w:spacing w:line="240" w:lineRule="auto"/>
        <w:rPr>
          <w:color w:val="000000" w:themeColor="text1"/>
          <w:lang w:val="sl-SI"/>
        </w:rPr>
      </w:pPr>
      <w:r w:rsidRPr="00B41502">
        <w:rPr>
          <w:b/>
          <w:color w:val="000000" w:themeColor="text1"/>
          <w:lang w:val="sl-SI"/>
        </w:rPr>
        <w:t>6.5</w:t>
      </w:r>
      <w:r w:rsidRPr="00B41502">
        <w:rPr>
          <w:b/>
          <w:color w:val="000000" w:themeColor="text1"/>
          <w:lang w:val="sl-SI"/>
        </w:rPr>
        <w:tab/>
        <w:t>Vrsta ovojnine in vsebina</w:t>
      </w:r>
    </w:p>
    <w:p w14:paraId="40FE52E9" w14:textId="77777777" w:rsidR="0059677A" w:rsidRPr="00B41502" w:rsidRDefault="0059677A" w:rsidP="0059677A">
      <w:pPr>
        <w:keepNext/>
        <w:tabs>
          <w:tab w:val="clear" w:pos="567"/>
        </w:tabs>
        <w:spacing w:line="240" w:lineRule="auto"/>
        <w:rPr>
          <w:color w:val="000000" w:themeColor="text1"/>
          <w:lang w:val="sl-SI"/>
        </w:rPr>
      </w:pPr>
    </w:p>
    <w:p w14:paraId="77BF7AB3" w14:textId="77777777" w:rsidR="00BB125E" w:rsidRPr="00B41502" w:rsidRDefault="00BB125E" w:rsidP="00BB125E">
      <w:pPr>
        <w:keepNext/>
        <w:tabs>
          <w:tab w:val="clear" w:pos="567"/>
        </w:tabs>
        <w:spacing w:line="240" w:lineRule="auto"/>
        <w:rPr>
          <w:color w:val="000000" w:themeColor="text1"/>
          <w:lang w:val="sl-SI"/>
        </w:rPr>
      </w:pPr>
      <w:r w:rsidRPr="00B41502">
        <w:rPr>
          <w:color w:val="000000" w:themeColor="text1"/>
          <w:lang w:val="sl-SI"/>
        </w:rPr>
        <w:t>Pretisni omoti iz Alu</w:t>
      </w:r>
      <w:r w:rsidRPr="00B41502">
        <w:rPr>
          <w:color w:val="000000" w:themeColor="text1"/>
          <w:lang w:val="sl-SI"/>
        </w:rPr>
        <w:noBreakHyphen/>
        <w:t xml:space="preserve">PVC/PVdC. Škatle vsebujejo 14, 20, </w:t>
      </w:r>
      <w:r w:rsidR="0005372F" w:rsidRPr="00B41502">
        <w:rPr>
          <w:color w:val="000000" w:themeColor="text1"/>
          <w:lang w:val="sl-SI"/>
        </w:rPr>
        <w:t xml:space="preserve">28, </w:t>
      </w:r>
      <w:r w:rsidRPr="00B41502">
        <w:rPr>
          <w:color w:val="000000" w:themeColor="text1"/>
          <w:lang w:val="sl-SI"/>
        </w:rPr>
        <w:t>56, 60, 168 ali 200 filmsko obloženih tablet.</w:t>
      </w:r>
    </w:p>
    <w:p w14:paraId="07D31EDD" w14:textId="77777777" w:rsidR="00BB125E" w:rsidRPr="00B41502" w:rsidRDefault="00BB125E" w:rsidP="00BB125E">
      <w:pPr>
        <w:tabs>
          <w:tab w:val="clear" w:pos="567"/>
        </w:tabs>
        <w:spacing w:line="240" w:lineRule="auto"/>
        <w:rPr>
          <w:color w:val="000000" w:themeColor="text1"/>
          <w:lang w:val="sl-SI"/>
        </w:rPr>
      </w:pPr>
    </w:p>
    <w:p w14:paraId="4953C53F" w14:textId="77777777" w:rsidR="00BB125E" w:rsidRPr="00B41502" w:rsidRDefault="00BB125E" w:rsidP="00BB125E">
      <w:pPr>
        <w:tabs>
          <w:tab w:val="clear" w:pos="567"/>
        </w:tabs>
        <w:spacing w:line="240" w:lineRule="auto"/>
        <w:rPr>
          <w:color w:val="000000" w:themeColor="text1"/>
          <w:lang w:val="sl-SI"/>
        </w:rPr>
      </w:pPr>
      <w:r w:rsidRPr="00B41502">
        <w:rPr>
          <w:color w:val="000000" w:themeColor="text1"/>
          <w:lang w:val="sl-SI"/>
        </w:rPr>
        <w:lastRenderedPageBreak/>
        <w:t>Perforirani enoodmerni pretisni omoti iz Alu</w:t>
      </w:r>
      <w:r w:rsidRPr="00B41502">
        <w:rPr>
          <w:color w:val="000000" w:themeColor="text1"/>
          <w:lang w:val="sl-SI"/>
        </w:rPr>
        <w:noBreakHyphen/>
        <w:t>PVC/PVdC, ki vsebujejo 100 x 1 filmsko obloženo tableto.</w:t>
      </w:r>
    </w:p>
    <w:p w14:paraId="2DC2EE3C" w14:textId="77777777" w:rsidR="00BB125E" w:rsidRPr="00B41502" w:rsidRDefault="00BB125E" w:rsidP="00BB125E">
      <w:pPr>
        <w:tabs>
          <w:tab w:val="clear" w:pos="567"/>
        </w:tabs>
        <w:spacing w:line="240" w:lineRule="auto"/>
        <w:rPr>
          <w:color w:val="000000" w:themeColor="text1"/>
          <w:lang w:val="sl-SI"/>
        </w:rPr>
      </w:pPr>
    </w:p>
    <w:p w14:paraId="2A3A404D" w14:textId="77777777" w:rsidR="00BB125E" w:rsidRPr="00B41502" w:rsidRDefault="00BB125E" w:rsidP="00BB125E">
      <w:pPr>
        <w:tabs>
          <w:tab w:val="clear" w:pos="567"/>
        </w:tabs>
        <w:spacing w:line="240" w:lineRule="auto"/>
        <w:rPr>
          <w:color w:val="000000" w:themeColor="text1"/>
          <w:lang w:val="sl-SI"/>
        </w:rPr>
      </w:pPr>
      <w:r w:rsidRPr="00B41502">
        <w:rPr>
          <w:color w:val="000000" w:themeColor="text1"/>
          <w:lang w:val="sl-SI"/>
        </w:rPr>
        <w:t>Na trgu morda ni vseh navedenih pakiranj.</w:t>
      </w:r>
    </w:p>
    <w:p w14:paraId="17C18EE9" w14:textId="77777777" w:rsidR="0059677A" w:rsidRPr="00B41502" w:rsidRDefault="0059677A" w:rsidP="0059677A">
      <w:pPr>
        <w:tabs>
          <w:tab w:val="clear" w:pos="567"/>
        </w:tabs>
        <w:spacing w:line="240" w:lineRule="auto"/>
        <w:rPr>
          <w:color w:val="000000" w:themeColor="text1"/>
          <w:lang w:val="sl-SI"/>
        </w:rPr>
      </w:pPr>
    </w:p>
    <w:p w14:paraId="77943850"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6.6</w:t>
      </w:r>
      <w:r w:rsidRPr="00B41502">
        <w:rPr>
          <w:b/>
          <w:color w:val="000000" w:themeColor="text1"/>
          <w:lang w:val="sl-SI"/>
        </w:rPr>
        <w:tab/>
        <w:t>Posebni varnostni ukrepi za odstranjevanje</w:t>
      </w:r>
    </w:p>
    <w:p w14:paraId="0C4153B2" w14:textId="77777777" w:rsidR="0059677A" w:rsidRPr="00B41502" w:rsidRDefault="0059677A" w:rsidP="0059677A">
      <w:pPr>
        <w:tabs>
          <w:tab w:val="clear" w:pos="567"/>
        </w:tabs>
        <w:spacing w:line="240" w:lineRule="auto"/>
        <w:rPr>
          <w:color w:val="000000" w:themeColor="text1"/>
          <w:lang w:val="sl-SI"/>
        </w:rPr>
      </w:pPr>
    </w:p>
    <w:p w14:paraId="4134863E" w14:textId="77777777" w:rsidR="00C477AC" w:rsidRPr="00B41502" w:rsidRDefault="00C477AC" w:rsidP="00C477AC">
      <w:pPr>
        <w:tabs>
          <w:tab w:val="clear" w:pos="567"/>
        </w:tabs>
        <w:spacing w:line="240" w:lineRule="auto"/>
        <w:rPr>
          <w:color w:val="000000" w:themeColor="text1"/>
          <w:lang w:val="sl-SI"/>
        </w:rPr>
      </w:pPr>
      <w:r w:rsidRPr="00B41502">
        <w:rPr>
          <w:color w:val="000000" w:themeColor="text1"/>
          <w:lang w:val="sl-SI"/>
        </w:rPr>
        <w:t>Neuporabljeno zdravilo ali odpadni material zavrzite v skladu z lokalnimi predpisi.</w:t>
      </w:r>
    </w:p>
    <w:p w14:paraId="170EC34E" w14:textId="77777777" w:rsidR="00C477AC" w:rsidRPr="00B41502" w:rsidRDefault="00C477AC" w:rsidP="0059677A">
      <w:pPr>
        <w:tabs>
          <w:tab w:val="clear" w:pos="567"/>
        </w:tabs>
        <w:spacing w:line="240" w:lineRule="auto"/>
        <w:rPr>
          <w:color w:val="000000" w:themeColor="text1"/>
          <w:lang w:val="sl-SI"/>
        </w:rPr>
      </w:pPr>
    </w:p>
    <w:p w14:paraId="2C674574" w14:textId="77777777" w:rsidR="0059677A" w:rsidRPr="00B41502" w:rsidRDefault="0059677A" w:rsidP="0059677A">
      <w:pPr>
        <w:tabs>
          <w:tab w:val="clear" w:pos="567"/>
        </w:tabs>
        <w:spacing w:line="240" w:lineRule="auto"/>
        <w:rPr>
          <w:color w:val="000000" w:themeColor="text1"/>
          <w:lang w:val="sl-SI"/>
        </w:rPr>
      </w:pPr>
    </w:p>
    <w:p w14:paraId="10E03CE0" w14:textId="77777777" w:rsidR="0059677A" w:rsidRPr="00B41502" w:rsidRDefault="0059677A" w:rsidP="00CF4AF5">
      <w:pPr>
        <w:keepNext/>
        <w:tabs>
          <w:tab w:val="clear" w:pos="567"/>
        </w:tabs>
        <w:spacing w:line="240" w:lineRule="auto"/>
        <w:rPr>
          <w:color w:val="000000" w:themeColor="text1"/>
          <w:lang w:val="sl-SI"/>
        </w:rPr>
      </w:pPr>
      <w:r w:rsidRPr="00B41502">
        <w:rPr>
          <w:b/>
          <w:color w:val="000000" w:themeColor="text1"/>
          <w:lang w:val="sl-SI"/>
        </w:rPr>
        <w:t>7.</w:t>
      </w:r>
      <w:r w:rsidRPr="00B41502">
        <w:rPr>
          <w:b/>
          <w:color w:val="000000" w:themeColor="text1"/>
          <w:lang w:val="sl-SI"/>
        </w:rPr>
        <w:tab/>
        <w:t>IMETNIK DOVOLJENJA ZA PROMET Z ZDRAVILOM</w:t>
      </w:r>
    </w:p>
    <w:p w14:paraId="058C06AA" w14:textId="77777777" w:rsidR="0059677A" w:rsidRPr="00B41502" w:rsidRDefault="0059677A" w:rsidP="00CF4AF5">
      <w:pPr>
        <w:keepNext/>
        <w:tabs>
          <w:tab w:val="clear" w:pos="567"/>
        </w:tabs>
        <w:spacing w:line="240" w:lineRule="auto"/>
        <w:rPr>
          <w:color w:val="000000" w:themeColor="text1"/>
          <w:lang w:val="sl-SI"/>
        </w:rPr>
      </w:pPr>
    </w:p>
    <w:p w14:paraId="67E85E74" w14:textId="77777777" w:rsidR="00783470" w:rsidRPr="00B41502" w:rsidRDefault="0059677A" w:rsidP="00CF4AF5">
      <w:pPr>
        <w:keepNext/>
        <w:tabs>
          <w:tab w:val="clear" w:pos="567"/>
        </w:tabs>
        <w:spacing w:line="240" w:lineRule="auto"/>
        <w:rPr>
          <w:color w:val="000000" w:themeColor="text1"/>
          <w:lang w:val="sl-SI"/>
        </w:rPr>
      </w:pPr>
      <w:r w:rsidRPr="00B41502">
        <w:rPr>
          <w:color w:val="000000" w:themeColor="text1"/>
          <w:lang w:val="sl-SI"/>
        </w:rPr>
        <w:t>Br</w:t>
      </w:r>
      <w:r w:rsidR="00783470" w:rsidRPr="00B41502">
        <w:rPr>
          <w:color w:val="000000" w:themeColor="text1"/>
          <w:lang w:val="sl-SI"/>
        </w:rPr>
        <w:t>istol-Myers Squibb/Pfizer EEIG,</w:t>
      </w:r>
    </w:p>
    <w:p w14:paraId="587C78E8" w14:textId="77777777" w:rsidR="00D30CD2"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 xml:space="preserve">Plaza 254 </w:t>
      </w:r>
    </w:p>
    <w:p w14:paraId="3A374448" w14:textId="77777777" w:rsidR="00055CC0"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Blanchardstown Corporate Park 2</w:t>
      </w:r>
      <w:r w:rsidRPr="00B41502">
        <w:rPr>
          <w:bCs/>
          <w:color w:val="000000" w:themeColor="text1"/>
          <w:szCs w:val="22"/>
          <w:lang w:val="sl-SI"/>
        </w:rPr>
        <w:br/>
        <w:t>Dublin 15, D15 T867</w:t>
      </w:r>
    </w:p>
    <w:p w14:paraId="75435C7D" w14:textId="77777777" w:rsidR="0059677A" w:rsidRPr="00B41502" w:rsidRDefault="00055CC0" w:rsidP="0059677A">
      <w:pPr>
        <w:tabs>
          <w:tab w:val="clear" w:pos="567"/>
        </w:tabs>
        <w:spacing w:line="240" w:lineRule="auto"/>
        <w:rPr>
          <w:rFonts w:eastAsia="MS Mincho"/>
          <w:color w:val="000000" w:themeColor="text1"/>
          <w:lang w:val="sl-SI"/>
        </w:rPr>
      </w:pPr>
      <w:r w:rsidRPr="00B41502">
        <w:rPr>
          <w:bCs/>
          <w:color w:val="000000" w:themeColor="text1"/>
          <w:szCs w:val="22"/>
          <w:lang w:val="sl-SI"/>
        </w:rPr>
        <w:t>Irska</w:t>
      </w:r>
    </w:p>
    <w:p w14:paraId="34401B8D" w14:textId="77777777" w:rsidR="0059677A" w:rsidRPr="00B41502" w:rsidRDefault="0059677A" w:rsidP="0059677A">
      <w:pPr>
        <w:tabs>
          <w:tab w:val="clear" w:pos="567"/>
        </w:tabs>
        <w:spacing w:line="240" w:lineRule="auto"/>
        <w:rPr>
          <w:color w:val="000000" w:themeColor="text1"/>
          <w:lang w:val="sl-SI"/>
        </w:rPr>
      </w:pPr>
    </w:p>
    <w:p w14:paraId="1A6DB8AE" w14:textId="77777777" w:rsidR="007B2194" w:rsidRPr="00B41502" w:rsidRDefault="007B2194" w:rsidP="0059677A">
      <w:pPr>
        <w:tabs>
          <w:tab w:val="clear" w:pos="567"/>
        </w:tabs>
        <w:spacing w:line="240" w:lineRule="auto"/>
        <w:rPr>
          <w:color w:val="000000" w:themeColor="text1"/>
          <w:lang w:val="sl-SI"/>
        </w:rPr>
      </w:pPr>
    </w:p>
    <w:p w14:paraId="7E52B77C" w14:textId="77777777" w:rsidR="0059677A" w:rsidRPr="00B41502" w:rsidRDefault="0059677A" w:rsidP="004E3B7B">
      <w:pPr>
        <w:keepNext/>
        <w:tabs>
          <w:tab w:val="clear" w:pos="567"/>
        </w:tabs>
        <w:spacing w:line="240" w:lineRule="auto"/>
        <w:ind w:left="540" w:hanging="540"/>
        <w:rPr>
          <w:color w:val="000000" w:themeColor="text1"/>
          <w:lang w:val="sl-SI"/>
        </w:rPr>
      </w:pPr>
      <w:r w:rsidRPr="00B41502">
        <w:rPr>
          <w:b/>
          <w:color w:val="000000" w:themeColor="text1"/>
          <w:lang w:val="sl-SI"/>
        </w:rPr>
        <w:t>8.</w:t>
      </w:r>
      <w:r w:rsidRPr="00B41502">
        <w:rPr>
          <w:b/>
          <w:color w:val="000000" w:themeColor="text1"/>
          <w:lang w:val="sl-SI"/>
        </w:rPr>
        <w:tab/>
        <w:t>ŠTEVILKA (ŠTEVILKE) DOVOLJENJA (DOVOLJENJ) ZA PROMET Z ZDRAVILOM</w:t>
      </w:r>
    </w:p>
    <w:p w14:paraId="46560CCD" w14:textId="77777777" w:rsidR="0059677A" w:rsidRPr="00B41502" w:rsidRDefault="0059677A" w:rsidP="004E3B7B">
      <w:pPr>
        <w:keepNext/>
        <w:tabs>
          <w:tab w:val="clear" w:pos="567"/>
        </w:tabs>
        <w:spacing w:line="240" w:lineRule="auto"/>
        <w:rPr>
          <w:color w:val="000000" w:themeColor="text1"/>
          <w:lang w:val="sl-SI"/>
        </w:rPr>
      </w:pPr>
    </w:p>
    <w:p w14:paraId="6E35FEF1" w14:textId="77777777" w:rsidR="00BB125E" w:rsidRPr="00B41502" w:rsidRDefault="00BB125E" w:rsidP="004E3B7B">
      <w:pPr>
        <w:keepNext/>
        <w:tabs>
          <w:tab w:val="clear" w:pos="567"/>
        </w:tabs>
        <w:spacing w:line="240" w:lineRule="auto"/>
        <w:rPr>
          <w:color w:val="000000" w:themeColor="text1"/>
          <w:szCs w:val="22"/>
          <w:lang w:val="sl-SI"/>
        </w:rPr>
      </w:pPr>
      <w:r w:rsidRPr="00B41502">
        <w:rPr>
          <w:color w:val="000000" w:themeColor="text1"/>
          <w:szCs w:val="22"/>
          <w:lang w:val="sl-SI"/>
        </w:rPr>
        <w:t>EU/1/11/691/00</w:t>
      </w:r>
      <w:r w:rsidR="005B24C1" w:rsidRPr="00B41502">
        <w:rPr>
          <w:color w:val="000000" w:themeColor="text1"/>
          <w:szCs w:val="22"/>
          <w:lang w:val="sl-SI"/>
        </w:rPr>
        <w:t>6</w:t>
      </w:r>
    </w:p>
    <w:p w14:paraId="28826807" w14:textId="77777777" w:rsidR="00BB125E" w:rsidRPr="00B41502" w:rsidRDefault="00BB125E" w:rsidP="004E3B7B">
      <w:pPr>
        <w:keepNext/>
        <w:tabs>
          <w:tab w:val="clear" w:pos="567"/>
        </w:tabs>
        <w:spacing w:line="240" w:lineRule="auto"/>
        <w:rPr>
          <w:color w:val="000000" w:themeColor="text1"/>
          <w:szCs w:val="22"/>
          <w:lang w:val="sl-SI"/>
        </w:rPr>
      </w:pPr>
      <w:r w:rsidRPr="00B41502">
        <w:rPr>
          <w:color w:val="000000" w:themeColor="text1"/>
          <w:szCs w:val="22"/>
          <w:lang w:val="sl-SI"/>
        </w:rPr>
        <w:t>EU/1/11/691/00</w:t>
      </w:r>
      <w:r w:rsidR="005B24C1" w:rsidRPr="00B41502">
        <w:rPr>
          <w:color w:val="000000" w:themeColor="text1"/>
          <w:szCs w:val="22"/>
          <w:lang w:val="sl-SI"/>
        </w:rPr>
        <w:t>7</w:t>
      </w:r>
    </w:p>
    <w:p w14:paraId="2DDD8D6A" w14:textId="77777777" w:rsidR="00BB125E" w:rsidRPr="00B41502" w:rsidRDefault="00BB125E" w:rsidP="00BB125E">
      <w:pPr>
        <w:tabs>
          <w:tab w:val="clear" w:pos="567"/>
        </w:tabs>
        <w:spacing w:line="240" w:lineRule="auto"/>
        <w:rPr>
          <w:color w:val="000000" w:themeColor="text1"/>
          <w:szCs w:val="22"/>
          <w:lang w:val="sl-SI"/>
        </w:rPr>
      </w:pPr>
      <w:r w:rsidRPr="00B41502">
        <w:rPr>
          <w:color w:val="000000" w:themeColor="text1"/>
          <w:szCs w:val="22"/>
          <w:lang w:val="sl-SI"/>
        </w:rPr>
        <w:t>EU/1/11/691/00</w:t>
      </w:r>
      <w:r w:rsidR="005B24C1" w:rsidRPr="00B41502">
        <w:rPr>
          <w:color w:val="000000" w:themeColor="text1"/>
          <w:szCs w:val="22"/>
          <w:lang w:val="sl-SI"/>
        </w:rPr>
        <w:t>8</w:t>
      </w:r>
    </w:p>
    <w:p w14:paraId="2786F02E" w14:textId="77777777" w:rsidR="00BB125E" w:rsidRPr="00B41502" w:rsidRDefault="00BB125E" w:rsidP="00BB125E">
      <w:pPr>
        <w:tabs>
          <w:tab w:val="clear" w:pos="567"/>
        </w:tabs>
        <w:spacing w:line="240" w:lineRule="auto"/>
        <w:rPr>
          <w:color w:val="000000" w:themeColor="text1"/>
          <w:szCs w:val="22"/>
          <w:lang w:val="sl-SI"/>
        </w:rPr>
      </w:pPr>
      <w:r w:rsidRPr="00B41502">
        <w:rPr>
          <w:color w:val="000000" w:themeColor="text1"/>
          <w:szCs w:val="22"/>
          <w:lang w:val="sl-SI"/>
        </w:rPr>
        <w:t>EU/1/11/691/00</w:t>
      </w:r>
      <w:r w:rsidR="005B24C1" w:rsidRPr="00B41502">
        <w:rPr>
          <w:color w:val="000000" w:themeColor="text1"/>
          <w:szCs w:val="22"/>
          <w:lang w:val="sl-SI"/>
        </w:rPr>
        <w:t>9</w:t>
      </w:r>
    </w:p>
    <w:p w14:paraId="7EB8D1ED" w14:textId="77777777" w:rsidR="00BB125E" w:rsidRPr="00B41502" w:rsidRDefault="00BB125E" w:rsidP="00BB125E">
      <w:pPr>
        <w:tabs>
          <w:tab w:val="clear" w:pos="567"/>
        </w:tabs>
        <w:spacing w:line="240" w:lineRule="auto"/>
        <w:rPr>
          <w:color w:val="000000" w:themeColor="text1"/>
          <w:szCs w:val="22"/>
          <w:lang w:val="sl-SI"/>
        </w:rPr>
      </w:pPr>
      <w:r w:rsidRPr="00B41502">
        <w:rPr>
          <w:color w:val="000000" w:themeColor="text1"/>
          <w:szCs w:val="22"/>
          <w:lang w:val="sl-SI"/>
        </w:rPr>
        <w:t>EU/1/11/691/0</w:t>
      </w:r>
      <w:r w:rsidR="005B24C1" w:rsidRPr="00B41502">
        <w:rPr>
          <w:color w:val="000000" w:themeColor="text1"/>
          <w:szCs w:val="22"/>
          <w:lang w:val="sl-SI"/>
        </w:rPr>
        <w:t>10</w:t>
      </w:r>
    </w:p>
    <w:p w14:paraId="135A5A4D" w14:textId="77777777" w:rsidR="00BB125E" w:rsidRPr="00B41502" w:rsidRDefault="00BB125E" w:rsidP="00BB125E">
      <w:pPr>
        <w:tabs>
          <w:tab w:val="clear" w:pos="567"/>
        </w:tabs>
        <w:spacing w:line="240" w:lineRule="auto"/>
        <w:rPr>
          <w:color w:val="000000" w:themeColor="text1"/>
          <w:szCs w:val="22"/>
          <w:lang w:val="sl-SI"/>
        </w:rPr>
      </w:pPr>
      <w:r w:rsidRPr="00B41502">
        <w:rPr>
          <w:color w:val="000000" w:themeColor="text1"/>
          <w:szCs w:val="22"/>
          <w:lang w:val="sl-SI"/>
        </w:rPr>
        <w:t>EU/1/11/691/0</w:t>
      </w:r>
      <w:r w:rsidR="005B24C1" w:rsidRPr="00B41502">
        <w:rPr>
          <w:color w:val="000000" w:themeColor="text1"/>
          <w:szCs w:val="22"/>
          <w:lang w:val="sl-SI"/>
        </w:rPr>
        <w:t>11</w:t>
      </w:r>
    </w:p>
    <w:p w14:paraId="0C46F05A" w14:textId="77777777" w:rsidR="00BB125E" w:rsidRPr="00B41502" w:rsidRDefault="00BB125E" w:rsidP="00BB125E">
      <w:pPr>
        <w:tabs>
          <w:tab w:val="clear" w:pos="567"/>
        </w:tabs>
        <w:spacing w:line="240" w:lineRule="auto"/>
        <w:rPr>
          <w:color w:val="000000" w:themeColor="text1"/>
          <w:szCs w:val="22"/>
          <w:lang w:val="sl-SI"/>
        </w:rPr>
      </w:pPr>
      <w:r w:rsidRPr="00B41502">
        <w:rPr>
          <w:color w:val="000000" w:themeColor="text1"/>
          <w:szCs w:val="22"/>
          <w:lang w:val="sl-SI"/>
        </w:rPr>
        <w:t>EU/1/11/691/0</w:t>
      </w:r>
      <w:r w:rsidR="005B24C1" w:rsidRPr="00B41502">
        <w:rPr>
          <w:color w:val="000000" w:themeColor="text1"/>
          <w:szCs w:val="22"/>
          <w:lang w:val="sl-SI"/>
        </w:rPr>
        <w:t>12</w:t>
      </w:r>
    </w:p>
    <w:p w14:paraId="187F5EE6" w14:textId="77777777" w:rsidR="00115388" w:rsidRPr="00B41502" w:rsidRDefault="00115388" w:rsidP="00BB125E">
      <w:pPr>
        <w:tabs>
          <w:tab w:val="clear" w:pos="567"/>
        </w:tabs>
        <w:spacing w:line="240" w:lineRule="auto"/>
        <w:rPr>
          <w:color w:val="000000" w:themeColor="text1"/>
          <w:szCs w:val="22"/>
          <w:lang w:val="sl-SI"/>
        </w:rPr>
      </w:pPr>
      <w:r w:rsidRPr="00B41502">
        <w:rPr>
          <w:color w:val="000000" w:themeColor="text1"/>
          <w:szCs w:val="22"/>
          <w:lang w:val="sl-SI"/>
        </w:rPr>
        <w:t>EU/1/11/691/</w:t>
      </w:r>
      <w:r w:rsidR="00C477AC" w:rsidRPr="00B41502">
        <w:rPr>
          <w:color w:val="000000" w:themeColor="text1"/>
          <w:szCs w:val="22"/>
          <w:lang w:val="sl-SI"/>
        </w:rPr>
        <w:t>014</w:t>
      </w:r>
    </w:p>
    <w:p w14:paraId="69686BDA" w14:textId="77777777" w:rsidR="0059677A" w:rsidRPr="00B41502" w:rsidRDefault="0059677A" w:rsidP="0059677A">
      <w:pPr>
        <w:tabs>
          <w:tab w:val="clear" w:pos="567"/>
        </w:tabs>
        <w:spacing w:line="240" w:lineRule="auto"/>
        <w:rPr>
          <w:color w:val="000000" w:themeColor="text1"/>
          <w:lang w:val="sl-SI"/>
        </w:rPr>
      </w:pPr>
    </w:p>
    <w:p w14:paraId="65FE8347" w14:textId="77777777" w:rsidR="0059677A" w:rsidRPr="00B41502" w:rsidRDefault="0059677A" w:rsidP="0059677A">
      <w:pPr>
        <w:tabs>
          <w:tab w:val="clear" w:pos="567"/>
        </w:tabs>
        <w:spacing w:line="240" w:lineRule="auto"/>
        <w:rPr>
          <w:color w:val="000000" w:themeColor="text1"/>
          <w:lang w:val="sl-SI"/>
        </w:rPr>
      </w:pPr>
    </w:p>
    <w:p w14:paraId="6FFF2903" w14:textId="77777777" w:rsidR="0059677A" w:rsidRPr="00B41502" w:rsidRDefault="0059677A" w:rsidP="008D5B6C">
      <w:pPr>
        <w:widowControl w:val="0"/>
        <w:tabs>
          <w:tab w:val="clear" w:pos="567"/>
        </w:tabs>
        <w:spacing w:line="240" w:lineRule="auto"/>
        <w:ind w:left="540" w:hanging="540"/>
        <w:rPr>
          <w:color w:val="000000" w:themeColor="text1"/>
          <w:lang w:val="sl-SI"/>
        </w:rPr>
      </w:pPr>
      <w:r w:rsidRPr="00B41502">
        <w:rPr>
          <w:b/>
          <w:color w:val="000000" w:themeColor="text1"/>
          <w:lang w:val="sl-SI"/>
        </w:rPr>
        <w:t>9.</w:t>
      </w:r>
      <w:r w:rsidRPr="00B41502">
        <w:rPr>
          <w:b/>
          <w:color w:val="000000" w:themeColor="text1"/>
          <w:lang w:val="sl-SI"/>
        </w:rPr>
        <w:tab/>
        <w:t>DATUM PRIDOBITVE/PODALJŠANJA DOVOLJENJA ZA PROMET Z ZDRAVILOM</w:t>
      </w:r>
    </w:p>
    <w:p w14:paraId="2AD53959" w14:textId="77777777" w:rsidR="0059677A" w:rsidRPr="00B41502" w:rsidRDefault="0059677A" w:rsidP="008D5B6C">
      <w:pPr>
        <w:widowControl w:val="0"/>
        <w:tabs>
          <w:tab w:val="clear" w:pos="567"/>
        </w:tabs>
        <w:spacing w:line="240" w:lineRule="auto"/>
        <w:rPr>
          <w:color w:val="000000" w:themeColor="text1"/>
          <w:lang w:val="sl-SI"/>
        </w:rPr>
      </w:pPr>
    </w:p>
    <w:p w14:paraId="5105DC7B" w14:textId="77777777" w:rsidR="0059677A" w:rsidRPr="00B41502" w:rsidRDefault="0059677A" w:rsidP="008D5B6C">
      <w:pPr>
        <w:widowControl w:val="0"/>
        <w:tabs>
          <w:tab w:val="clear" w:pos="567"/>
        </w:tabs>
        <w:spacing w:line="240" w:lineRule="auto"/>
        <w:rPr>
          <w:color w:val="000000" w:themeColor="text1"/>
          <w:lang w:val="sl-SI"/>
        </w:rPr>
      </w:pPr>
      <w:r w:rsidRPr="00B41502">
        <w:rPr>
          <w:color w:val="000000" w:themeColor="text1"/>
          <w:lang w:val="sl-SI"/>
        </w:rPr>
        <w:t>Datum prve odobritve:</w:t>
      </w:r>
      <w:r w:rsidR="005B24C1" w:rsidRPr="00B41502">
        <w:rPr>
          <w:color w:val="000000" w:themeColor="text1"/>
          <w:lang w:val="sl-SI"/>
        </w:rPr>
        <w:t xml:space="preserve"> 18. maj 2011</w:t>
      </w:r>
    </w:p>
    <w:p w14:paraId="68E829A8" w14:textId="77777777" w:rsidR="00F246AD" w:rsidRPr="00B41502" w:rsidRDefault="003C1556" w:rsidP="008D5B6C">
      <w:pPr>
        <w:widowControl w:val="0"/>
        <w:tabs>
          <w:tab w:val="clear" w:pos="567"/>
        </w:tabs>
        <w:spacing w:line="240" w:lineRule="auto"/>
        <w:rPr>
          <w:color w:val="000000" w:themeColor="text1"/>
          <w:lang w:val="sl-SI"/>
        </w:rPr>
      </w:pPr>
      <w:r w:rsidRPr="00B41502">
        <w:rPr>
          <w:color w:val="000000" w:themeColor="text1"/>
          <w:lang w:val="sl-SI"/>
        </w:rPr>
        <w:t>Datum zadnjega podaljšanja:</w:t>
      </w:r>
      <w:r w:rsidR="00BE3A12" w:rsidRPr="00B41502">
        <w:rPr>
          <w:color w:val="000000" w:themeColor="text1"/>
          <w:lang w:val="sl-SI"/>
        </w:rPr>
        <w:t xml:space="preserve"> </w:t>
      </w:r>
      <w:r w:rsidR="00286CC5" w:rsidRPr="00B41502">
        <w:rPr>
          <w:color w:val="000000" w:themeColor="text1"/>
          <w:lang w:val="sl-SI"/>
        </w:rPr>
        <w:t>11. januar 2021</w:t>
      </w:r>
    </w:p>
    <w:p w14:paraId="2D92FD1B" w14:textId="77777777" w:rsidR="0059677A" w:rsidRPr="00B41502" w:rsidRDefault="0059677A" w:rsidP="008D5B6C">
      <w:pPr>
        <w:widowControl w:val="0"/>
        <w:tabs>
          <w:tab w:val="clear" w:pos="567"/>
        </w:tabs>
        <w:spacing w:line="240" w:lineRule="auto"/>
        <w:rPr>
          <w:color w:val="000000" w:themeColor="text1"/>
          <w:lang w:val="sl-SI"/>
        </w:rPr>
      </w:pPr>
    </w:p>
    <w:p w14:paraId="7B04BDEF" w14:textId="77777777" w:rsidR="0059677A" w:rsidRPr="00B41502" w:rsidRDefault="0059677A" w:rsidP="0059677A">
      <w:pPr>
        <w:tabs>
          <w:tab w:val="clear" w:pos="567"/>
        </w:tabs>
        <w:spacing w:line="240" w:lineRule="auto"/>
        <w:rPr>
          <w:color w:val="000000" w:themeColor="text1"/>
          <w:lang w:val="sl-SI"/>
        </w:rPr>
      </w:pPr>
    </w:p>
    <w:p w14:paraId="7FF784D0" w14:textId="77777777" w:rsidR="0059677A" w:rsidRPr="00B41502" w:rsidRDefault="0059677A" w:rsidP="0059677A">
      <w:pPr>
        <w:tabs>
          <w:tab w:val="clear" w:pos="567"/>
        </w:tabs>
        <w:spacing w:line="240" w:lineRule="auto"/>
        <w:rPr>
          <w:color w:val="000000" w:themeColor="text1"/>
          <w:lang w:val="sl-SI"/>
        </w:rPr>
      </w:pPr>
      <w:r w:rsidRPr="00B41502">
        <w:rPr>
          <w:b/>
          <w:color w:val="000000" w:themeColor="text1"/>
          <w:lang w:val="sl-SI"/>
        </w:rPr>
        <w:t>10.</w:t>
      </w:r>
      <w:r w:rsidRPr="00B41502">
        <w:rPr>
          <w:b/>
          <w:color w:val="000000" w:themeColor="text1"/>
          <w:lang w:val="sl-SI"/>
        </w:rPr>
        <w:tab/>
        <w:t>DATUM ZADNJE REVIZIJE BESEDILA</w:t>
      </w:r>
    </w:p>
    <w:p w14:paraId="55AF1DAA" w14:textId="77777777" w:rsidR="0059677A" w:rsidRPr="00B41502" w:rsidRDefault="0059677A" w:rsidP="0059677A">
      <w:pPr>
        <w:tabs>
          <w:tab w:val="clear" w:pos="567"/>
        </w:tabs>
        <w:spacing w:line="240" w:lineRule="auto"/>
        <w:rPr>
          <w:color w:val="000000" w:themeColor="text1"/>
          <w:lang w:val="sl-SI"/>
        </w:rPr>
      </w:pPr>
    </w:p>
    <w:p w14:paraId="3A11F792" w14:textId="7AC3CA84" w:rsidR="00F73212" w:rsidRPr="00B41502" w:rsidRDefault="0059677A" w:rsidP="0059677A">
      <w:pPr>
        <w:tabs>
          <w:tab w:val="clear" w:pos="567"/>
        </w:tabs>
        <w:spacing w:line="240" w:lineRule="auto"/>
        <w:rPr>
          <w:color w:val="000000" w:themeColor="text1"/>
          <w:lang w:val="sl-SI"/>
        </w:rPr>
      </w:pPr>
      <w:r w:rsidRPr="00B41502">
        <w:rPr>
          <w:color w:val="000000" w:themeColor="text1"/>
          <w:lang w:val="sl-SI"/>
        </w:rPr>
        <w:t xml:space="preserve">Podrobne informacije o zdravilu so objavljene na spletni strani Evropske agencije za zdravila </w:t>
      </w:r>
      <w:hyperlink r:id="rId15" w:history="1">
        <w:r w:rsidR="00971B75" w:rsidRPr="008F6604">
          <w:rPr>
            <w:rStyle w:val="Hyperlink"/>
            <w:lang w:val="sl-SI"/>
          </w:rPr>
          <w:t>https://www.ema.europa.eu</w:t>
        </w:r>
      </w:hyperlink>
      <w:r w:rsidRPr="00B41502">
        <w:rPr>
          <w:color w:val="000000" w:themeColor="text1"/>
          <w:lang w:val="sl-SI"/>
        </w:rPr>
        <w:t>.</w:t>
      </w:r>
    </w:p>
    <w:p w14:paraId="6694CF34" w14:textId="77777777" w:rsidR="008B310F" w:rsidRPr="00B41502" w:rsidRDefault="00BD099B" w:rsidP="008B310F">
      <w:pPr>
        <w:ind w:left="567" w:hanging="567"/>
        <w:rPr>
          <w:color w:val="000000" w:themeColor="text1"/>
          <w:szCs w:val="22"/>
          <w:lang w:val="sl-SI"/>
        </w:rPr>
      </w:pPr>
      <w:bookmarkStart w:id="49" w:name="_Hlk168041933"/>
      <w:r w:rsidRPr="00B41502">
        <w:rPr>
          <w:b/>
          <w:color w:val="000000" w:themeColor="text1"/>
          <w:lang w:val="sl-SI"/>
        </w:rPr>
        <w:br w:type="page"/>
      </w:r>
      <w:bookmarkStart w:id="50" w:name="_Hlk168048235"/>
      <w:bookmarkEnd w:id="36"/>
      <w:r w:rsidR="008B310F" w:rsidRPr="00B41502">
        <w:rPr>
          <w:b/>
          <w:color w:val="000000" w:themeColor="text1"/>
          <w:lang w:val="sl-SI"/>
        </w:rPr>
        <w:lastRenderedPageBreak/>
        <w:t>1.</w:t>
      </w:r>
      <w:r w:rsidR="008B310F" w:rsidRPr="00B41502">
        <w:rPr>
          <w:b/>
          <w:color w:val="000000" w:themeColor="text1"/>
          <w:lang w:val="sl-SI"/>
        </w:rPr>
        <w:tab/>
        <w:t>IME ZDRAVILA</w:t>
      </w:r>
    </w:p>
    <w:p w14:paraId="75DDEE6E" w14:textId="77777777" w:rsidR="008B310F" w:rsidRPr="00B41502" w:rsidRDefault="008B310F" w:rsidP="008B310F">
      <w:pPr>
        <w:rPr>
          <w:iCs/>
          <w:color w:val="000000" w:themeColor="text1"/>
          <w:szCs w:val="22"/>
          <w:lang w:val="sl-SI"/>
        </w:rPr>
      </w:pPr>
    </w:p>
    <w:p w14:paraId="5E10EB6B" w14:textId="7DBE6D63" w:rsidR="008B310F" w:rsidRPr="00B41502" w:rsidRDefault="008B310F" w:rsidP="008B310F">
      <w:pPr>
        <w:pStyle w:val="EMEABodyText"/>
        <w:rPr>
          <w:rFonts w:ascii="Times New Roman" w:hAnsi="Times New Roman"/>
          <w:color w:val="000000" w:themeColor="text1"/>
          <w:lang w:val="sl-SI"/>
        </w:rPr>
      </w:pPr>
      <w:bookmarkStart w:id="51" w:name="OLE_LINK62"/>
      <w:r w:rsidRPr="00B41502">
        <w:rPr>
          <w:rFonts w:ascii="Times New Roman" w:hAnsi="Times New Roman"/>
          <w:color w:val="000000" w:themeColor="text1"/>
          <w:lang w:val="sl-SI"/>
        </w:rPr>
        <w:t xml:space="preserve">Eliquis </w:t>
      </w:r>
      <w:r w:rsidRPr="00B41502">
        <w:rPr>
          <w:rStyle w:val="ui-provider"/>
          <w:rFonts w:ascii="Times New Roman" w:hAnsi="Times New Roman"/>
          <w:color w:val="000000" w:themeColor="text1"/>
          <w:lang w:val="sl-SI"/>
        </w:rPr>
        <w:t>0,</w:t>
      </w:r>
      <w:bookmarkStart w:id="52" w:name="OLE_LINK188"/>
      <w:r w:rsidRPr="00B41502">
        <w:rPr>
          <w:rStyle w:val="ui-provider"/>
          <w:rFonts w:ascii="Times New Roman" w:hAnsi="Times New Roman"/>
          <w:color w:val="000000" w:themeColor="text1"/>
          <w:lang w:val="sl-SI"/>
        </w:rPr>
        <w:t>15</w:t>
      </w:r>
      <w:r w:rsidRPr="00B41502">
        <w:rPr>
          <w:rFonts w:ascii="Times New Roman" w:hAnsi="Times New Roman"/>
          <w:color w:val="000000" w:themeColor="text1"/>
          <w:lang w:val="sl-SI"/>
        </w:rPr>
        <w:t> </w:t>
      </w:r>
      <w:r w:rsidRPr="00B41502">
        <w:rPr>
          <w:rStyle w:val="ui-provider"/>
          <w:rFonts w:ascii="Times New Roman" w:hAnsi="Times New Roman"/>
          <w:color w:val="000000" w:themeColor="text1"/>
          <w:lang w:val="sl-SI"/>
        </w:rPr>
        <w:t xml:space="preserve">mg </w:t>
      </w:r>
      <w:bookmarkStart w:id="53" w:name="OLE_LINK18"/>
      <w:r w:rsidRPr="00B41502">
        <w:rPr>
          <w:rStyle w:val="ui-provider"/>
          <w:rFonts w:ascii="Times New Roman" w:hAnsi="Times New Roman"/>
          <w:color w:val="000000" w:themeColor="text1"/>
          <w:lang w:val="sl-SI"/>
        </w:rPr>
        <w:t xml:space="preserve">zrnca v </w:t>
      </w:r>
      <w:r w:rsidR="006A57CA" w:rsidRPr="00B41502">
        <w:rPr>
          <w:rStyle w:val="ui-provider"/>
          <w:rFonts w:ascii="Times New Roman" w:hAnsi="Times New Roman"/>
          <w:color w:val="000000" w:themeColor="text1"/>
          <w:lang w:val="sl-SI"/>
        </w:rPr>
        <w:t>kapsulah za odpiranje</w:t>
      </w:r>
      <w:bookmarkEnd w:id="52"/>
      <w:bookmarkEnd w:id="53"/>
    </w:p>
    <w:bookmarkEnd w:id="51"/>
    <w:p w14:paraId="4A2452A5" w14:textId="77777777" w:rsidR="008B310F" w:rsidRPr="00B41502" w:rsidRDefault="008B310F" w:rsidP="008B310F">
      <w:pPr>
        <w:widowControl w:val="0"/>
        <w:rPr>
          <w:bCs/>
          <w:color w:val="000000" w:themeColor="text1"/>
          <w:szCs w:val="22"/>
          <w:lang w:val="sl-SI"/>
        </w:rPr>
      </w:pPr>
    </w:p>
    <w:p w14:paraId="6E83578F" w14:textId="77777777" w:rsidR="008B310F" w:rsidRPr="00B41502" w:rsidRDefault="008B310F" w:rsidP="008B310F">
      <w:pPr>
        <w:widowControl w:val="0"/>
        <w:rPr>
          <w:bCs/>
          <w:color w:val="000000" w:themeColor="text1"/>
          <w:szCs w:val="22"/>
          <w:lang w:val="sl-SI"/>
        </w:rPr>
      </w:pPr>
    </w:p>
    <w:p w14:paraId="3FC2FE10" w14:textId="77777777" w:rsidR="008B310F" w:rsidRPr="00B41502" w:rsidRDefault="008B310F" w:rsidP="008B310F">
      <w:pPr>
        <w:widowControl w:val="0"/>
        <w:ind w:left="567" w:hanging="567"/>
        <w:rPr>
          <w:color w:val="000000" w:themeColor="text1"/>
          <w:szCs w:val="22"/>
          <w:lang w:val="sl-SI"/>
        </w:rPr>
      </w:pPr>
      <w:r w:rsidRPr="00B41502">
        <w:rPr>
          <w:b/>
          <w:color w:val="000000" w:themeColor="text1"/>
          <w:lang w:val="sl-SI"/>
        </w:rPr>
        <w:t>2.</w:t>
      </w:r>
      <w:r w:rsidRPr="00B41502">
        <w:rPr>
          <w:b/>
          <w:color w:val="000000" w:themeColor="text1"/>
          <w:lang w:val="sl-SI"/>
        </w:rPr>
        <w:tab/>
        <w:t>KAKOVOSTNA IN KOLIČINSKA SESTAVA</w:t>
      </w:r>
    </w:p>
    <w:p w14:paraId="3699820E" w14:textId="77777777" w:rsidR="008B310F" w:rsidRPr="00B41502" w:rsidRDefault="008B310F" w:rsidP="008B310F">
      <w:pPr>
        <w:widowControl w:val="0"/>
        <w:rPr>
          <w:bCs/>
          <w:color w:val="000000" w:themeColor="text1"/>
          <w:szCs w:val="22"/>
          <w:lang w:val="sl-SI"/>
        </w:rPr>
      </w:pPr>
    </w:p>
    <w:p w14:paraId="3A1F2F8C" w14:textId="35B17D14" w:rsidR="008B310F" w:rsidRPr="00B41502" w:rsidRDefault="008B310F" w:rsidP="008B310F">
      <w:pPr>
        <w:rPr>
          <w:color w:val="000000" w:themeColor="text1"/>
          <w:lang w:val="sl-SI"/>
        </w:rPr>
      </w:pPr>
      <w:bookmarkStart w:id="54" w:name="OLE_LINK82"/>
      <w:r w:rsidRPr="00B41502">
        <w:rPr>
          <w:color w:val="000000" w:themeColor="text1"/>
          <w:lang w:val="sl-SI"/>
        </w:rPr>
        <w:t>En</w:t>
      </w:r>
      <w:r w:rsidR="006A57CA" w:rsidRPr="00B41502">
        <w:rPr>
          <w:color w:val="000000" w:themeColor="text1"/>
          <w:lang w:val="sl-SI"/>
        </w:rPr>
        <w:t>a kapsula</w:t>
      </w:r>
      <w:r w:rsidRPr="00B41502">
        <w:rPr>
          <w:color w:val="000000" w:themeColor="text1"/>
          <w:lang w:val="sl-SI"/>
        </w:rPr>
        <w:t xml:space="preserve"> vsebuje 0,15 mg apiksabana</w:t>
      </w:r>
      <w:bookmarkEnd w:id="54"/>
      <w:r w:rsidRPr="00B41502">
        <w:rPr>
          <w:color w:val="000000" w:themeColor="text1"/>
          <w:lang w:val="sl-SI"/>
        </w:rPr>
        <w:t>.</w:t>
      </w:r>
    </w:p>
    <w:p w14:paraId="596FED3E" w14:textId="77777777" w:rsidR="008B310F" w:rsidRPr="00B41502" w:rsidRDefault="008B310F" w:rsidP="008B310F">
      <w:pPr>
        <w:rPr>
          <w:color w:val="000000" w:themeColor="text1"/>
          <w:lang w:val="sl-SI"/>
        </w:rPr>
      </w:pPr>
    </w:p>
    <w:p w14:paraId="35ED4621" w14:textId="77777777" w:rsidR="008B310F" w:rsidRPr="00B41502" w:rsidRDefault="008B310F" w:rsidP="008B310F">
      <w:pPr>
        <w:rPr>
          <w:color w:val="000000" w:themeColor="text1"/>
          <w:u w:val="single"/>
          <w:lang w:val="sl-SI"/>
        </w:rPr>
      </w:pPr>
      <w:bookmarkStart w:id="55" w:name="_Hlk139287432"/>
      <w:r w:rsidRPr="00B41502">
        <w:rPr>
          <w:color w:val="000000" w:themeColor="text1"/>
          <w:u w:val="single"/>
          <w:lang w:val="sl-SI"/>
        </w:rPr>
        <w:t>Pomožna(e) snov(i) z znanim učinkom</w:t>
      </w:r>
    </w:p>
    <w:bookmarkEnd w:id="55"/>
    <w:p w14:paraId="6AA83B53" w14:textId="77777777" w:rsidR="008B310F" w:rsidRPr="00E954B6" w:rsidRDefault="008B310F" w:rsidP="008B310F">
      <w:pPr>
        <w:pStyle w:val="CommentText"/>
        <w:rPr>
          <w:color w:val="000000" w:themeColor="text1"/>
          <w:lang w:val="sl-SI"/>
        </w:rPr>
      </w:pPr>
    </w:p>
    <w:p w14:paraId="52F8C91A" w14:textId="61888DD9" w:rsidR="008B310F" w:rsidRPr="00B41502" w:rsidRDefault="008B310F" w:rsidP="008B310F">
      <w:pPr>
        <w:pStyle w:val="CommentText"/>
        <w:rPr>
          <w:color w:val="000000" w:themeColor="text1"/>
          <w:sz w:val="22"/>
          <w:szCs w:val="22"/>
          <w:lang w:val="sl-SI"/>
        </w:rPr>
      </w:pPr>
      <w:r w:rsidRPr="00B41502">
        <w:rPr>
          <w:color w:val="000000" w:themeColor="text1"/>
          <w:sz w:val="22"/>
          <w:lang w:val="sl-SI"/>
        </w:rPr>
        <w:t>En</w:t>
      </w:r>
      <w:r w:rsidR="00922C4B" w:rsidRPr="00B41502">
        <w:rPr>
          <w:color w:val="000000" w:themeColor="text1"/>
          <w:sz w:val="22"/>
          <w:lang w:val="sl-SI"/>
        </w:rPr>
        <w:t>a kapsula</w:t>
      </w:r>
      <w:r w:rsidRPr="00B41502">
        <w:rPr>
          <w:color w:val="000000" w:themeColor="text1"/>
          <w:sz w:val="22"/>
          <w:lang w:val="sl-SI"/>
        </w:rPr>
        <w:t xml:space="preserve"> z 0,</w:t>
      </w:r>
      <w:r w:rsidRPr="00B41502">
        <w:rPr>
          <w:color w:val="000000" w:themeColor="text1"/>
          <w:sz w:val="22"/>
          <w:szCs w:val="22"/>
          <w:lang w:val="sl-SI"/>
        </w:rPr>
        <w:t>15 mg vsebuje do 12</w:t>
      </w:r>
      <w:r w:rsidR="00922C4B" w:rsidRPr="00B41502">
        <w:rPr>
          <w:color w:val="000000" w:themeColor="text1"/>
          <w:sz w:val="22"/>
          <w:szCs w:val="22"/>
          <w:lang w:val="sl-SI"/>
        </w:rPr>
        <w:t>4</w:t>
      </w:r>
      <w:r w:rsidRPr="00B41502">
        <w:rPr>
          <w:color w:val="000000" w:themeColor="text1"/>
          <w:sz w:val="22"/>
          <w:szCs w:val="22"/>
          <w:lang w:val="sl-SI"/>
        </w:rPr>
        <w:t> mg</w:t>
      </w:r>
      <w:r w:rsidRPr="00B41502">
        <w:rPr>
          <w:color w:val="000000" w:themeColor="text1"/>
          <w:sz w:val="22"/>
          <w:lang w:val="sl-SI"/>
        </w:rPr>
        <w:t xml:space="preserve"> saharoze.</w:t>
      </w:r>
    </w:p>
    <w:p w14:paraId="2D47BE24" w14:textId="77777777" w:rsidR="008B310F" w:rsidRPr="00B41502" w:rsidRDefault="008B310F" w:rsidP="008B310F">
      <w:pPr>
        <w:rPr>
          <w:color w:val="000000" w:themeColor="text1"/>
          <w:szCs w:val="22"/>
          <w:lang w:val="sl-SI"/>
        </w:rPr>
      </w:pPr>
    </w:p>
    <w:p w14:paraId="345640CC" w14:textId="77777777" w:rsidR="008B310F" w:rsidRPr="00B41502" w:rsidRDefault="008B310F" w:rsidP="008B310F">
      <w:pPr>
        <w:outlineLvl w:val="0"/>
        <w:rPr>
          <w:color w:val="000000" w:themeColor="text1"/>
          <w:szCs w:val="22"/>
          <w:lang w:val="sl-SI"/>
        </w:rPr>
      </w:pPr>
      <w:r w:rsidRPr="00B41502">
        <w:rPr>
          <w:color w:val="000000" w:themeColor="text1"/>
          <w:lang w:val="sl-SI"/>
        </w:rPr>
        <w:t>Za celoten seznam pomožnih snovi glejte poglavje 6.1.</w:t>
      </w:r>
    </w:p>
    <w:p w14:paraId="6C00A427" w14:textId="77777777" w:rsidR="008B310F" w:rsidRPr="00B41502" w:rsidRDefault="008B310F" w:rsidP="008B310F">
      <w:pPr>
        <w:outlineLvl w:val="0"/>
        <w:rPr>
          <w:color w:val="000000" w:themeColor="text1"/>
          <w:szCs w:val="22"/>
          <w:lang w:val="sl-SI"/>
        </w:rPr>
      </w:pPr>
    </w:p>
    <w:p w14:paraId="6FA66866" w14:textId="77777777" w:rsidR="008B310F" w:rsidRPr="00B41502" w:rsidRDefault="008B310F" w:rsidP="008B310F">
      <w:pPr>
        <w:outlineLvl w:val="0"/>
        <w:rPr>
          <w:color w:val="000000" w:themeColor="text1"/>
          <w:szCs w:val="22"/>
          <w:lang w:val="sl-SI"/>
        </w:rPr>
      </w:pPr>
    </w:p>
    <w:p w14:paraId="5DFFF130" w14:textId="77777777" w:rsidR="008B310F" w:rsidRPr="00B41502" w:rsidRDefault="008B310F" w:rsidP="008B310F">
      <w:pPr>
        <w:ind w:left="567" w:hanging="567"/>
        <w:rPr>
          <w:caps/>
          <w:color w:val="000000" w:themeColor="text1"/>
          <w:szCs w:val="22"/>
          <w:lang w:val="sl-SI"/>
        </w:rPr>
      </w:pPr>
      <w:r w:rsidRPr="00B41502">
        <w:rPr>
          <w:b/>
          <w:color w:val="000000" w:themeColor="text1"/>
          <w:lang w:val="sl-SI"/>
        </w:rPr>
        <w:t>3.</w:t>
      </w:r>
      <w:r w:rsidRPr="00B41502">
        <w:rPr>
          <w:b/>
          <w:color w:val="000000" w:themeColor="text1"/>
          <w:lang w:val="sl-SI"/>
        </w:rPr>
        <w:tab/>
        <w:t>FARMACEVTSKA OBLIKA</w:t>
      </w:r>
    </w:p>
    <w:p w14:paraId="3ED49A13" w14:textId="77777777" w:rsidR="008B310F" w:rsidRPr="00B41502" w:rsidRDefault="008B310F" w:rsidP="008B310F">
      <w:pPr>
        <w:autoSpaceDE w:val="0"/>
        <w:autoSpaceDN w:val="0"/>
        <w:adjustRightInd w:val="0"/>
        <w:rPr>
          <w:color w:val="000000" w:themeColor="text1"/>
          <w:szCs w:val="22"/>
          <w:lang w:val="sl-SI"/>
        </w:rPr>
      </w:pPr>
    </w:p>
    <w:p w14:paraId="7D27AA5C" w14:textId="1FD46EDC" w:rsidR="008B310F" w:rsidRPr="00B41502" w:rsidRDefault="008B310F" w:rsidP="008B310F">
      <w:pPr>
        <w:rPr>
          <w:rStyle w:val="ui-provider"/>
          <w:color w:val="000000" w:themeColor="text1"/>
          <w:lang w:val="sl-SI"/>
        </w:rPr>
      </w:pPr>
      <w:bookmarkStart w:id="56" w:name="OLE_LINK80"/>
      <w:r w:rsidRPr="00B41502">
        <w:rPr>
          <w:rStyle w:val="ui-provider"/>
          <w:color w:val="000000" w:themeColor="text1"/>
          <w:lang w:val="sl-SI"/>
        </w:rPr>
        <w:t xml:space="preserve">zrnca v </w:t>
      </w:r>
      <w:r w:rsidR="00922C4B" w:rsidRPr="00B41502">
        <w:rPr>
          <w:rStyle w:val="ui-provider"/>
          <w:color w:val="000000" w:themeColor="text1"/>
          <w:lang w:val="sl-SI"/>
        </w:rPr>
        <w:t>kapsul</w:t>
      </w:r>
      <w:r w:rsidR="00074875" w:rsidRPr="00B41502">
        <w:rPr>
          <w:rStyle w:val="ui-provider"/>
          <w:color w:val="000000" w:themeColor="text1"/>
          <w:lang w:val="sl-SI"/>
        </w:rPr>
        <w:t>ah</w:t>
      </w:r>
      <w:r w:rsidR="00922C4B" w:rsidRPr="00B41502">
        <w:rPr>
          <w:rStyle w:val="ui-provider"/>
          <w:color w:val="000000" w:themeColor="text1"/>
          <w:lang w:val="sl-SI"/>
        </w:rPr>
        <w:t xml:space="preserve"> za odpiranje</w:t>
      </w:r>
    </w:p>
    <w:p w14:paraId="4CF831ED" w14:textId="6203FA2D" w:rsidR="008B310F" w:rsidRPr="00E954B6" w:rsidRDefault="00922C4B" w:rsidP="003D527D">
      <w:pPr>
        <w:pStyle w:val="EMEABodyText"/>
        <w:keepNext/>
        <w:rPr>
          <w:color w:val="000000" w:themeColor="text1"/>
          <w:lang w:val="sl-SI"/>
        </w:rPr>
      </w:pPr>
      <w:r w:rsidRPr="00B41502">
        <w:rPr>
          <w:rFonts w:ascii="Times New Roman" w:hAnsi="Times New Roman"/>
          <w:color w:val="000000" w:themeColor="text1"/>
          <w:lang w:val="sl-SI"/>
        </w:rPr>
        <w:t>Zrnca so bela do belkasta</w:t>
      </w:r>
      <w:r w:rsidR="00156A37" w:rsidRPr="00B41502">
        <w:rPr>
          <w:rFonts w:ascii="Times New Roman" w:hAnsi="Times New Roman"/>
          <w:color w:val="000000" w:themeColor="text1"/>
          <w:lang w:val="sl-SI"/>
        </w:rPr>
        <w:t>.</w:t>
      </w:r>
      <w:r w:rsidRPr="00B41502">
        <w:rPr>
          <w:rFonts w:ascii="Times New Roman" w:hAnsi="Times New Roman"/>
          <w:color w:val="000000" w:themeColor="text1"/>
          <w:lang w:val="sl-SI"/>
        </w:rPr>
        <w:t xml:space="preserve"> Na voljo so v trdi kapsuli s prozornim telesom in </w:t>
      </w:r>
      <w:r w:rsidR="008B310F" w:rsidRPr="00B41502">
        <w:rPr>
          <w:rFonts w:ascii="Times New Roman" w:hAnsi="Times New Roman"/>
          <w:color w:val="000000" w:themeColor="text1"/>
          <w:lang w:val="sl-SI"/>
        </w:rPr>
        <w:t>rumen</w:t>
      </w:r>
      <w:r w:rsidRPr="00B41502">
        <w:rPr>
          <w:rFonts w:ascii="Times New Roman" w:hAnsi="Times New Roman"/>
          <w:color w:val="000000" w:themeColor="text1"/>
          <w:lang w:val="sl-SI"/>
        </w:rPr>
        <w:t>im</w:t>
      </w:r>
      <w:r w:rsidR="008B310F" w:rsidRPr="00B41502">
        <w:rPr>
          <w:rFonts w:ascii="Times New Roman" w:hAnsi="Times New Roman"/>
          <w:color w:val="000000" w:themeColor="text1"/>
          <w:lang w:val="sl-SI"/>
        </w:rPr>
        <w:t xml:space="preserve"> </w:t>
      </w:r>
      <w:r w:rsidR="00F262B6" w:rsidRPr="00B41502">
        <w:rPr>
          <w:rFonts w:ascii="Times New Roman" w:hAnsi="Times New Roman"/>
          <w:color w:val="000000" w:themeColor="text1"/>
          <w:lang w:val="sl-SI"/>
        </w:rPr>
        <w:t>neprozorn</w:t>
      </w:r>
      <w:r w:rsidRPr="00B41502">
        <w:rPr>
          <w:rFonts w:ascii="Times New Roman" w:hAnsi="Times New Roman"/>
          <w:color w:val="000000" w:themeColor="text1"/>
          <w:lang w:val="sl-SI"/>
        </w:rPr>
        <w:t>im</w:t>
      </w:r>
      <w:r w:rsidR="00F262B6" w:rsidRPr="00B41502">
        <w:rPr>
          <w:rFonts w:ascii="Times New Roman" w:hAnsi="Times New Roman"/>
          <w:color w:val="000000" w:themeColor="text1"/>
          <w:lang w:val="sl-SI"/>
        </w:rPr>
        <w:t xml:space="preserve"> pokrovčk</w:t>
      </w:r>
      <w:r w:rsidRPr="00B41502">
        <w:rPr>
          <w:rFonts w:ascii="Times New Roman" w:hAnsi="Times New Roman"/>
          <w:color w:val="000000" w:themeColor="text1"/>
          <w:lang w:val="sl-SI"/>
        </w:rPr>
        <w:t>om</w:t>
      </w:r>
      <w:r w:rsidR="00A067EC" w:rsidRPr="00B41502">
        <w:rPr>
          <w:rFonts w:ascii="Times New Roman" w:hAnsi="Times New Roman"/>
          <w:color w:val="000000" w:themeColor="text1"/>
          <w:lang w:val="sl-SI"/>
        </w:rPr>
        <w:t xml:space="preserve">, ki jo je treba pred uporabo </w:t>
      </w:r>
      <w:r w:rsidR="00A067EC" w:rsidRPr="000E4DD2">
        <w:rPr>
          <w:rFonts w:ascii="Times New Roman" w:hAnsi="Times New Roman"/>
          <w:color w:val="000000" w:themeColor="text1"/>
          <w:lang w:val="sl-SI"/>
        </w:rPr>
        <w:t>odpreti.</w:t>
      </w:r>
    </w:p>
    <w:bookmarkEnd w:id="56"/>
    <w:p w14:paraId="68A04276" w14:textId="77777777" w:rsidR="008B310F" w:rsidRPr="00B41502" w:rsidRDefault="008B310F" w:rsidP="008B310F">
      <w:pPr>
        <w:rPr>
          <w:color w:val="000000" w:themeColor="text1"/>
          <w:szCs w:val="22"/>
          <w:lang w:val="sl-SI"/>
        </w:rPr>
      </w:pPr>
    </w:p>
    <w:p w14:paraId="6722A240" w14:textId="77777777" w:rsidR="008B310F" w:rsidRPr="00B41502" w:rsidRDefault="008B310F" w:rsidP="008B310F">
      <w:pPr>
        <w:rPr>
          <w:color w:val="000000" w:themeColor="text1"/>
          <w:szCs w:val="22"/>
          <w:lang w:val="sl-SI"/>
        </w:rPr>
      </w:pPr>
    </w:p>
    <w:p w14:paraId="36B754FB" w14:textId="77777777" w:rsidR="008B310F" w:rsidRPr="00B41502" w:rsidRDefault="008B310F" w:rsidP="008B310F">
      <w:pPr>
        <w:ind w:left="567" w:hanging="567"/>
        <w:rPr>
          <w:caps/>
          <w:color w:val="000000" w:themeColor="text1"/>
          <w:szCs w:val="22"/>
          <w:lang w:val="sl-SI"/>
        </w:rPr>
      </w:pPr>
      <w:r w:rsidRPr="00B41502">
        <w:rPr>
          <w:b/>
          <w:caps/>
          <w:color w:val="000000" w:themeColor="text1"/>
          <w:lang w:val="sl-SI"/>
        </w:rPr>
        <w:t>4.</w:t>
      </w:r>
      <w:r w:rsidRPr="00B41502">
        <w:rPr>
          <w:b/>
          <w:caps/>
          <w:color w:val="000000" w:themeColor="text1"/>
          <w:lang w:val="sl-SI"/>
        </w:rPr>
        <w:tab/>
        <w:t>KLINIČNI PODATKI</w:t>
      </w:r>
    </w:p>
    <w:p w14:paraId="3243F1F5" w14:textId="77777777" w:rsidR="008B310F" w:rsidRPr="00B41502" w:rsidRDefault="008B310F" w:rsidP="008B310F">
      <w:pPr>
        <w:rPr>
          <w:color w:val="000000" w:themeColor="text1"/>
          <w:lang w:val="sl-SI"/>
        </w:rPr>
      </w:pPr>
    </w:p>
    <w:p w14:paraId="73A6167F" w14:textId="77777777" w:rsidR="008B310F" w:rsidRPr="00B41502" w:rsidRDefault="008B310F" w:rsidP="008B310F">
      <w:pPr>
        <w:ind w:left="567" w:hanging="567"/>
        <w:outlineLvl w:val="0"/>
        <w:rPr>
          <w:color w:val="000000" w:themeColor="text1"/>
          <w:szCs w:val="22"/>
          <w:lang w:val="sl-SI"/>
        </w:rPr>
      </w:pPr>
      <w:r w:rsidRPr="00B41502">
        <w:rPr>
          <w:b/>
          <w:color w:val="000000" w:themeColor="text1"/>
          <w:lang w:val="sl-SI"/>
        </w:rPr>
        <w:t>4.1</w:t>
      </w:r>
      <w:r w:rsidRPr="00B41502">
        <w:rPr>
          <w:b/>
          <w:color w:val="000000" w:themeColor="text1"/>
          <w:lang w:val="sl-SI"/>
        </w:rPr>
        <w:tab/>
        <w:t>Terapevtske indikacije</w:t>
      </w:r>
    </w:p>
    <w:p w14:paraId="45BA05D1" w14:textId="77777777" w:rsidR="008B310F" w:rsidRPr="00B41502" w:rsidRDefault="008B310F" w:rsidP="008B310F">
      <w:pPr>
        <w:rPr>
          <w:color w:val="000000" w:themeColor="text1"/>
          <w:lang w:val="sl-SI"/>
        </w:rPr>
      </w:pPr>
    </w:p>
    <w:p w14:paraId="0C7DEA30" w14:textId="73866C1D" w:rsidR="008B310F" w:rsidRPr="00B41502" w:rsidRDefault="008B310F" w:rsidP="008B310F">
      <w:pPr>
        <w:rPr>
          <w:rFonts w:eastAsia="DengXian Light"/>
          <w:color w:val="000000" w:themeColor="text1"/>
          <w:lang w:val="sl-SI"/>
        </w:rPr>
      </w:pPr>
      <w:bookmarkStart w:id="57" w:name="OLE_LINK21"/>
      <w:bookmarkStart w:id="58" w:name="OLE_LINK89"/>
      <w:r w:rsidRPr="00B41502">
        <w:rPr>
          <w:color w:val="000000" w:themeColor="text1"/>
          <w:lang w:val="sl-SI"/>
        </w:rPr>
        <w:t>Zdravljenje venske trombembolije (VTE) in preprečevanje ponov</w:t>
      </w:r>
      <w:r w:rsidR="00F24FAB" w:rsidRPr="00B41502">
        <w:rPr>
          <w:color w:val="000000" w:themeColor="text1"/>
          <w:lang w:val="sl-SI"/>
        </w:rPr>
        <w:t>ne</w:t>
      </w:r>
      <w:r w:rsidRPr="00B41502">
        <w:rPr>
          <w:color w:val="000000" w:themeColor="text1"/>
          <w:lang w:val="sl-SI"/>
        </w:rPr>
        <w:t xml:space="preserve"> VTE pri pediatričnih bolnikih, starih </w:t>
      </w:r>
      <w:bookmarkEnd w:id="57"/>
      <w:r w:rsidRPr="00B41502">
        <w:rPr>
          <w:color w:val="000000" w:themeColor="text1"/>
          <w:lang w:val="sl-SI"/>
        </w:rPr>
        <w:t>od 28 dni do manj kot 18 let.</w:t>
      </w:r>
    </w:p>
    <w:bookmarkEnd w:id="58"/>
    <w:p w14:paraId="558DDCF2" w14:textId="77777777" w:rsidR="008B310F" w:rsidRPr="00B41502" w:rsidRDefault="008B310F" w:rsidP="008B310F">
      <w:pPr>
        <w:rPr>
          <w:color w:val="000000" w:themeColor="text1"/>
          <w:lang w:val="sl-SI"/>
        </w:rPr>
      </w:pPr>
    </w:p>
    <w:p w14:paraId="3E6221E1" w14:textId="77777777" w:rsidR="008B310F" w:rsidRPr="00B41502" w:rsidRDefault="008B310F" w:rsidP="008B310F">
      <w:pPr>
        <w:ind w:left="567" w:hanging="567"/>
        <w:outlineLvl w:val="0"/>
        <w:rPr>
          <w:b/>
          <w:color w:val="000000" w:themeColor="text1"/>
          <w:szCs w:val="22"/>
          <w:lang w:val="sl-SI"/>
        </w:rPr>
      </w:pPr>
      <w:r w:rsidRPr="00B41502">
        <w:rPr>
          <w:b/>
          <w:color w:val="000000" w:themeColor="text1"/>
          <w:lang w:val="sl-SI"/>
        </w:rPr>
        <w:t>4.2</w:t>
      </w:r>
      <w:r w:rsidRPr="00B41502">
        <w:rPr>
          <w:b/>
          <w:color w:val="000000" w:themeColor="text1"/>
          <w:lang w:val="sl-SI"/>
        </w:rPr>
        <w:tab/>
        <w:t>Odmerjanje in način uporabe</w:t>
      </w:r>
    </w:p>
    <w:p w14:paraId="55BA9924" w14:textId="77777777" w:rsidR="008B310F" w:rsidRPr="00B41502" w:rsidRDefault="008B310F" w:rsidP="008B310F">
      <w:pPr>
        <w:outlineLvl w:val="0"/>
        <w:rPr>
          <w:b/>
          <w:color w:val="000000" w:themeColor="text1"/>
          <w:szCs w:val="22"/>
          <w:lang w:val="sl-SI"/>
        </w:rPr>
      </w:pPr>
    </w:p>
    <w:p w14:paraId="7291E333"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Odmerjanje</w:t>
      </w:r>
    </w:p>
    <w:p w14:paraId="61C615A9" w14:textId="77777777" w:rsidR="008B310F" w:rsidRPr="00B41502" w:rsidRDefault="008B310F" w:rsidP="008B310F">
      <w:pPr>
        <w:autoSpaceDE w:val="0"/>
        <w:autoSpaceDN w:val="0"/>
        <w:adjustRightInd w:val="0"/>
        <w:rPr>
          <w:color w:val="000000" w:themeColor="text1"/>
          <w:lang w:val="sl-SI"/>
        </w:rPr>
      </w:pPr>
    </w:p>
    <w:p w14:paraId="0739D13C" w14:textId="7B464F3A" w:rsidR="008B310F" w:rsidRPr="00B41502" w:rsidRDefault="008B310F" w:rsidP="008B310F">
      <w:pPr>
        <w:autoSpaceDE w:val="0"/>
        <w:autoSpaceDN w:val="0"/>
        <w:adjustRightInd w:val="0"/>
        <w:rPr>
          <w:i/>
          <w:iCs/>
          <w:color w:val="000000" w:themeColor="text1"/>
          <w:lang w:val="sl-SI"/>
        </w:rPr>
      </w:pPr>
      <w:r w:rsidRPr="00B41502">
        <w:rPr>
          <w:i/>
          <w:color w:val="000000" w:themeColor="text1"/>
          <w:lang w:val="sl-SI"/>
        </w:rPr>
        <w:t>Zdravljenje VTE in preprečevanje ponov</w:t>
      </w:r>
      <w:r w:rsidR="00F24FAB" w:rsidRPr="00B41502">
        <w:rPr>
          <w:i/>
          <w:color w:val="000000" w:themeColor="text1"/>
          <w:lang w:val="sl-SI"/>
        </w:rPr>
        <w:t>ne</w:t>
      </w:r>
      <w:r w:rsidRPr="00B41502">
        <w:rPr>
          <w:i/>
          <w:color w:val="000000" w:themeColor="text1"/>
          <w:lang w:val="sl-SI"/>
        </w:rPr>
        <w:t xml:space="preserve"> VTE pri pediatričnih bolnikih</w:t>
      </w:r>
      <w:r w:rsidRPr="00B41502">
        <w:rPr>
          <w:color w:val="000000" w:themeColor="text1"/>
          <w:lang w:val="sl-SI"/>
        </w:rPr>
        <w:t xml:space="preserve"> </w:t>
      </w:r>
      <w:r w:rsidRPr="00B41502">
        <w:rPr>
          <w:i/>
          <w:color w:val="000000" w:themeColor="text1"/>
          <w:lang w:val="sl-SI"/>
        </w:rPr>
        <w:t>s telesno maso od 4</w:t>
      </w:r>
      <w:r w:rsidRPr="00B41502">
        <w:rPr>
          <w:color w:val="000000" w:themeColor="text1"/>
          <w:lang w:val="sl-SI"/>
        </w:rPr>
        <w:t> </w:t>
      </w:r>
      <w:r w:rsidRPr="00B41502">
        <w:rPr>
          <w:i/>
          <w:color w:val="000000" w:themeColor="text1"/>
          <w:lang w:val="sl-SI"/>
        </w:rPr>
        <w:t>kg do &lt;</w:t>
      </w:r>
      <w:r w:rsidR="00BB0AE4" w:rsidRPr="00B41502">
        <w:rPr>
          <w:i/>
          <w:color w:val="000000" w:themeColor="text1"/>
          <w:lang w:val="sl-SI"/>
        </w:rPr>
        <w:t> </w:t>
      </w:r>
      <w:r w:rsidRPr="00B41502">
        <w:rPr>
          <w:i/>
          <w:color w:val="000000" w:themeColor="text1"/>
          <w:lang w:val="sl-SI"/>
        </w:rPr>
        <w:t>5</w:t>
      </w:r>
      <w:r w:rsidRPr="00B41502">
        <w:rPr>
          <w:color w:val="000000" w:themeColor="text1"/>
          <w:lang w:val="sl-SI"/>
        </w:rPr>
        <w:t> </w:t>
      </w:r>
      <w:r w:rsidRPr="00B41502">
        <w:rPr>
          <w:i/>
          <w:color w:val="000000" w:themeColor="text1"/>
          <w:lang w:val="sl-SI"/>
        </w:rPr>
        <w:t>kg</w:t>
      </w:r>
    </w:p>
    <w:p w14:paraId="63DC6CDC" w14:textId="3BB4CF0F" w:rsidR="00B80292" w:rsidRPr="00B41502" w:rsidRDefault="0073787A" w:rsidP="00B80292">
      <w:pPr>
        <w:autoSpaceDE w:val="0"/>
        <w:autoSpaceDN w:val="0"/>
        <w:adjustRightInd w:val="0"/>
        <w:rPr>
          <w:color w:val="000000" w:themeColor="text1"/>
          <w:lang w:val="sl-SI"/>
        </w:rPr>
      </w:pPr>
      <w:r w:rsidRPr="00B41502">
        <w:rPr>
          <w:color w:val="000000" w:themeColor="text1"/>
          <w:lang w:val="sl-SI"/>
        </w:rPr>
        <w:t xml:space="preserve">Zdravljenje z apiksabanom pri pediatričnih bolnikih, starih od 28 dni do manj kot 18 let, je treba uvesti po vsaj 5 dneh začetnega parenteralnega antikoagulacijskega </w:t>
      </w:r>
      <w:r w:rsidR="00EF255F" w:rsidRPr="00B41502">
        <w:rPr>
          <w:color w:val="000000" w:themeColor="text1"/>
          <w:lang w:val="sl-SI"/>
        </w:rPr>
        <w:t>zdravljenja (glejte poglavje 5.1)</w:t>
      </w:r>
      <w:r w:rsidR="00B80292" w:rsidRPr="00B41502">
        <w:rPr>
          <w:color w:val="000000" w:themeColor="text1"/>
          <w:lang w:val="sl-SI"/>
        </w:rPr>
        <w:t>.</w:t>
      </w:r>
    </w:p>
    <w:p w14:paraId="0E0BD5B9" w14:textId="77777777" w:rsidR="00B80292" w:rsidRPr="00B41502" w:rsidRDefault="00B80292" w:rsidP="008B310F">
      <w:pPr>
        <w:autoSpaceDE w:val="0"/>
        <w:autoSpaceDN w:val="0"/>
        <w:adjustRightInd w:val="0"/>
        <w:rPr>
          <w:color w:val="000000" w:themeColor="text1"/>
          <w:lang w:val="sl-SI"/>
        </w:rPr>
      </w:pPr>
    </w:p>
    <w:p w14:paraId="753E519B" w14:textId="469C8125" w:rsidR="008B310F" w:rsidRPr="00B41502" w:rsidRDefault="008B310F" w:rsidP="008B310F">
      <w:pPr>
        <w:rPr>
          <w:color w:val="000000" w:themeColor="text1"/>
          <w:lang w:val="sl-SI"/>
        </w:rPr>
      </w:pPr>
      <w:r w:rsidRPr="00B41502">
        <w:rPr>
          <w:color w:val="000000" w:themeColor="text1"/>
          <w:lang w:val="sl-SI"/>
        </w:rPr>
        <w:t xml:space="preserve">Priporočeni odmerek apiksabana temelji na bolnikovi telesni masi, kot prikazuje preglednica 1. </w:t>
      </w:r>
      <w:r w:rsidR="00B20511" w:rsidRPr="00B41502">
        <w:rPr>
          <w:color w:val="000000" w:themeColor="text1"/>
          <w:lang w:val="sl-SI"/>
        </w:rPr>
        <w:t xml:space="preserve">Tekom zdravljenja je treba odmerek prilagajati glede na telesno maso. </w:t>
      </w:r>
      <w:r w:rsidRPr="00B41502">
        <w:rPr>
          <w:rStyle w:val="ui-provider"/>
          <w:color w:val="000000" w:themeColor="text1"/>
          <w:lang w:val="sl-SI"/>
        </w:rPr>
        <w:t xml:space="preserve">Bolniki s telesno maso </w:t>
      </w:r>
      <w:r w:rsidRPr="00B41502">
        <w:rPr>
          <w:color w:val="000000" w:themeColor="text1"/>
          <w:lang w:val="sl-SI"/>
        </w:rPr>
        <w:t>≥</w:t>
      </w:r>
      <w:r w:rsidRPr="00B41502">
        <w:rPr>
          <w:rStyle w:val="ui-provider"/>
          <w:color w:val="000000" w:themeColor="text1"/>
          <w:lang w:val="sl-SI"/>
        </w:rPr>
        <w:t> 35</w:t>
      </w:r>
      <w:r w:rsidRPr="00B41502">
        <w:rPr>
          <w:color w:val="000000" w:themeColor="text1"/>
          <w:lang w:val="sl-SI"/>
        </w:rPr>
        <w:t> </w:t>
      </w:r>
      <w:r w:rsidRPr="00B41502">
        <w:rPr>
          <w:rStyle w:val="ui-provider"/>
          <w:color w:val="000000" w:themeColor="text1"/>
          <w:lang w:val="sl-SI"/>
        </w:rPr>
        <w:t>kg lahko prejm</w:t>
      </w:r>
      <w:r w:rsidR="00B20511" w:rsidRPr="00B41502">
        <w:rPr>
          <w:rStyle w:val="ui-provider"/>
          <w:color w:val="000000" w:themeColor="text1"/>
          <w:lang w:val="sl-SI"/>
        </w:rPr>
        <w:t>e</w:t>
      </w:r>
      <w:r w:rsidRPr="00B41502">
        <w:rPr>
          <w:rStyle w:val="ui-provider"/>
          <w:color w:val="000000" w:themeColor="text1"/>
          <w:lang w:val="sl-SI"/>
        </w:rPr>
        <w:t>jo zdravilo Eliquis 2,5</w:t>
      </w:r>
      <w:r w:rsidRPr="00B41502">
        <w:rPr>
          <w:color w:val="000000" w:themeColor="text1"/>
          <w:lang w:val="sl-SI"/>
        </w:rPr>
        <w:t> </w:t>
      </w:r>
      <w:r w:rsidRPr="00B41502">
        <w:rPr>
          <w:rStyle w:val="ui-provider"/>
          <w:color w:val="000000" w:themeColor="text1"/>
          <w:lang w:val="sl-SI"/>
        </w:rPr>
        <w:t>mg in 5</w:t>
      </w:r>
      <w:r w:rsidRPr="00B41502">
        <w:rPr>
          <w:color w:val="000000" w:themeColor="text1"/>
          <w:lang w:val="sl-SI"/>
        </w:rPr>
        <w:t> </w:t>
      </w:r>
      <w:r w:rsidRPr="00B41502">
        <w:rPr>
          <w:rStyle w:val="ui-provider"/>
          <w:color w:val="000000" w:themeColor="text1"/>
          <w:lang w:val="sl-SI"/>
        </w:rPr>
        <w:t>mg filmsko obložene tablete dvakrat na dan, da ne presežejo največjega dnevnega odmerka</w:t>
      </w:r>
      <w:r w:rsidRPr="00B41502">
        <w:rPr>
          <w:color w:val="000000" w:themeColor="text1"/>
          <w:lang w:val="sl-SI"/>
        </w:rPr>
        <w:t xml:space="preserve">. Za navodila za odmerjanje glejte povzetek glavnih značilnosti zdravila </w:t>
      </w:r>
      <w:r w:rsidR="00B20511" w:rsidRPr="00B41502">
        <w:rPr>
          <w:color w:val="000000" w:themeColor="text1"/>
          <w:lang w:val="sl-SI"/>
        </w:rPr>
        <w:t xml:space="preserve">za zdravilo </w:t>
      </w:r>
      <w:r w:rsidRPr="00B41502">
        <w:rPr>
          <w:color w:val="000000" w:themeColor="text1"/>
          <w:lang w:val="sl-SI"/>
        </w:rPr>
        <w:t>Eliquis 2,5 mg in 5 mg filmsko obložene tablete.</w:t>
      </w:r>
    </w:p>
    <w:p w14:paraId="72CDAAE1" w14:textId="77E2AA0B" w:rsidR="008B310F" w:rsidRPr="00B41502" w:rsidRDefault="008B310F" w:rsidP="008B310F">
      <w:pPr>
        <w:rPr>
          <w:b/>
          <w:color w:val="000000" w:themeColor="text1"/>
          <w:lang w:val="sl-SI"/>
        </w:rPr>
      </w:pPr>
    </w:p>
    <w:p w14:paraId="7EDFFBE5" w14:textId="2BE8E9EF" w:rsidR="007B38E3" w:rsidRPr="00B41502" w:rsidRDefault="007B38E3" w:rsidP="007B38E3">
      <w:pPr>
        <w:rPr>
          <w:color w:val="000000" w:themeColor="text1"/>
          <w:lang w:val="sl-SI"/>
        </w:rPr>
      </w:pPr>
      <w:r w:rsidRPr="00B41502">
        <w:rPr>
          <w:color w:val="000000" w:themeColor="text1"/>
          <w:lang w:val="sl-SI"/>
        </w:rPr>
        <w:t>Za telesno maso, ki ni navedena v preglednici odmerjanja, priporočil o odmerjanju ni mogoče dati.</w:t>
      </w:r>
    </w:p>
    <w:p w14:paraId="71CF6E1C" w14:textId="77777777" w:rsidR="007B38E3" w:rsidRPr="00B41502" w:rsidRDefault="007B38E3" w:rsidP="007B38E3">
      <w:pPr>
        <w:rPr>
          <w:b/>
          <w:color w:val="000000" w:themeColor="text1"/>
          <w:lang w:val="sl-SI"/>
        </w:rPr>
      </w:pPr>
    </w:p>
    <w:p w14:paraId="1B49F071" w14:textId="0F6351E4" w:rsidR="007B38E3" w:rsidRPr="00B41502" w:rsidRDefault="007B38E3" w:rsidP="007B38E3">
      <w:pPr>
        <w:keepNext/>
        <w:rPr>
          <w:b/>
          <w:color w:val="000000" w:themeColor="text1"/>
          <w:lang w:val="sl-SI"/>
        </w:rPr>
      </w:pPr>
      <w:r w:rsidRPr="00B41502">
        <w:rPr>
          <w:b/>
          <w:color w:val="000000" w:themeColor="text1"/>
          <w:lang w:val="sl-SI"/>
        </w:rPr>
        <w:lastRenderedPageBreak/>
        <w:t>Preglednica 1: Priporočila za odmerjanje pri zdravljenju VTE in preprečevanju ponov</w:t>
      </w:r>
      <w:r w:rsidR="00F24FAB" w:rsidRPr="00B41502">
        <w:rPr>
          <w:b/>
          <w:color w:val="000000" w:themeColor="text1"/>
          <w:lang w:val="sl-SI"/>
        </w:rPr>
        <w:t>ne</w:t>
      </w:r>
      <w:r w:rsidRPr="00B41502">
        <w:rPr>
          <w:b/>
          <w:color w:val="000000" w:themeColor="text1"/>
          <w:lang w:val="sl-SI"/>
        </w:rPr>
        <w:t xml:space="preserve"> VTE pri pediatričnih bolnikih glede na telesno maso v 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11"/>
        <w:gridCol w:w="1665"/>
        <w:gridCol w:w="1466"/>
        <w:gridCol w:w="1617"/>
        <w:gridCol w:w="1466"/>
      </w:tblGrid>
      <w:tr w:rsidR="007B1975" w:rsidRPr="00B41502" w14:paraId="7B01CEFF" w14:textId="77777777" w:rsidTr="00F33259">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7E99CE54" w14:textId="77777777" w:rsidR="007B38E3" w:rsidRPr="00B41502" w:rsidRDefault="007B38E3" w:rsidP="00BE3130">
            <w:pPr>
              <w:keepNext/>
              <w:autoSpaceDE w:val="0"/>
              <w:autoSpaceDN w:val="0"/>
              <w:adjustRightInd w:val="0"/>
              <w:spacing w:line="252" w:lineRule="auto"/>
              <w:jc w:val="center"/>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tcPr>
          <w:p w14:paraId="6D8D5DF4" w14:textId="77777777" w:rsidR="007B38E3" w:rsidRPr="00B41502" w:rsidRDefault="007B38E3" w:rsidP="00BE3130">
            <w:pPr>
              <w:keepNext/>
              <w:autoSpaceDE w:val="0"/>
              <w:autoSpaceDN w:val="0"/>
              <w:adjustRightInd w:val="0"/>
              <w:spacing w:line="252" w:lineRule="auto"/>
              <w:jc w:val="center"/>
              <w:rPr>
                <w:color w:val="000000" w:themeColor="text1"/>
                <w:lang w:val="sl-SI"/>
              </w:rPr>
            </w:pPr>
          </w:p>
        </w:tc>
        <w:tc>
          <w:tcPr>
            <w:tcW w:w="3131"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35A5A24"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1.–7. dan</w:t>
            </w:r>
          </w:p>
        </w:tc>
        <w:tc>
          <w:tcPr>
            <w:tcW w:w="3083"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1C4104B3"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8. dan in pozneje</w:t>
            </w:r>
          </w:p>
        </w:tc>
      </w:tr>
      <w:tr w:rsidR="007B1975" w:rsidRPr="00B41502" w14:paraId="24804F49" w14:textId="77777777" w:rsidTr="00F33259">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05A16786"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Farmacevtska oblika</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C0D3DB9"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Telesna masa (kg)</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305A4F8"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Shema odmerjanja</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A9691DD"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 xml:space="preserve">Največji dnevni odmerek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D66A7FA"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Shema odmerjanja</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646C962"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Največji dnevni odmerek</w:t>
            </w:r>
          </w:p>
        </w:tc>
      </w:tr>
      <w:tr w:rsidR="007B1975" w:rsidRPr="00B41502" w14:paraId="4D0D82A3" w14:textId="77777777" w:rsidTr="00F33259">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60E35CEE"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Zrnca v kapsulah za odpiranje</w:t>
            </w:r>
          </w:p>
          <w:p w14:paraId="0D70F5D9"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0,15 mg</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1944213"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od 4 do &lt; 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FB7AE3D" w14:textId="77777777" w:rsidR="007B38E3" w:rsidRPr="00B41502" w:rsidRDefault="007B38E3" w:rsidP="00BE3130">
            <w:pPr>
              <w:keepNext/>
              <w:autoSpaceDE w:val="0"/>
              <w:autoSpaceDN w:val="0"/>
              <w:adjustRightInd w:val="0"/>
              <w:spacing w:line="252" w:lineRule="auto"/>
              <w:jc w:val="center"/>
              <w:rPr>
                <w:color w:val="000000" w:themeColor="text1"/>
                <w:lang w:val="sl-SI"/>
              </w:rPr>
            </w:pPr>
            <w:r w:rsidRPr="00B41502">
              <w:rPr>
                <w:color w:val="000000" w:themeColor="text1"/>
                <w:lang w:val="sl-SI"/>
              </w:rPr>
              <w:t>0,6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4A4441B"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1,2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CD5BA04" w14:textId="77777777" w:rsidR="007B38E3" w:rsidRPr="00E954B6" w:rsidRDefault="007B38E3" w:rsidP="00BE3130">
            <w:pPr>
              <w:keepNext/>
              <w:autoSpaceDE w:val="0"/>
              <w:autoSpaceDN w:val="0"/>
              <w:adjustRightInd w:val="0"/>
              <w:spacing w:line="252" w:lineRule="auto"/>
              <w:jc w:val="center"/>
              <w:rPr>
                <w:rStyle w:val="CommentReference"/>
                <w:color w:val="000000" w:themeColor="text1"/>
                <w:szCs w:val="22"/>
                <w:lang w:val="sl-SI"/>
              </w:rPr>
            </w:pPr>
            <w:r w:rsidRPr="00B41502">
              <w:rPr>
                <w:color w:val="000000" w:themeColor="text1"/>
                <w:lang w:val="sl-SI"/>
              </w:rPr>
              <w:t>0,3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E4E0F30" w14:textId="77777777" w:rsidR="007B38E3" w:rsidRPr="00B41502" w:rsidRDefault="007B38E3" w:rsidP="00BE3130">
            <w:pPr>
              <w:keepNext/>
              <w:autoSpaceDE w:val="0"/>
              <w:autoSpaceDN w:val="0"/>
              <w:adjustRightInd w:val="0"/>
              <w:spacing w:line="252" w:lineRule="auto"/>
              <w:jc w:val="center"/>
              <w:rPr>
                <w:rFonts w:eastAsia="MS Mincho"/>
                <w:color w:val="000000" w:themeColor="text1"/>
                <w:lang w:val="sl-SI"/>
              </w:rPr>
            </w:pPr>
            <w:r w:rsidRPr="00B41502">
              <w:rPr>
                <w:color w:val="000000" w:themeColor="text1"/>
                <w:lang w:val="sl-SI"/>
              </w:rPr>
              <w:t>0,6 mg</w:t>
            </w:r>
          </w:p>
        </w:tc>
      </w:tr>
      <w:tr w:rsidR="007B1975" w:rsidRPr="00B41502" w14:paraId="3AE49771" w14:textId="77777777" w:rsidTr="00F33259">
        <w:trPr>
          <w:trHeight w:val="413"/>
        </w:trPr>
        <w:tc>
          <w:tcPr>
            <w:tcW w:w="1438" w:type="dxa"/>
            <w:vMerge w:val="restart"/>
            <w:tcBorders>
              <w:top w:val="single" w:sz="4" w:space="0" w:color="auto"/>
              <w:left w:val="single" w:sz="4" w:space="0" w:color="auto"/>
              <w:right w:val="single" w:sz="4" w:space="0" w:color="auto"/>
            </w:tcBorders>
            <w:tcMar>
              <w:left w:w="28" w:type="dxa"/>
              <w:right w:w="28" w:type="dxa"/>
            </w:tcMar>
            <w:vAlign w:val="center"/>
          </w:tcPr>
          <w:p w14:paraId="7142AD53" w14:textId="1AEF215E" w:rsidR="007B38E3" w:rsidRPr="00B41502" w:rsidRDefault="00FF507A" w:rsidP="00F33259">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Obložena z</w:t>
            </w:r>
            <w:r w:rsidR="007B38E3" w:rsidRPr="00B41502">
              <w:rPr>
                <w:color w:val="000000" w:themeColor="text1"/>
                <w:lang w:val="sl-SI"/>
              </w:rPr>
              <w:t xml:space="preserve">rnca v </w:t>
            </w:r>
            <w:r w:rsidR="00F33259" w:rsidRPr="00B41502">
              <w:rPr>
                <w:color w:val="000000" w:themeColor="text1"/>
                <w:lang w:val="sl-SI"/>
              </w:rPr>
              <w:t>vrečici</w:t>
            </w:r>
          </w:p>
          <w:p w14:paraId="260048D5" w14:textId="77777777" w:rsidR="007B38E3" w:rsidRPr="00B41502" w:rsidRDefault="007B38E3" w:rsidP="00F33259">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0,5 mg, 1,5 mg, 2,0 mg</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3F6DAA2"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5 do &lt; 6</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2E6F16"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068911B"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2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693AB25"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0,5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A19B1D7"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 mg </w:t>
            </w:r>
          </w:p>
        </w:tc>
      </w:tr>
      <w:tr w:rsidR="007B1975" w:rsidRPr="00B41502" w14:paraId="6B43D0B5" w14:textId="77777777" w:rsidTr="00F33259">
        <w:trPr>
          <w:trHeight w:val="413"/>
        </w:trPr>
        <w:tc>
          <w:tcPr>
            <w:tcW w:w="1438" w:type="dxa"/>
            <w:vMerge/>
            <w:tcBorders>
              <w:left w:val="single" w:sz="4" w:space="0" w:color="auto"/>
              <w:right w:val="single" w:sz="4" w:space="0" w:color="auto"/>
            </w:tcBorders>
            <w:tcMar>
              <w:left w:w="28" w:type="dxa"/>
              <w:right w:w="28" w:type="dxa"/>
            </w:tcMar>
          </w:tcPr>
          <w:p w14:paraId="2B7CEECD"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E1F62D"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6 do &lt; 9</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1AE1608"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E900A25"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4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6E21418"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A29B0DD"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2 mg </w:t>
            </w:r>
          </w:p>
        </w:tc>
      </w:tr>
      <w:tr w:rsidR="007B1975" w:rsidRPr="00B41502" w14:paraId="10F4D4AF" w14:textId="77777777" w:rsidTr="00F33259">
        <w:trPr>
          <w:trHeight w:val="413"/>
        </w:trPr>
        <w:tc>
          <w:tcPr>
            <w:tcW w:w="1438" w:type="dxa"/>
            <w:vMerge/>
            <w:tcBorders>
              <w:left w:val="single" w:sz="4" w:space="0" w:color="auto"/>
              <w:right w:val="single" w:sz="4" w:space="0" w:color="auto"/>
            </w:tcBorders>
            <w:tcMar>
              <w:left w:w="28" w:type="dxa"/>
              <w:right w:w="28" w:type="dxa"/>
            </w:tcMar>
          </w:tcPr>
          <w:p w14:paraId="1F260677"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0D2B4FC"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9 do &lt; 12</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E75F266"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DE11E81"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6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05C00A0"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1,5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490B1B9"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3 mg </w:t>
            </w:r>
          </w:p>
        </w:tc>
      </w:tr>
      <w:tr w:rsidR="007B1975" w:rsidRPr="00B41502" w14:paraId="514A977E" w14:textId="77777777" w:rsidTr="00F33259">
        <w:trPr>
          <w:trHeight w:val="413"/>
        </w:trPr>
        <w:tc>
          <w:tcPr>
            <w:tcW w:w="1438" w:type="dxa"/>
            <w:vMerge/>
            <w:tcBorders>
              <w:left w:val="single" w:sz="4" w:space="0" w:color="auto"/>
              <w:right w:val="single" w:sz="4" w:space="0" w:color="auto"/>
            </w:tcBorders>
            <w:tcMar>
              <w:left w:w="28" w:type="dxa"/>
              <w:right w:w="28" w:type="dxa"/>
            </w:tcMar>
          </w:tcPr>
          <w:p w14:paraId="249E4CC7"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7F42AC2"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12 do &lt; 18</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D1944B9"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D6E246D"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8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57864C8"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6BF17CF"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4 mg </w:t>
            </w:r>
          </w:p>
        </w:tc>
      </w:tr>
      <w:tr w:rsidR="007B1975" w:rsidRPr="00B41502" w14:paraId="24796F8F" w14:textId="77777777" w:rsidTr="00F33259">
        <w:trPr>
          <w:trHeight w:val="413"/>
        </w:trPr>
        <w:tc>
          <w:tcPr>
            <w:tcW w:w="1438" w:type="dxa"/>
            <w:vMerge/>
            <w:tcBorders>
              <w:left w:val="single" w:sz="4" w:space="0" w:color="auto"/>
              <w:right w:val="single" w:sz="4" w:space="0" w:color="auto"/>
            </w:tcBorders>
            <w:tcMar>
              <w:left w:w="28" w:type="dxa"/>
              <w:right w:w="28" w:type="dxa"/>
            </w:tcMar>
          </w:tcPr>
          <w:p w14:paraId="672D7704"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63BCC56"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18 do &lt; 25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F1AF10F"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9EA2EA"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12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DCDC5F"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FF21E5" w14:textId="77777777" w:rsidR="007B38E3" w:rsidRPr="00B41502" w:rsidRDefault="007B38E3" w:rsidP="00BE313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6 mg</w:t>
            </w:r>
          </w:p>
        </w:tc>
      </w:tr>
      <w:tr w:rsidR="007B1975" w:rsidRPr="00B41502" w14:paraId="09E0FCDD" w14:textId="77777777" w:rsidTr="00F33259">
        <w:trPr>
          <w:trHeight w:val="413"/>
        </w:trPr>
        <w:tc>
          <w:tcPr>
            <w:tcW w:w="1438" w:type="dxa"/>
            <w:vMerge/>
            <w:tcBorders>
              <w:left w:val="single" w:sz="4" w:space="0" w:color="auto"/>
              <w:bottom w:val="single" w:sz="4" w:space="0" w:color="auto"/>
              <w:right w:val="single" w:sz="4" w:space="0" w:color="auto"/>
            </w:tcBorders>
            <w:tcMar>
              <w:left w:w="28" w:type="dxa"/>
              <w:right w:w="28" w:type="dxa"/>
            </w:tcMar>
          </w:tcPr>
          <w:p w14:paraId="31BBFB82"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3AC7CE0"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25 do &lt; 35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B3F5E43"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8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91015B8"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16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91E0477"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9E3427"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8 mg </w:t>
            </w:r>
          </w:p>
        </w:tc>
      </w:tr>
      <w:tr w:rsidR="007B1975" w:rsidRPr="00B41502" w14:paraId="349B8B72" w14:textId="77777777" w:rsidTr="00F33259">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4406AF14"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Filmsko obložene tablete</w:t>
            </w:r>
          </w:p>
          <w:p w14:paraId="4F77692F" w14:textId="77777777" w:rsidR="007B38E3" w:rsidRPr="00B41502" w:rsidRDefault="007B38E3" w:rsidP="00BE313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2,5 mg in 5,0 mg</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30AFE86" w14:textId="77777777" w:rsidR="007B38E3" w:rsidRPr="00B41502" w:rsidRDefault="007B38E3" w:rsidP="00BE313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 35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7D33B56"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D983839"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20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B19E5A"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5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014ACA6" w14:textId="77777777" w:rsidR="007B38E3" w:rsidRPr="00B41502" w:rsidRDefault="007B38E3" w:rsidP="00BE313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w:t>
            </w:r>
          </w:p>
        </w:tc>
      </w:tr>
    </w:tbl>
    <w:p w14:paraId="2A3508C5" w14:textId="77777777" w:rsidR="007B38E3" w:rsidRPr="00B41502" w:rsidRDefault="007B38E3" w:rsidP="007B38E3">
      <w:pPr>
        <w:autoSpaceDE w:val="0"/>
        <w:autoSpaceDN w:val="0"/>
        <w:adjustRightInd w:val="0"/>
        <w:rPr>
          <w:color w:val="000000" w:themeColor="text1"/>
          <w:highlight w:val="yellow"/>
          <w:lang w:val="sl-SI"/>
        </w:rPr>
      </w:pPr>
    </w:p>
    <w:p w14:paraId="66E3CF5E" w14:textId="6985BD60" w:rsidR="00B80292" w:rsidRPr="00B41502" w:rsidRDefault="00B80292" w:rsidP="00B80292">
      <w:pPr>
        <w:autoSpaceDE w:val="0"/>
        <w:autoSpaceDN w:val="0"/>
        <w:adjustRightInd w:val="0"/>
        <w:rPr>
          <w:color w:val="000000" w:themeColor="text1"/>
          <w:szCs w:val="22"/>
          <w:lang w:val="sl-SI"/>
        </w:rPr>
      </w:pPr>
      <w:r w:rsidRPr="00B41502">
        <w:rPr>
          <w:color w:val="000000" w:themeColor="text1"/>
          <w:szCs w:val="22"/>
          <w:lang w:val="sl-SI"/>
        </w:rPr>
        <w:t>Na podlagi smernic zdravljenja VTE pri pediatrični populaciji je treba trajanje celotnega zdravljenja prilagoditi posamezniku po skrbni oceni koristi zdravljenja in tveganja za krvavitev (glejte poglavje 4.4).</w:t>
      </w:r>
    </w:p>
    <w:p w14:paraId="70D7171A" w14:textId="77777777" w:rsidR="00B80292" w:rsidRPr="00B41502" w:rsidRDefault="00B80292" w:rsidP="008B310F">
      <w:pPr>
        <w:autoSpaceDE w:val="0"/>
        <w:autoSpaceDN w:val="0"/>
        <w:adjustRightInd w:val="0"/>
        <w:rPr>
          <w:color w:val="000000" w:themeColor="text1"/>
          <w:lang w:val="sl-SI"/>
        </w:rPr>
      </w:pPr>
    </w:p>
    <w:p w14:paraId="441DBC9E" w14:textId="436C8282" w:rsidR="008B310F" w:rsidRPr="00B41502" w:rsidRDefault="008B310F" w:rsidP="008B310F">
      <w:pPr>
        <w:autoSpaceDE w:val="0"/>
        <w:autoSpaceDN w:val="0"/>
        <w:adjustRightInd w:val="0"/>
        <w:rPr>
          <w:i/>
          <w:color w:val="000000" w:themeColor="text1"/>
          <w:szCs w:val="22"/>
          <w:u w:val="single"/>
          <w:lang w:val="sl-SI"/>
        </w:rPr>
      </w:pPr>
      <w:r w:rsidRPr="00B41502">
        <w:rPr>
          <w:i/>
          <w:color w:val="000000" w:themeColor="text1"/>
          <w:u w:val="single"/>
          <w:lang w:val="sl-SI"/>
        </w:rPr>
        <w:t>Pozabljen</w:t>
      </w:r>
      <w:r w:rsidR="00B80292" w:rsidRPr="00B41502">
        <w:rPr>
          <w:i/>
          <w:color w:val="000000" w:themeColor="text1"/>
          <w:u w:val="single"/>
          <w:lang w:val="sl-SI"/>
        </w:rPr>
        <w:t>i</w:t>
      </w:r>
      <w:r w:rsidRPr="00B41502">
        <w:rPr>
          <w:i/>
          <w:color w:val="000000" w:themeColor="text1"/>
          <w:u w:val="single"/>
          <w:lang w:val="sl-SI"/>
        </w:rPr>
        <w:t xml:space="preserve"> odmerek</w:t>
      </w:r>
    </w:p>
    <w:p w14:paraId="43D9DCD4" w14:textId="62C31C4B" w:rsidR="008B310F" w:rsidRPr="00B41502" w:rsidRDefault="00B80292"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eastAsia="en-GB"/>
        </w:rPr>
        <w:t>Pozabljeni jutranji odmerek mora bolnik vzeti takoj, ko se spomni, in ga lahko vzame skupaj z večernim odmerkom. Pozabljeni večerni odmerek sme bolnik vzeti samo še isti večer in ne sme vzeti dveh odmerkov naslednje jutro. Bolnik mora naslednji dan nadaljevati z rednim jemanjem odmerka dvakrat na dan, kot je priporočeno</w:t>
      </w:r>
      <w:r w:rsidR="008B310F" w:rsidRPr="00B41502">
        <w:rPr>
          <w:rFonts w:ascii="Times New Roman" w:hAnsi="Times New Roman"/>
          <w:color w:val="000000" w:themeColor="text1"/>
          <w:lang w:val="sl-SI"/>
        </w:rPr>
        <w:t>.</w:t>
      </w:r>
    </w:p>
    <w:p w14:paraId="17F98C48" w14:textId="77777777" w:rsidR="008B310F" w:rsidRPr="00B41502" w:rsidRDefault="008B310F" w:rsidP="008B310F">
      <w:pPr>
        <w:pStyle w:val="EMEABodyText"/>
        <w:rPr>
          <w:rFonts w:ascii="Times New Roman" w:hAnsi="Times New Roman"/>
          <w:color w:val="000000" w:themeColor="text1"/>
          <w:szCs w:val="22"/>
          <w:lang w:val="sl-SI"/>
        </w:rPr>
      </w:pPr>
    </w:p>
    <w:p w14:paraId="73E51DBE" w14:textId="77777777" w:rsidR="008B310F" w:rsidRPr="00B41502" w:rsidRDefault="008B310F" w:rsidP="008B310F">
      <w:pPr>
        <w:keepNext/>
        <w:rPr>
          <w:i/>
          <w:color w:val="000000" w:themeColor="text1"/>
          <w:szCs w:val="22"/>
          <w:u w:val="single"/>
          <w:lang w:val="sl-SI"/>
        </w:rPr>
      </w:pPr>
      <w:r w:rsidRPr="00B41502">
        <w:rPr>
          <w:i/>
          <w:color w:val="000000" w:themeColor="text1"/>
          <w:u w:val="single"/>
          <w:lang w:val="sl-SI"/>
        </w:rPr>
        <w:t>Zamenjava zdravila</w:t>
      </w:r>
    </w:p>
    <w:p w14:paraId="37B2FDBB" w14:textId="77777777" w:rsidR="008B310F" w:rsidRPr="00B41502" w:rsidRDefault="008B310F" w:rsidP="008B310F">
      <w:pPr>
        <w:keepNext/>
        <w:outlineLvl w:val="0"/>
        <w:rPr>
          <w:color w:val="000000" w:themeColor="text1"/>
          <w:szCs w:val="22"/>
          <w:lang w:val="sl-SI"/>
        </w:rPr>
      </w:pPr>
      <w:r w:rsidRPr="00B41502">
        <w:rPr>
          <w:color w:val="000000" w:themeColor="text1"/>
          <w:lang w:val="sl-SI"/>
        </w:rPr>
        <w:t>Prehod s parenteralnega zdravljenja z antikoagulanti na zdravljenje z zdravilom Eliquis (in v obratni smeri) je mogoče opraviti ob naslednjem predvidenem odmerku (glejte poglavje 4.5). Teh zdravil se ne sme dajati sočasno.</w:t>
      </w:r>
    </w:p>
    <w:p w14:paraId="68BCC493" w14:textId="77777777" w:rsidR="008B310F" w:rsidRPr="00B41502" w:rsidRDefault="008B310F" w:rsidP="008B310F">
      <w:pPr>
        <w:pStyle w:val="BMSBodyText"/>
        <w:keepNext/>
        <w:spacing w:before="0" w:after="0" w:line="240" w:lineRule="auto"/>
        <w:jc w:val="left"/>
        <w:rPr>
          <w:i/>
          <w:color w:val="000000" w:themeColor="text1"/>
          <w:sz w:val="22"/>
          <w:szCs w:val="22"/>
          <w:lang w:val="sl-SI"/>
        </w:rPr>
      </w:pPr>
    </w:p>
    <w:p w14:paraId="2CCE2CD8" w14:textId="77777777" w:rsidR="008B310F" w:rsidRPr="00B41502" w:rsidRDefault="008B310F" w:rsidP="008B310F">
      <w:pPr>
        <w:pStyle w:val="BMSBodyText"/>
        <w:keepNext/>
        <w:spacing w:before="0" w:after="0" w:line="240" w:lineRule="auto"/>
        <w:jc w:val="left"/>
        <w:rPr>
          <w:i/>
          <w:color w:val="000000" w:themeColor="text1"/>
          <w:sz w:val="22"/>
          <w:szCs w:val="22"/>
          <w:lang w:val="sl-SI"/>
        </w:rPr>
      </w:pPr>
      <w:r w:rsidRPr="00B41502">
        <w:rPr>
          <w:i/>
          <w:color w:val="000000" w:themeColor="text1"/>
          <w:sz w:val="22"/>
          <w:lang w:val="sl-SI"/>
        </w:rPr>
        <w:t>Prehod z zdravljenja z antagonistom vitamina K (AVK) na zdravilo Eliquis</w:t>
      </w:r>
    </w:p>
    <w:p w14:paraId="7C9B3474" w14:textId="19D00459" w:rsidR="008B310F" w:rsidRPr="00B41502" w:rsidRDefault="008B310F" w:rsidP="008B310F">
      <w:pPr>
        <w:pStyle w:val="BMSBodyText"/>
        <w:keepNext/>
        <w:spacing w:before="0" w:after="0" w:line="240" w:lineRule="auto"/>
        <w:jc w:val="left"/>
        <w:rPr>
          <w:color w:val="000000" w:themeColor="text1"/>
          <w:sz w:val="22"/>
          <w:szCs w:val="22"/>
          <w:lang w:val="sl-SI"/>
        </w:rPr>
      </w:pPr>
      <w:r w:rsidRPr="00B41502">
        <w:rPr>
          <w:color w:val="000000" w:themeColor="text1"/>
          <w:sz w:val="22"/>
          <w:lang w:val="sl-SI"/>
        </w:rPr>
        <w:t xml:space="preserve">Kadar se pri bolnikih preide z zdravljenja z antagonistom vitamina K (AVK) na zdravilo Eliquis, je treba z dajanjem varfarina oziroma drugega AVK prenehati in začeti z uporabo zdravila Eliquis, ko je vrednost mednarodno umerjenega razmerja (INR </w:t>
      </w:r>
      <w:r w:rsidR="00074875" w:rsidRPr="00B41502">
        <w:rPr>
          <w:color w:val="000000" w:themeColor="text1"/>
          <w:sz w:val="22"/>
          <w:lang w:val="sl-SI"/>
        </w:rPr>
        <w:t>–</w:t>
      </w:r>
      <w:r w:rsidRPr="00B41502">
        <w:rPr>
          <w:color w:val="000000" w:themeColor="text1"/>
          <w:sz w:val="22"/>
          <w:lang w:val="sl-SI"/>
        </w:rPr>
        <w:t xml:space="preserve"> International Normalised Ratio) &lt; 2.</w:t>
      </w:r>
    </w:p>
    <w:p w14:paraId="69384C1C" w14:textId="77777777" w:rsidR="008B310F" w:rsidRPr="00B41502" w:rsidRDefault="008B310F" w:rsidP="008B310F">
      <w:pPr>
        <w:pStyle w:val="BMSBodyText"/>
        <w:spacing w:before="0" w:after="0" w:line="240" w:lineRule="auto"/>
        <w:jc w:val="left"/>
        <w:rPr>
          <w:color w:val="000000" w:themeColor="text1"/>
          <w:sz w:val="22"/>
          <w:szCs w:val="22"/>
          <w:lang w:val="sl-SI"/>
        </w:rPr>
      </w:pPr>
    </w:p>
    <w:p w14:paraId="2FCCC5AF" w14:textId="77777777" w:rsidR="008B310F" w:rsidRPr="00B41502" w:rsidRDefault="008B310F" w:rsidP="008B310F">
      <w:pPr>
        <w:pStyle w:val="BMSBodyText"/>
        <w:spacing w:before="0" w:after="0" w:line="240" w:lineRule="auto"/>
        <w:jc w:val="left"/>
        <w:rPr>
          <w:i/>
          <w:color w:val="000000" w:themeColor="text1"/>
          <w:sz w:val="22"/>
          <w:lang w:val="sl-SI"/>
        </w:rPr>
      </w:pPr>
      <w:r w:rsidRPr="00B41502">
        <w:rPr>
          <w:i/>
          <w:color w:val="000000" w:themeColor="text1"/>
          <w:sz w:val="22"/>
          <w:lang w:val="sl-SI"/>
        </w:rPr>
        <w:t>Prehod z zdravila Eliquis na zdravljenje z AVK</w:t>
      </w:r>
    </w:p>
    <w:p w14:paraId="5DC8998C" w14:textId="0D9F3D33" w:rsidR="008B310F" w:rsidRPr="00B41502" w:rsidRDefault="008B310F" w:rsidP="008B310F">
      <w:pPr>
        <w:pStyle w:val="BMSBodyText"/>
        <w:spacing w:before="0" w:after="0" w:line="240" w:lineRule="auto"/>
        <w:jc w:val="left"/>
        <w:rPr>
          <w:iCs/>
          <w:color w:val="000000" w:themeColor="text1"/>
          <w:sz w:val="22"/>
          <w:szCs w:val="22"/>
          <w:lang w:val="sl-SI"/>
        </w:rPr>
      </w:pPr>
      <w:r w:rsidRPr="00B41502">
        <w:rPr>
          <w:color w:val="000000" w:themeColor="text1"/>
          <w:sz w:val="22"/>
          <w:lang w:val="sl-SI"/>
        </w:rPr>
        <w:t xml:space="preserve">Podatkov </w:t>
      </w:r>
      <w:r w:rsidR="00B20511" w:rsidRPr="00B41502">
        <w:rPr>
          <w:color w:val="000000" w:themeColor="text1"/>
          <w:sz w:val="22"/>
          <w:lang w:val="sl-SI"/>
        </w:rPr>
        <w:t>pri</w:t>
      </w:r>
      <w:r w:rsidRPr="00B41502">
        <w:rPr>
          <w:color w:val="000000" w:themeColor="text1"/>
          <w:sz w:val="22"/>
          <w:lang w:val="sl-SI"/>
        </w:rPr>
        <w:t xml:space="preserve"> pediatričn</w:t>
      </w:r>
      <w:r w:rsidR="00B20511" w:rsidRPr="00B41502">
        <w:rPr>
          <w:color w:val="000000" w:themeColor="text1"/>
          <w:sz w:val="22"/>
          <w:lang w:val="sl-SI"/>
        </w:rPr>
        <w:t>ih</w:t>
      </w:r>
      <w:r w:rsidRPr="00B41502">
        <w:rPr>
          <w:color w:val="000000" w:themeColor="text1"/>
          <w:sz w:val="22"/>
          <w:lang w:val="sl-SI"/>
        </w:rPr>
        <w:t xml:space="preserve"> bolnik</w:t>
      </w:r>
      <w:r w:rsidR="00B20511" w:rsidRPr="00B41502">
        <w:rPr>
          <w:color w:val="000000" w:themeColor="text1"/>
          <w:sz w:val="22"/>
          <w:lang w:val="sl-SI"/>
        </w:rPr>
        <w:t>ih</w:t>
      </w:r>
      <w:r w:rsidRPr="00B41502">
        <w:rPr>
          <w:color w:val="000000" w:themeColor="text1"/>
          <w:sz w:val="22"/>
          <w:lang w:val="sl-SI"/>
        </w:rPr>
        <w:t xml:space="preserve"> ni na voljo.</w:t>
      </w:r>
    </w:p>
    <w:p w14:paraId="73B77AEE" w14:textId="77777777" w:rsidR="008B310F" w:rsidRPr="00B41502" w:rsidRDefault="008B310F" w:rsidP="008B310F">
      <w:pPr>
        <w:rPr>
          <w:color w:val="000000" w:themeColor="text1"/>
          <w:szCs w:val="22"/>
          <w:lang w:val="sl-SI"/>
        </w:rPr>
      </w:pPr>
      <w:r w:rsidRPr="00B41502">
        <w:rPr>
          <w:color w:val="000000" w:themeColor="text1"/>
          <w:lang w:val="sl-SI"/>
        </w:rPr>
        <w:t>Kadar se pri bolnikih preide z zdravljenja z zdravilom Eliquis na zdravljenje z AVK, je treba z dajanjem zdravila Eliquis nadaljevati še najmanj 2 dneva po začetku zdravljenja z AVK. Po 2 dneh sočasne uporabe zdravila Eliquis in zdravljenja z AVK je treba določiti vrednost INR pred naslednjim predvidenim odmerkom zdravila Eliquis. S sočasno uporabo zdravila Eliquis in zdravljenja z AVK je treba nadaljevati, dokler ni vrednost INR ≥ 2.</w:t>
      </w:r>
    </w:p>
    <w:p w14:paraId="60F3EBF4" w14:textId="77777777" w:rsidR="008B310F" w:rsidRPr="00B41502" w:rsidRDefault="008B310F" w:rsidP="008B310F">
      <w:pPr>
        <w:pStyle w:val="EMEABodyText"/>
        <w:rPr>
          <w:rFonts w:ascii="Times New Roman" w:hAnsi="Times New Roman"/>
          <w:color w:val="000000" w:themeColor="text1"/>
          <w:szCs w:val="22"/>
          <w:lang w:val="sl-SI" w:eastAsia="en-GB"/>
        </w:rPr>
      </w:pPr>
    </w:p>
    <w:p w14:paraId="08AFD446" w14:textId="77777777" w:rsidR="008B310F" w:rsidRPr="00B41502" w:rsidRDefault="008B310F" w:rsidP="008B310F">
      <w:pPr>
        <w:keepNext/>
        <w:keepLines/>
        <w:autoSpaceDE w:val="0"/>
        <w:autoSpaceDN w:val="0"/>
        <w:adjustRightInd w:val="0"/>
        <w:rPr>
          <w:i/>
          <w:color w:val="000000" w:themeColor="text1"/>
          <w:u w:val="single"/>
          <w:lang w:val="sl-SI"/>
        </w:rPr>
      </w:pPr>
      <w:r w:rsidRPr="00B41502">
        <w:rPr>
          <w:i/>
          <w:color w:val="000000" w:themeColor="text1"/>
          <w:u w:val="single"/>
          <w:lang w:val="sl-SI"/>
        </w:rPr>
        <w:t>Okvara ledvic</w:t>
      </w:r>
    </w:p>
    <w:p w14:paraId="3CFCED78" w14:textId="77777777" w:rsidR="00B80292" w:rsidRPr="00B41502" w:rsidRDefault="00B80292" w:rsidP="008B310F">
      <w:pPr>
        <w:keepNext/>
        <w:keepLines/>
        <w:autoSpaceDE w:val="0"/>
        <w:autoSpaceDN w:val="0"/>
        <w:adjustRightInd w:val="0"/>
        <w:rPr>
          <w:rStyle w:val="ui-provider"/>
          <w:color w:val="000000" w:themeColor="text1"/>
          <w:lang w:val="sl-SI"/>
        </w:rPr>
      </w:pPr>
      <w:bookmarkStart w:id="59" w:name="OLE_LINK157"/>
    </w:p>
    <w:p w14:paraId="3B790AFB" w14:textId="77777777" w:rsidR="00B80292" w:rsidRPr="00B41502" w:rsidRDefault="00B80292" w:rsidP="008B310F">
      <w:pPr>
        <w:keepNext/>
        <w:keepLines/>
        <w:autoSpaceDE w:val="0"/>
        <w:autoSpaceDN w:val="0"/>
        <w:adjustRightInd w:val="0"/>
        <w:rPr>
          <w:rStyle w:val="ui-provider"/>
          <w:i/>
          <w:iCs/>
          <w:color w:val="000000" w:themeColor="text1"/>
          <w:lang w:val="sl-SI"/>
        </w:rPr>
      </w:pPr>
      <w:r w:rsidRPr="00B41502">
        <w:rPr>
          <w:rStyle w:val="ui-provider"/>
          <w:i/>
          <w:iCs/>
          <w:color w:val="000000" w:themeColor="text1"/>
          <w:lang w:val="sl-SI"/>
        </w:rPr>
        <w:t>Odrasli bolniki</w:t>
      </w:r>
    </w:p>
    <w:bookmarkEnd w:id="59"/>
    <w:p w14:paraId="75FBD255" w14:textId="2A99B8EC" w:rsidR="005006A5" w:rsidRPr="00B41502" w:rsidRDefault="005006A5" w:rsidP="005006A5">
      <w:pPr>
        <w:tabs>
          <w:tab w:val="clear" w:pos="567"/>
        </w:tabs>
        <w:spacing w:line="240" w:lineRule="auto"/>
        <w:rPr>
          <w:color w:val="000000" w:themeColor="text1"/>
          <w:lang w:val="sl-SI"/>
        </w:rPr>
      </w:pPr>
      <w:r w:rsidRPr="00B41502">
        <w:rPr>
          <w:color w:val="000000" w:themeColor="text1"/>
          <w:lang w:val="sl-SI"/>
        </w:rPr>
        <w:t>Pri odraslih bolnikih z blago ali zmerno okvaro ledvic veljajo naslednja priporočila:</w:t>
      </w:r>
    </w:p>
    <w:p w14:paraId="66580348" w14:textId="77777777" w:rsidR="005006A5" w:rsidRPr="00B41502" w:rsidRDefault="005006A5" w:rsidP="005006A5">
      <w:pPr>
        <w:tabs>
          <w:tab w:val="clear" w:pos="567"/>
        </w:tabs>
        <w:spacing w:line="240" w:lineRule="auto"/>
        <w:rPr>
          <w:color w:val="000000" w:themeColor="text1"/>
          <w:lang w:val="sl-SI"/>
        </w:rPr>
      </w:pPr>
    </w:p>
    <w:p w14:paraId="6BC40E1B" w14:textId="77777777" w:rsidR="005006A5" w:rsidRPr="00B41502" w:rsidRDefault="005006A5" w:rsidP="005006A5">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Pr="00B41502">
        <w:rPr>
          <w:color w:val="000000" w:themeColor="text1"/>
          <w:lang w:val="sl-SI"/>
        </w:rPr>
        <w:tab/>
        <w:t>pri preprečevanju VTE pri načrtovani kirurški zamenjavi kolka ali kolena (VTEp), zdravljenju GVT, zdravljenju PE ter preprečevanju ponovne GVT in PE (VTEt) prilagajanje odmerka ni potrebno (glejte poglavje 5.2);</w:t>
      </w:r>
    </w:p>
    <w:p w14:paraId="5B5E17DB" w14:textId="77777777" w:rsidR="005006A5" w:rsidRPr="00B41502" w:rsidRDefault="005006A5" w:rsidP="005006A5">
      <w:pPr>
        <w:keepNext/>
        <w:keepLines/>
        <w:tabs>
          <w:tab w:val="clear" w:pos="567"/>
        </w:tabs>
        <w:spacing w:line="240" w:lineRule="auto"/>
        <w:ind w:left="567" w:hanging="567"/>
        <w:outlineLvl w:val="0"/>
        <w:rPr>
          <w:color w:val="000000" w:themeColor="text1"/>
          <w:lang w:val="sl-SI"/>
        </w:rPr>
      </w:pPr>
    </w:p>
    <w:p w14:paraId="43C62053" w14:textId="3DF7006C" w:rsidR="005006A5" w:rsidRPr="00B41502" w:rsidRDefault="005006A5" w:rsidP="005006A5">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Pr="00B41502">
        <w:rPr>
          <w:color w:val="000000" w:themeColor="text1"/>
          <w:lang w:val="sl-SI"/>
        </w:rPr>
        <w:tab/>
        <w:t xml:space="preserve">pri preprečevanju možganske kapi in sistemske embolije pri bolnikih z NVAF in serumsko koncentracijo kreatinina </w:t>
      </w:r>
      <w:r w:rsidRPr="00B41502">
        <w:rPr>
          <w:color w:val="000000" w:themeColor="text1"/>
          <w:szCs w:val="22"/>
          <w:lang w:val="sl-SI"/>
        </w:rPr>
        <w:t>≥ 1,5 mg/dl (133 mikromolov/l) ter s starostjo ≥ 80 let ali telesno maso ≤ 60 kg je treba zmanjšati odmerek (glejte zgornji podnaslov Zmanjšanje odmerka). V odsotnosti drugih meril za zmanjšanje odmerka (starost, telesna masa) prilagajanje odmerka ni potrebno (glejte poglavje 5.2).</w:t>
      </w:r>
    </w:p>
    <w:p w14:paraId="09754901" w14:textId="77777777" w:rsidR="005006A5" w:rsidRPr="00B41502" w:rsidRDefault="005006A5" w:rsidP="005006A5">
      <w:pPr>
        <w:tabs>
          <w:tab w:val="clear" w:pos="567"/>
        </w:tabs>
        <w:spacing w:line="240" w:lineRule="auto"/>
        <w:rPr>
          <w:color w:val="000000" w:themeColor="text1"/>
          <w:lang w:val="sl-SI"/>
        </w:rPr>
      </w:pPr>
    </w:p>
    <w:p w14:paraId="5F6E3C88" w14:textId="519087C2" w:rsidR="005006A5" w:rsidRPr="00B41502" w:rsidRDefault="005006A5" w:rsidP="005006A5">
      <w:pPr>
        <w:tabs>
          <w:tab w:val="clear" w:pos="567"/>
        </w:tabs>
        <w:spacing w:line="240" w:lineRule="auto"/>
        <w:rPr>
          <w:color w:val="000000" w:themeColor="text1"/>
          <w:lang w:val="sl-SI"/>
        </w:rPr>
      </w:pPr>
      <w:r w:rsidRPr="00B41502">
        <w:rPr>
          <w:color w:val="000000" w:themeColor="text1"/>
          <w:lang w:val="sl-SI"/>
        </w:rPr>
        <w:t>Pri odraslih bolnikih s hudo okvaro ledvic (očistek kreatinina 15</w:t>
      </w:r>
      <w:r w:rsidR="00E362CF" w:rsidRPr="00B41502">
        <w:rPr>
          <w:color w:val="000000" w:themeColor="text1"/>
          <w:lang w:val="sl-SI"/>
        </w:rPr>
        <w:t>–</w:t>
      </w:r>
      <w:r w:rsidRPr="00B41502">
        <w:rPr>
          <w:color w:val="000000" w:themeColor="text1"/>
          <w:lang w:val="sl-SI"/>
        </w:rPr>
        <w:t>29 ml/min) veljajo naslednja priporočila (glejte poglavji 4.4 in 5.2):</w:t>
      </w:r>
    </w:p>
    <w:p w14:paraId="23150F31" w14:textId="77777777" w:rsidR="005006A5" w:rsidRPr="00B41502" w:rsidRDefault="005006A5" w:rsidP="005006A5">
      <w:pPr>
        <w:tabs>
          <w:tab w:val="clear" w:pos="567"/>
        </w:tabs>
        <w:spacing w:line="240" w:lineRule="auto"/>
        <w:rPr>
          <w:color w:val="000000" w:themeColor="text1"/>
          <w:lang w:val="sl-SI"/>
        </w:rPr>
      </w:pPr>
    </w:p>
    <w:p w14:paraId="79F47FD9" w14:textId="77777777" w:rsidR="005006A5" w:rsidRPr="00B41502" w:rsidRDefault="005006A5" w:rsidP="005006A5">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Pr="00B41502">
        <w:rPr>
          <w:color w:val="000000" w:themeColor="text1"/>
          <w:lang w:val="sl-SI"/>
        </w:rPr>
        <w:tab/>
        <w:t>pri preprečevanju VTE pri načrtovani kirurški zamenjavi kolka ali kolena (VTEp), zdravljenju GVT, zdravljenju PE ter preprečevanju ponovne GVT in PE (VTEt) je treba apiksaban uporabljati previdno;</w:t>
      </w:r>
    </w:p>
    <w:p w14:paraId="33D998C0" w14:textId="77777777" w:rsidR="005006A5" w:rsidRPr="00B41502" w:rsidRDefault="005006A5" w:rsidP="005006A5">
      <w:pPr>
        <w:tabs>
          <w:tab w:val="clear" w:pos="567"/>
        </w:tabs>
        <w:spacing w:line="240" w:lineRule="auto"/>
        <w:ind w:left="567" w:hanging="567"/>
        <w:rPr>
          <w:color w:val="000000" w:themeColor="text1"/>
          <w:lang w:val="sl-SI"/>
        </w:rPr>
      </w:pPr>
    </w:p>
    <w:p w14:paraId="3DC5CD66" w14:textId="77777777" w:rsidR="005006A5" w:rsidRPr="00B41502" w:rsidRDefault="005006A5" w:rsidP="005006A5">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w:t>
      </w:r>
      <w:r w:rsidRPr="00B41502">
        <w:rPr>
          <w:color w:val="000000" w:themeColor="text1"/>
          <w:lang w:val="sl-SI"/>
        </w:rPr>
        <w:tab/>
        <w:t>pri preprečevanju možganske kapi in sistemske embolije pri bolnikih z NVAF morajo bolniki prejemati manjši odmerek apiksabana, in sicer 2,5 mg dvakrat na dan.</w:t>
      </w:r>
    </w:p>
    <w:p w14:paraId="30FA1DB4" w14:textId="70CFEDCA" w:rsidR="008B310F" w:rsidRPr="00B41502" w:rsidRDefault="008B310F" w:rsidP="008B310F">
      <w:pPr>
        <w:rPr>
          <w:color w:val="000000" w:themeColor="text1"/>
          <w:szCs w:val="22"/>
          <w:lang w:val="sl-SI"/>
        </w:rPr>
      </w:pPr>
    </w:p>
    <w:p w14:paraId="06526034" w14:textId="77777777" w:rsidR="008B310F" w:rsidRPr="00B41502" w:rsidRDefault="008B310F" w:rsidP="008B310F">
      <w:pPr>
        <w:rPr>
          <w:color w:val="000000" w:themeColor="text1"/>
          <w:lang w:val="sl-SI"/>
        </w:rPr>
      </w:pPr>
      <w:r w:rsidRPr="00B41502">
        <w:rPr>
          <w:color w:val="000000" w:themeColor="text1"/>
          <w:lang w:val="sl-SI"/>
        </w:rPr>
        <w:t>Pri bolnikih z očistkom kreatinina &lt; 15 ml/min ali bolnikih na dializi kliničnih izkušenj ni, zato uporaba apiksabana ni priporočljiva (glejte poglavji 4.4 in 5.2).</w:t>
      </w:r>
    </w:p>
    <w:p w14:paraId="21416E41" w14:textId="77777777" w:rsidR="008B310F" w:rsidRPr="00B41502" w:rsidRDefault="008B310F" w:rsidP="008B310F">
      <w:pPr>
        <w:rPr>
          <w:color w:val="000000" w:themeColor="text1"/>
          <w:szCs w:val="22"/>
          <w:lang w:val="sl-SI"/>
        </w:rPr>
      </w:pPr>
    </w:p>
    <w:p w14:paraId="091CF796" w14:textId="77777777" w:rsidR="005006A5" w:rsidRPr="00B41502" w:rsidRDefault="005006A5" w:rsidP="005006A5">
      <w:pPr>
        <w:tabs>
          <w:tab w:val="clear" w:pos="567"/>
        </w:tabs>
        <w:spacing w:line="240" w:lineRule="auto"/>
        <w:rPr>
          <w:i/>
          <w:iCs/>
          <w:color w:val="000000" w:themeColor="text1"/>
          <w:lang w:val="sl-SI"/>
        </w:rPr>
      </w:pPr>
      <w:r w:rsidRPr="00B41502">
        <w:rPr>
          <w:i/>
          <w:iCs/>
          <w:color w:val="000000" w:themeColor="text1"/>
          <w:lang w:val="sl-SI"/>
        </w:rPr>
        <w:t>Pediatrična populacija</w:t>
      </w:r>
    </w:p>
    <w:p w14:paraId="3752FCAD" w14:textId="77777777" w:rsidR="005006A5" w:rsidRPr="00B41502" w:rsidRDefault="005006A5" w:rsidP="005006A5">
      <w:pPr>
        <w:tabs>
          <w:tab w:val="clear" w:pos="567"/>
        </w:tabs>
        <w:spacing w:line="240" w:lineRule="auto"/>
        <w:rPr>
          <w:color w:val="000000" w:themeColor="text1"/>
          <w:lang w:val="sl-SI"/>
        </w:rPr>
      </w:pPr>
      <w:r w:rsidRPr="00B41502">
        <w:rPr>
          <w:color w:val="000000" w:themeColor="text1"/>
          <w:lang w:val="sl-SI"/>
        </w:rPr>
        <w:t>Na podlagi podatkov pri odraslih in omejenih podatkov pri pediatričnih bolnikih (glejte poglavje 5.2) prilagajanje odmerka pri pediatričnih bolnikih z blago do zmerno okvaro ledvic ni potrebno. Uporaba apiksabana pri pediatričnih bolnikih s hudo okvaro ledvic ni priporočljiva (glejte poglavje 4.4).</w:t>
      </w:r>
    </w:p>
    <w:p w14:paraId="662F7267" w14:textId="77777777" w:rsidR="008B310F" w:rsidRPr="00B41502" w:rsidRDefault="008B310F" w:rsidP="008B310F">
      <w:pPr>
        <w:rPr>
          <w:i/>
          <w:color w:val="000000" w:themeColor="text1"/>
          <w:szCs w:val="22"/>
          <w:u w:val="single"/>
          <w:lang w:val="sl-SI"/>
        </w:rPr>
      </w:pPr>
    </w:p>
    <w:p w14:paraId="4544BB80" w14:textId="77777777" w:rsidR="008B310F" w:rsidRPr="00B41502" w:rsidRDefault="008B310F" w:rsidP="008B310F">
      <w:pPr>
        <w:keepNext/>
        <w:keepLines/>
        <w:rPr>
          <w:i/>
          <w:color w:val="000000" w:themeColor="text1"/>
          <w:u w:val="single"/>
          <w:lang w:val="sl-SI"/>
        </w:rPr>
      </w:pPr>
      <w:r w:rsidRPr="00B41502">
        <w:rPr>
          <w:i/>
          <w:color w:val="000000" w:themeColor="text1"/>
          <w:u w:val="single"/>
          <w:lang w:val="sl-SI"/>
        </w:rPr>
        <w:t>Okvara jeter</w:t>
      </w:r>
    </w:p>
    <w:p w14:paraId="78D9EE6B" w14:textId="77777777" w:rsidR="008B310F" w:rsidRPr="00B41502" w:rsidRDefault="008B310F" w:rsidP="008B310F">
      <w:pPr>
        <w:pStyle w:val="EMEABodyText"/>
        <w:keepNext/>
        <w:keepLines/>
        <w:rPr>
          <w:rFonts w:ascii="Times New Roman" w:hAnsi="Times New Roman"/>
          <w:color w:val="000000" w:themeColor="text1"/>
          <w:lang w:val="sl-SI"/>
        </w:rPr>
      </w:pPr>
      <w:bookmarkStart w:id="60" w:name="OLE_LINK59"/>
      <w:r w:rsidRPr="00B41502">
        <w:rPr>
          <w:rStyle w:val="ui-provider"/>
          <w:rFonts w:ascii="Times New Roman" w:hAnsi="Times New Roman"/>
          <w:color w:val="000000" w:themeColor="text1"/>
          <w:lang w:val="sl-SI"/>
        </w:rPr>
        <w:t xml:space="preserve">Apiksabana niso preučevali pri pediatričnih bolnikih z </w:t>
      </w:r>
      <w:bookmarkEnd w:id="60"/>
      <w:r w:rsidRPr="00B41502">
        <w:rPr>
          <w:rFonts w:ascii="Times New Roman" w:hAnsi="Times New Roman"/>
          <w:color w:val="000000" w:themeColor="text1"/>
          <w:lang w:val="sl-SI"/>
        </w:rPr>
        <w:t>okvaro jeter.</w:t>
      </w:r>
    </w:p>
    <w:p w14:paraId="5B9C85AA" w14:textId="77777777" w:rsidR="008B310F" w:rsidRPr="00B41502" w:rsidRDefault="008B310F" w:rsidP="008B310F">
      <w:pPr>
        <w:pStyle w:val="EMEABodyText"/>
        <w:keepNext/>
        <w:keepLines/>
        <w:rPr>
          <w:rFonts w:ascii="Times New Roman" w:hAnsi="Times New Roman"/>
          <w:color w:val="000000" w:themeColor="text1"/>
          <w:lang w:val="sl-SI"/>
        </w:rPr>
      </w:pPr>
    </w:p>
    <w:p w14:paraId="1EC0C245"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z boleznijo jeter, ki je povezana z motnjami strjevanja krvi in klinično pomembnim tveganjem za krvavitve, je uporaba zdravila Eliquis kontraindicirana (glejte poglavje 4.3).</w:t>
      </w:r>
    </w:p>
    <w:p w14:paraId="63E9A00A" w14:textId="77777777" w:rsidR="008B310F" w:rsidRPr="00B41502" w:rsidRDefault="008B310F" w:rsidP="008B310F">
      <w:pPr>
        <w:pStyle w:val="EMEABodyText"/>
        <w:rPr>
          <w:rFonts w:ascii="Times New Roman" w:hAnsi="Times New Roman"/>
          <w:color w:val="000000" w:themeColor="text1"/>
          <w:szCs w:val="22"/>
          <w:lang w:val="sl-SI"/>
        </w:rPr>
      </w:pPr>
    </w:p>
    <w:p w14:paraId="14AD8AB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s hudo okvaro jeter njegova uporaba ni priporočljiva (glejte poglavji 4.4 in 5.2).</w:t>
      </w:r>
    </w:p>
    <w:p w14:paraId="60AF0AE2" w14:textId="77777777" w:rsidR="008B310F" w:rsidRPr="00B41502" w:rsidRDefault="008B310F" w:rsidP="008B310F">
      <w:pPr>
        <w:pStyle w:val="EMEABodyText"/>
        <w:rPr>
          <w:rFonts w:ascii="Times New Roman" w:hAnsi="Times New Roman"/>
          <w:color w:val="000000" w:themeColor="text1"/>
          <w:szCs w:val="22"/>
          <w:lang w:val="sl-SI"/>
        </w:rPr>
      </w:pPr>
    </w:p>
    <w:p w14:paraId="364164BB"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z blago ali zmerno okvaro jeter (stopnja A ali B po Child-Pugh-u) ga je treba uporabljati previdno. Pri teh bolnikih odmerka ni treba prilagajati (glejte poglavji 4.4 in 5.2).</w:t>
      </w:r>
    </w:p>
    <w:p w14:paraId="05C2319B" w14:textId="77777777" w:rsidR="008B310F" w:rsidRPr="00B41502" w:rsidRDefault="008B310F" w:rsidP="008B310F">
      <w:pPr>
        <w:pStyle w:val="EMEABodyText"/>
        <w:rPr>
          <w:rFonts w:ascii="Times New Roman" w:hAnsi="Times New Roman"/>
          <w:color w:val="000000" w:themeColor="text1"/>
          <w:szCs w:val="22"/>
          <w:lang w:val="sl-SI"/>
        </w:rPr>
      </w:pPr>
    </w:p>
    <w:p w14:paraId="05F5A85B" w14:textId="2C5D71DB" w:rsidR="008B310F" w:rsidRPr="00B41502" w:rsidRDefault="008B310F" w:rsidP="008B310F">
      <w:pPr>
        <w:rPr>
          <w:color w:val="000000" w:themeColor="text1"/>
          <w:szCs w:val="22"/>
          <w:lang w:val="sl-SI"/>
        </w:rPr>
      </w:pPr>
      <w:bookmarkStart w:id="61" w:name="OLE_LINK161"/>
      <w:r w:rsidRPr="00B41502">
        <w:rPr>
          <w:color w:val="000000" w:themeColor="text1"/>
          <w:lang w:val="sl-SI"/>
        </w:rPr>
        <w:t>Bolniki s povečanimi vrednostmi jetrnih encimov alanin</w:t>
      </w:r>
      <w:bookmarkEnd w:id="61"/>
      <w:r w:rsidRPr="00B41502">
        <w:rPr>
          <w:color w:val="000000" w:themeColor="text1"/>
          <w:lang w:val="sl-SI"/>
        </w:rPr>
        <w:t>-aminotransferaze (ALT)/aspartat-aminotransferaze (AST) &gt;</w:t>
      </w:r>
      <w:r w:rsidR="00C877D0" w:rsidRPr="00B41502">
        <w:rPr>
          <w:color w:val="000000" w:themeColor="text1"/>
          <w:lang w:val="sl-SI"/>
        </w:rPr>
        <w:t> </w:t>
      </w:r>
      <w:r w:rsidRPr="00B41502">
        <w:rPr>
          <w:color w:val="000000" w:themeColor="text1"/>
          <w:lang w:val="sl-SI"/>
        </w:rPr>
        <w:t xml:space="preserve">2 -kratna zgornja meja normale ali z vrednostmi skupnega bilirubina ≥ 1,5-kratne zgornje meje normale </w:t>
      </w:r>
      <w:bookmarkStart w:id="62" w:name="OLE_LINK160"/>
      <w:r w:rsidRPr="00B41502">
        <w:rPr>
          <w:color w:val="000000" w:themeColor="text1"/>
          <w:lang w:val="sl-SI"/>
        </w:rPr>
        <w:t>niso bili vključeni v klinične študije</w:t>
      </w:r>
      <w:bookmarkEnd w:id="62"/>
      <w:r w:rsidRPr="00B41502">
        <w:rPr>
          <w:color w:val="000000" w:themeColor="text1"/>
          <w:lang w:val="sl-SI"/>
        </w:rPr>
        <w:t>. Pri tej skupini bolnikov je treba zdravilo Eliquis uporabljati previdno (glejte poglavji 4.4 in 5.2). Pred začetkom uporabe zdravila Eliquis je treba preveriti delovanje jeter.</w:t>
      </w:r>
    </w:p>
    <w:p w14:paraId="3C486282" w14:textId="77777777" w:rsidR="008B310F" w:rsidRPr="00B41502" w:rsidRDefault="008B310F" w:rsidP="008B310F">
      <w:pPr>
        <w:pStyle w:val="EMEABodyText"/>
        <w:rPr>
          <w:rFonts w:ascii="Times New Roman" w:hAnsi="Times New Roman"/>
          <w:color w:val="000000" w:themeColor="text1"/>
          <w:szCs w:val="22"/>
          <w:lang w:val="sl-SI"/>
        </w:rPr>
      </w:pPr>
    </w:p>
    <w:p w14:paraId="3FF7D896" w14:textId="77777777" w:rsidR="008B310F" w:rsidRPr="00B41502" w:rsidRDefault="008B310F" w:rsidP="008B310F">
      <w:pPr>
        <w:pStyle w:val="EMEABodyText"/>
        <w:keepNext/>
        <w:rPr>
          <w:rFonts w:ascii="Times New Roman" w:hAnsi="Times New Roman"/>
          <w:i/>
          <w:color w:val="000000" w:themeColor="text1"/>
          <w:szCs w:val="22"/>
          <w:u w:val="single"/>
          <w:lang w:val="sl-SI"/>
        </w:rPr>
      </w:pPr>
      <w:r w:rsidRPr="00B41502">
        <w:rPr>
          <w:rFonts w:ascii="Times New Roman" w:hAnsi="Times New Roman"/>
          <w:i/>
          <w:color w:val="000000" w:themeColor="text1"/>
          <w:u w:val="single"/>
          <w:lang w:val="sl-SI"/>
        </w:rPr>
        <w:t>Telesna masa</w:t>
      </w:r>
    </w:p>
    <w:p w14:paraId="223CD7A6" w14:textId="3B072C40" w:rsidR="008B310F" w:rsidRPr="00B41502" w:rsidRDefault="008B310F" w:rsidP="008B310F">
      <w:pPr>
        <w:autoSpaceDE w:val="0"/>
        <w:autoSpaceDN w:val="0"/>
        <w:adjustRightInd w:val="0"/>
        <w:rPr>
          <w:color w:val="000000" w:themeColor="text1"/>
          <w:szCs w:val="22"/>
          <w:lang w:val="sl-SI"/>
        </w:rPr>
      </w:pPr>
      <w:r w:rsidRPr="00B41502">
        <w:rPr>
          <w:rStyle w:val="ui-provider"/>
          <w:color w:val="000000" w:themeColor="text1"/>
          <w:lang w:val="sl-SI"/>
        </w:rPr>
        <w:t>Uporaba apiksabana pri pediatričnih bolnikih temelji na režim</w:t>
      </w:r>
      <w:r w:rsidR="00C877D0" w:rsidRPr="00B41502">
        <w:rPr>
          <w:rStyle w:val="ui-provider"/>
          <w:color w:val="000000" w:themeColor="text1"/>
          <w:lang w:val="sl-SI"/>
        </w:rPr>
        <w:t>u s stalnim odmerkom na osnovi</w:t>
      </w:r>
      <w:r w:rsidRPr="00B41502">
        <w:rPr>
          <w:rStyle w:val="ui-provider"/>
          <w:color w:val="000000" w:themeColor="text1"/>
          <w:lang w:val="sl-SI"/>
        </w:rPr>
        <w:t xml:space="preserve"> telesne mase </w:t>
      </w:r>
      <w:r w:rsidRPr="00B41502">
        <w:rPr>
          <w:color w:val="000000" w:themeColor="text1"/>
          <w:lang w:val="sl-SI"/>
        </w:rPr>
        <w:t>(glejte poglavj</w:t>
      </w:r>
      <w:r w:rsidR="00595AEB" w:rsidRPr="00B41502">
        <w:rPr>
          <w:color w:val="000000" w:themeColor="text1"/>
          <w:lang w:val="sl-SI"/>
        </w:rPr>
        <w:t>e</w:t>
      </w:r>
      <w:r w:rsidRPr="00B41502">
        <w:rPr>
          <w:color w:val="000000" w:themeColor="text1"/>
          <w:lang w:val="sl-SI"/>
        </w:rPr>
        <w:t> 4.2).</w:t>
      </w:r>
    </w:p>
    <w:p w14:paraId="1329B707" w14:textId="77777777" w:rsidR="008B310F" w:rsidRPr="00B41502" w:rsidRDefault="008B310F" w:rsidP="008B310F">
      <w:pPr>
        <w:pStyle w:val="EMEABodyText"/>
        <w:rPr>
          <w:rFonts w:ascii="Times New Roman" w:hAnsi="Times New Roman"/>
          <w:color w:val="000000" w:themeColor="text1"/>
          <w:szCs w:val="22"/>
          <w:lang w:val="sl-SI" w:eastAsia="en-GB"/>
        </w:rPr>
      </w:pPr>
    </w:p>
    <w:p w14:paraId="425F321A" w14:textId="77777777" w:rsidR="008B310F" w:rsidRPr="00B41502" w:rsidRDefault="008B310F" w:rsidP="008B310F">
      <w:pPr>
        <w:pStyle w:val="EMEABodyText"/>
        <w:rPr>
          <w:rFonts w:ascii="Times New Roman" w:hAnsi="Times New Roman"/>
          <w:i/>
          <w:color w:val="000000" w:themeColor="text1"/>
          <w:szCs w:val="22"/>
          <w:u w:val="single"/>
          <w:lang w:val="sl-SI"/>
        </w:rPr>
      </w:pPr>
      <w:r w:rsidRPr="00B41502">
        <w:rPr>
          <w:rFonts w:ascii="Times New Roman" w:hAnsi="Times New Roman"/>
          <w:i/>
          <w:color w:val="000000" w:themeColor="text1"/>
          <w:u w:val="single"/>
          <w:lang w:val="sl-SI"/>
        </w:rPr>
        <w:t>Spol</w:t>
      </w:r>
    </w:p>
    <w:p w14:paraId="5911EFE0"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Prilagajanje odmerka ni potrebno (glejte poglavje 5.2).</w:t>
      </w:r>
    </w:p>
    <w:p w14:paraId="202C5BD0" w14:textId="77777777" w:rsidR="008B310F" w:rsidRPr="00B41502" w:rsidRDefault="008B310F" w:rsidP="008B310F">
      <w:pPr>
        <w:rPr>
          <w:color w:val="000000" w:themeColor="text1"/>
          <w:szCs w:val="22"/>
          <w:lang w:val="sl-SI"/>
        </w:rPr>
      </w:pPr>
    </w:p>
    <w:p w14:paraId="60CB0291" w14:textId="77777777" w:rsidR="008B310F" w:rsidRPr="00B41502" w:rsidRDefault="008B310F" w:rsidP="008B310F">
      <w:pPr>
        <w:autoSpaceDE w:val="0"/>
        <w:autoSpaceDN w:val="0"/>
        <w:adjustRightInd w:val="0"/>
        <w:rPr>
          <w:i/>
          <w:iCs/>
          <w:color w:val="000000" w:themeColor="text1"/>
          <w:u w:val="single"/>
          <w:lang w:val="sl-SI"/>
        </w:rPr>
      </w:pPr>
      <w:r w:rsidRPr="00B41502">
        <w:rPr>
          <w:i/>
          <w:color w:val="000000" w:themeColor="text1"/>
          <w:u w:val="single"/>
          <w:lang w:val="sl-SI"/>
        </w:rPr>
        <w:t>Pediatrična populacija</w:t>
      </w:r>
    </w:p>
    <w:p w14:paraId="79BA2AC4" w14:textId="34709CF2" w:rsidR="008B310F" w:rsidRPr="00B41502" w:rsidRDefault="002C1E8E" w:rsidP="008B310F">
      <w:pPr>
        <w:autoSpaceDE w:val="0"/>
        <w:autoSpaceDN w:val="0"/>
        <w:adjustRightInd w:val="0"/>
        <w:rPr>
          <w:color w:val="000000" w:themeColor="text1"/>
          <w:lang w:val="sl-SI"/>
        </w:rPr>
      </w:pPr>
      <w:r w:rsidRPr="00B41502">
        <w:rPr>
          <w:color w:val="000000" w:themeColor="text1"/>
          <w:lang w:val="sl-SI"/>
        </w:rPr>
        <w:t>Varnost in učinkovitost zdravila Eliquis pri pediatričnih bolnikih, starih od 28 dni do manj kot 18 let, nista bili dokazani za nobene druge indikacije</w:t>
      </w:r>
      <w:r w:rsidR="00595AEB" w:rsidRPr="00B41502">
        <w:rPr>
          <w:color w:val="000000" w:themeColor="text1"/>
          <w:lang w:val="sl-SI"/>
        </w:rPr>
        <w:t>,</w:t>
      </w:r>
      <w:r w:rsidRPr="00B41502">
        <w:rPr>
          <w:color w:val="000000" w:themeColor="text1"/>
          <w:lang w:val="sl-SI"/>
        </w:rPr>
        <w:t xml:space="preserve"> razen </w:t>
      </w:r>
      <w:r w:rsidR="00595AEB" w:rsidRPr="00B41502">
        <w:rPr>
          <w:color w:val="000000" w:themeColor="text1"/>
          <w:lang w:val="sl-SI"/>
        </w:rPr>
        <w:t xml:space="preserve">za </w:t>
      </w:r>
      <w:r w:rsidRPr="00B41502">
        <w:rPr>
          <w:color w:val="000000" w:themeColor="text1"/>
          <w:lang w:val="sl-SI"/>
        </w:rPr>
        <w:t>zdravljenje venske trombembolije (VTE) in preprečevanje ponov</w:t>
      </w:r>
      <w:r w:rsidR="00F24FAB" w:rsidRPr="00B41502">
        <w:rPr>
          <w:color w:val="000000" w:themeColor="text1"/>
          <w:lang w:val="sl-SI"/>
        </w:rPr>
        <w:t>ne</w:t>
      </w:r>
      <w:r w:rsidRPr="00B41502">
        <w:rPr>
          <w:color w:val="000000" w:themeColor="text1"/>
          <w:lang w:val="sl-SI"/>
        </w:rPr>
        <w:t xml:space="preserve"> VTE. Podatkov pri novorojenčkih in za druge indikacije ni na voljo (glejte tudi poglavje 5.1). Zato uporaba zdravila Eliquis pri novorojenčkih in pediatričnih bolnikih, starih od 28 dni do manj kot 18 let, za druge indikacije, razen za zdravljenje VTE in preprečevanje ponov</w:t>
      </w:r>
      <w:r w:rsidR="00F24FAB" w:rsidRPr="00B41502">
        <w:rPr>
          <w:color w:val="000000" w:themeColor="text1"/>
          <w:lang w:val="sl-SI"/>
        </w:rPr>
        <w:t>ne</w:t>
      </w:r>
      <w:r w:rsidRPr="00B41502">
        <w:rPr>
          <w:color w:val="000000" w:themeColor="text1"/>
          <w:lang w:val="sl-SI"/>
        </w:rPr>
        <w:t xml:space="preserve"> VTE, ni priporočljiva.</w:t>
      </w:r>
    </w:p>
    <w:p w14:paraId="211261DF" w14:textId="77777777" w:rsidR="0044493F" w:rsidRPr="00B41502" w:rsidRDefault="0044493F" w:rsidP="008B310F">
      <w:pPr>
        <w:autoSpaceDE w:val="0"/>
        <w:autoSpaceDN w:val="0"/>
        <w:adjustRightInd w:val="0"/>
        <w:rPr>
          <w:color w:val="000000" w:themeColor="text1"/>
          <w:lang w:val="sl-SI"/>
        </w:rPr>
      </w:pPr>
    </w:p>
    <w:p w14:paraId="7607895A" w14:textId="77777777" w:rsidR="008B310F" w:rsidRPr="00B41502" w:rsidRDefault="008B310F" w:rsidP="008B310F">
      <w:pPr>
        <w:rPr>
          <w:color w:val="000000" w:themeColor="text1"/>
          <w:lang w:val="sl-SI"/>
        </w:rPr>
      </w:pPr>
      <w:r w:rsidRPr="00B41502">
        <w:rPr>
          <w:color w:val="000000" w:themeColor="text1"/>
          <w:lang w:val="sl-SI"/>
        </w:rPr>
        <w:t>Varnost in učinkovitost zdravila Eliquis pri otrocih in mladostnikih, mlajših od 18 let, za indikacijo preprečevanja trombembolije nista bili dokazani. Trenutno razpoložljivi podatki o preprečevanju trombembolije so opisani v poglavju 5.1, vendar priporočil o odmerjanju ni mogoče dati.</w:t>
      </w:r>
    </w:p>
    <w:p w14:paraId="1A2D2E1F" w14:textId="77777777" w:rsidR="008B310F" w:rsidRPr="00B41502" w:rsidRDefault="008B310F" w:rsidP="008B310F">
      <w:pPr>
        <w:rPr>
          <w:color w:val="000000" w:themeColor="text1"/>
          <w:szCs w:val="22"/>
          <w:u w:val="single"/>
          <w:lang w:val="sl-SI"/>
        </w:rPr>
      </w:pPr>
    </w:p>
    <w:p w14:paraId="524F0871" w14:textId="77777777" w:rsidR="008B310F" w:rsidRPr="00B41502" w:rsidRDefault="008B310F" w:rsidP="008B310F">
      <w:pPr>
        <w:keepNext/>
        <w:keepLines/>
        <w:rPr>
          <w:color w:val="000000" w:themeColor="text1"/>
          <w:szCs w:val="22"/>
          <w:u w:val="single"/>
          <w:lang w:val="sl-SI"/>
        </w:rPr>
      </w:pPr>
      <w:r w:rsidRPr="00B41502">
        <w:rPr>
          <w:color w:val="000000" w:themeColor="text1"/>
          <w:u w:val="single"/>
          <w:lang w:val="sl-SI"/>
        </w:rPr>
        <w:t>Način uporabe</w:t>
      </w:r>
    </w:p>
    <w:p w14:paraId="3D03C532" w14:textId="77777777" w:rsidR="008B310F" w:rsidRPr="00B41502" w:rsidRDefault="008B310F" w:rsidP="008B310F">
      <w:pPr>
        <w:keepNext/>
        <w:keepLines/>
        <w:rPr>
          <w:color w:val="000000" w:themeColor="text1"/>
          <w:szCs w:val="22"/>
          <w:u w:val="single"/>
          <w:lang w:val="sl-SI"/>
        </w:rPr>
      </w:pPr>
    </w:p>
    <w:p w14:paraId="54B0E974" w14:textId="77777777" w:rsidR="008B310F" w:rsidRPr="00B41502" w:rsidRDefault="008B310F" w:rsidP="008B310F">
      <w:pPr>
        <w:pStyle w:val="EMEABodyText"/>
        <w:keepNext/>
        <w:keepLines/>
        <w:tabs>
          <w:tab w:val="left" w:pos="1485"/>
        </w:tabs>
        <w:rPr>
          <w:rFonts w:ascii="Times New Roman" w:hAnsi="Times New Roman"/>
          <w:color w:val="000000" w:themeColor="text1"/>
          <w:szCs w:val="22"/>
          <w:lang w:val="sl-SI"/>
        </w:rPr>
      </w:pPr>
      <w:r w:rsidRPr="00B41502">
        <w:rPr>
          <w:rFonts w:ascii="Times New Roman" w:hAnsi="Times New Roman"/>
          <w:color w:val="000000" w:themeColor="text1"/>
          <w:lang w:val="sl-SI"/>
        </w:rPr>
        <w:t>peroralna uporaba</w:t>
      </w:r>
    </w:p>
    <w:p w14:paraId="42FCF2BE" w14:textId="77777777" w:rsidR="00DF61D8" w:rsidRPr="00B41502" w:rsidRDefault="00DF61D8" w:rsidP="008B310F">
      <w:pPr>
        <w:pStyle w:val="EMEABodyText"/>
        <w:rPr>
          <w:rFonts w:ascii="Times New Roman" w:hAnsi="Times New Roman"/>
          <w:color w:val="000000" w:themeColor="text1"/>
          <w:lang w:val="sl-SI"/>
        </w:rPr>
      </w:pPr>
    </w:p>
    <w:p w14:paraId="6326B700" w14:textId="0011B943"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En</w:t>
      </w:r>
      <w:r w:rsidR="005006A5" w:rsidRPr="00B41502">
        <w:rPr>
          <w:rFonts w:ascii="Times New Roman" w:hAnsi="Times New Roman"/>
          <w:color w:val="000000" w:themeColor="text1"/>
          <w:lang w:val="sl-SI"/>
        </w:rPr>
        <w:t>a kapsula za odpiranje</w:t>
      </w:r>
      <w:r w:rsidRPr="00B41502">
        <w:rPr>
          <w:rFonts w:ascii="Times New Roman" w:hAnsi="Times New Roman"/>
          <w:color w:val="000000" w:themeColor="text1"/>
          <w:lang w:val="sl-SI"/>
        </w:rPr>
        <w:t xml:space="preserve"> je samo za enkratno uporabo.</w:t>
      </w:r>
    </w:p>
    <w:p w14:paraId="5F4771D6" w14:textId="77777777" w:rsidR="008B310F" w:rsidRPr="00B41502" w:rsidRDefault="008B310F" w:rsidP="008B310F">
      <w:pPr>
        <w:pStyle w:val="EMEABodyText"/>
        <w:rPr>
          <w:rFonts w:ascii="Times New Roman" w:hAnsi="Times New Roman"/>
          <w:color w:val="000000" w:themeColor="text1"/>
          <w:szCs w:val="22"/>
          <w:lang w:val="sl-SI"/>
        </w:rPr>
      </w:pPr>
    </w:p>
    <w:p w14:paraId="52E6FBBA" w14:textId="64BA40E6" w:rsidR="008B310F" w:rsidRPr="00B41502" w:rsidRDefault="00033A2E" w:rsidP="008B310F">
      <w:pPr>
        <w:pStyle w:val="EMEABodyText"/>
        <w:rPr>
          <w:rStyle w:val="Heading1Char"/>
          <w:b w:val="0"/>
          <w:bCs w:val="0"/>
          <w:color w:val="000000" w:themeColor="text1"/>
          <w:szCs w:val="22"/>
          <w:lang w:val="sl-SI"/>
        </w:rPr>
      </w:pPr>
      <w:r w:rsidRPr="00B41502">
        <w:rPr>
          <w:rStyle w:val="ui-provider"/>
          <w:rFonts w:ascii="Times New Roman" w:hAnsi="Times New Roman"/>
          <w:color w:val="000000" w:themeColor="text1"/>
          <w:lang w:val="sl-SI"/>
        </w:rPr>
        <w:t>Kapsule za odpiranje</w:t>
      </w:r>
      <w:r w:rsidR="008B310F" w:rsidRPr="00B41502">
        <w:rPr>
          <w:rStyle w:val="ui-provider"/>
          <w:rFonts w:ascii="Times New Roman" w:hAnsi="Times New Roman"/>
          <w:color w:val="000000" w:themeColor="text1"/>
          <w:lang w:val="sl-SI"/>
        </w:rPr>
        <w:t xml:space="preserve"> </w:t>
      </w:r>
      <w:r w:rsidR="00E63E9C" w:rsidRPr="00B41502">
        <w:rPr>
          <w:rStyle w:val="ui-provider"/>
          <w:rFonts w:ascii="Times New Roman" w:hAnsi="Times New Roman"/>
          <w:color w:val="000000" w:themeColor="text1"/>
          <w:lang w:val="sl-SI"/>
        </w:rPr>
        <w:t xml:space="preserve">se </w:t>
      </w:r>
      <w:r w:rsidR="00F33259" w:rsidRPr="00B41502">
        <w:rPr>
          <w:rStyle w:val="ui-provider"/>
          <w:rFonts w:ascii="Times New Roman" w:hAnsi="Times New Roman"/>
          <w:color w:val="000000" w:themeColor="text1"/>
          <w:lang w:val="sl-SI"/>
        </w:rPr>
        <w:t>NE</w:t>
      </w:r>
      <w:r w:rsidR="008B310F" w:rsidRPr="00B41502">
        <w:rPr>
          <w:rStyle w:val="ui-provider"/>
          <w:rFonts w:ascii="Times New Roman" w:hAnsi="Times New Roman"/>
          <w:color w:val="000000" w:themeColor="text1"/>
          <w:lang w:val="sl-SI"/>
        </w:rPr>
        <w:t xml:space="preserve"> sme pogoltniti. </w:t>
      </w:r>
      <w:r w:rsidRPr="00B41502">
        <w:rPr>
          <w:rStyle w:val="ui-provider"/>
          <w:rFonts w:ascii="Times New Roman" w:hAnsi="Times New Roman"/>
          <w:color w:val="000000" w:themeColor="text1"/>
          <w:lang w:val="sl-SI"/>
        </w:rPr>
        <w:t>Kapsulo</w:t>
      </w:r>
      <w:r w:rsidR="008B310F" w:rsidRPr="00B41502">
        <w:rPr>
          <w:rStyle w:val="ui-provider"/>
          <w:rFonts w:ascii="Times New Roman" w:hAnsi="Times New Roman"/>
          <w:color w:val="000000" w:themeColor="text1"/>
          <w:lang w:val="sl-SI"/>
        </w:rPr>
        <w:t xml:space="preserve"> je treba odpreti in celotno vsebino stresti v tekočino ter uporabiti. Z</w:t>
      </w:r>
      <w:r w:rsidR="002C1E8E" w:rsidRPr="00B41502">
        <w:rPr>
          <w:rStyle w:val="ui-provider"/>
          <w:rFonts w:ascii="Times New Roman" w:hAnsi="Times New Roman"/>
          <w:color w:val="000000" w:themeColor="text1"/>
          <w:lang w:val="sl-SI"/>
        </w:rPr>
        <w:t>rnca zdravila</w:t>
      </w:r>
      <w:r w:rsidR="008B310F" w:rsidRPr="00B41502">
        <w:rPr>
          <w:rStyle w:val="ui-provider"/>
          <w:rFonts w:ascii="Times New Roman" w:hAnsi="Times New Roman"/>
          <w:color w:val="000000" w:themeColor="text1"/>
          <w:lang w:val="sl-SI"/>
        </w:rPr>
        <w:t xml:space="preserve"> Eliquis</w:t>
      </w:r>
      <w:r w:rsidR="008B310F" w:rsidRPr="00B41502">
        <w:rPr>
          <w:rFonts w:ascii="Times New Roman" w:hAnsi="Times New Roman"/>
          <w:color w:val="000000" w:themeColor="text1"/>
          <w:lang w:val="sl-SI"/>
        </w:rPr>
        <w:t xml:space="preserve"> je treba zmešati z vodo ali adaptiranim mlekom, kot je opisano v navodilih za uporabo. Tekočo mešanico je treba dati v 2 urah po pripravi. Druga možnost je, da bolnikom, ki imajo težave </w:t>
      </w:r>
      <w:r w:rsidR="002C1E8E" w:rsidRPr="00B41502">
        <w:rPr>
          <w:rFonts w:ascii="Times New Roman" w:hAnsi="Times New Roman"/>
          <w:color w:val="000000" w:themeColor="text1"/>
          <w:lang w:val="sl-SI"/>
        </w:rPr>
        <w:t>s požiranjem</w:t>
      </w:r>
      <w:r w:rsidR="008B310F" w:rsidRPr="00B41502">
        <w:rPr>
          <w:rFonts w:ascii="Times New Roman" w:hAnsi="Times New Roman"/>
          <w:color w:val="000000" w:themeColor="text1"/>
          <w:lang w:val="sl-SI"/>
        </w:rPr>
        <w:t xml:space="preserve">, tekočo mešanico damo </w:t>
      </w:r>
      <w:r w:rsidR="0044493F" w:rsidRPr="00B41502">
        <w:rPr>
          <w:rFonts w:ascii="Times New Roman" w:hAnsi="Times New Roman"/>
          <w:color w:val="000000" w:themeColor="text1"/>
          <w:lang w:val="sl-SI"/>
        </w:rPr>
        <w:t>po</w:t>
      </w:r>
      <w:r w:rsidR="008B310F" w:rsidRPr="00B41502">
        <w:rPr>
          <w:rFonts w:ascii="Times New Roman" w:hAnsi="Times New Roman"/>
          <w:color w:val="000000" w:themeColor="text1"/>
          <w:lang w:val="sl-SI"/>
        </w:rPr>
        <w:t xml:space="preserve"> </w:t>
      </w:r>
      <w:bookmarkStart w:id="63" w:name="OLE_LINK202"/>
      <w:r w:rsidR="008B310F" w:rsidRPr="00B41502">
        <w:rPr>
          <w:rFonts w:ascii="Times New Roman" w:hAnsi="Times New Roman"/>
          <w:color w:val="000000" w:themeColor="text1"/>
          <w:lang w:val="sl-SI"/>
        </w:rPr>
        <w:t>gastrostom</w:t>
      </w:r>
      <w:bookmarkEnd w:id="63"/>
      <w:r w:rsidR="0044493F" w:rsidRPr="00B41502">
        <w:rPr>
          <w:rFonts w:ascii="Times New Roman" w:hAnsi="Times New Roman"/>
          <w:color w:val="000000" w:themeColor="text1"/>
          <w:lang w:val="sl-SI"/>
        </w:rPr>
        <w:t>i</w:t>
      </w:r>
      <w:r w:rsidR="008B310F" w:rsidRPr="00B41502">
        <w:rPr>
          <w:rFonts w:ascii="Times New Roman" w:hAnsi="Times New Roman"/>
          <w:color w:val="000000" w:themeColor="text1"/>
          <w:lang w:val="sl-SI"/>
        </w:rPr>
        <w:t xml:space="preserve"> in nazogastričn</w:t>
      </w:r>
      <w:r w:rsidR="0044493F" w:rsidRPr="00B41502">
        <w:rPr>
          <w:rFonts w:ascii="Times New Roman" w:hAnsi="Times New Roman"/>
          <w:color w:val="000000" w:themeColor="text1"/>
          <w:lang w:val="sl-SI"/>
        </w:rPr>
        <w:t>i</w:t>
      </w:r>
      <w:r w:rsidR="008B310F" w:rsidRPr="00B41502">
        <w:rPr>
          <w:rFonts w:ascii="Times New Roman" w:hAnsi="Times New Roman"/>
          <w:color w:val="000000" w:themeColor="text1"/>
          <w:lang w:val="sl-SI"/>
        </w:rPr>
        <w:t xml:space="preserve"> sond</w:t>
      </w:r>
      <w:r w:rsidR="0044493F" w:rsidRPr="00B41502">
        <w:rPr>
          <w:rFonts w:ascii="Times New Roman" w:hAnsi="Times New Roman"/>
          <w:color w:val="000000" w:themeColor="text1"/>
          <w:lang w:val="sl-SI"/>
        </w:rPr>
        <w:t>i</w:t>
      </w:r>
      <w:r w:rsidR="008B310F" w:rsidRPr="00B41502">
        <w:rPr>
          <w:rFonts w:ascii="Times New Roman" w:hAnsi="Times New Roman"/>
          <w:color w:val="000000" w:themeColor="text1"/>
          <w:lang w:val="sl-SI"/>
        </w:rPr>
        <w:t>.</w:t>
      </w:r>
    </w:p>
    <w:p w14:paraId="0253F860" w14:textId="77777777" w:rsidR="008B310F" w:rsidRPr="00B41502" w:rsidRDefault="008B310F" w:rsidP="008B310F">
      <w:pPr>
        <w:rPr>
          <w:rStyle w:val="ui-provider"/>
          <w:color w:val="000000" w:themeColor="text1"/>
          <w:lang w:val="sl-SI"/>
        </w:rPr>
      </w:pPr>
    </w:p>
    <w:p w14:paraId="6A6C1A45" w14:textId="07C56658" w:rsidR="008B310F" w:rsidRPr="00E954B6" w:rsidRDefault="008B310F" w:rsidP="008B310F">
      <w:pPr>
        <w:rPr>
          <w:strike/>
          <w:color w:val="000000" w:themeColor="text1"/>
          <w:sz w:val="24"/>
          <w:lang w:val="sl-SI"/>
        </w:rPr>
      </w:pPr>
      <w:r w:rsidRPr="00B41502">
        <w:rPr>
          <w:rStyle w:val="ui-provider"/>
          <w:color w:val="000000" w:themeColor="text1"/>
          <w:lang w:val="sl-SI"/>
        </w:rPr>
        <w:t>Podrobna navodila za uporabo tega zdravila so navedena v navodilih za uporabo.</w:t>
      </w:r>
    </w:p>
    <w:p w14:paraId="5038A707" w14:textId="77777777" w:rsidR="008B310F" w:rsidRPr="00B41502" w:rsidRDefault="008B310F" w:rsidP="008B310F">
      <w:pPr>
        <w:pStyle w:val="EMEABodyText"/>
        <w:rPr>
          <w:rFonts w:ascii="Times New Roman" w:hAnsi="Times New Roman"/>
          <w:color w:val="000000" w:themeColor="text1"/>
          <w:szCs w:val="22"/>
          <w:lang w:val="sl-SI"/>
        </w:rPr>
      </w:pPr>
    </w:p>
    <w:p w14:paraId="286C9FD8" w14:textId="77777777" w:rsidR="008B310F" w:rsidRPr="00B41502" w:rsidRDefault="008B310F" w:rsidP="008B310F">
      <w:pPr>
        <w:ind w:left="567" w:hanging="567"/>
        <w:rPr>
          <w:color w:val="000000" w:themeColor="text1"/>
          <w:szCs w:val="22"/>
          <w:lang w:val="sl-SI"/>
        </w:rPr>
      </w:pPr>
      <w:r w:rsidRPr="00B41502">
        <w:rPr>
          <w:b/>
          <w:color w:val="000000" w:themeColor="text1"/>
          <w:lang w:val="sl-SI"/>
        </w:rPr>
        <w:t>4.3</w:t>
      </w:r>
      <w:r w:rsidRPr="00B41502">
        <w:rPr>
          <w:b/>
          <w:color w:val="000000" w:themeColor="text1"/>
          <w:lang w:val="sl-SI"/>
        </w:rPr>
        <w:tab/>
        <w:t>Kontraindikacije</w:t>
      </w:r>
    </w:p>
    <w:p w14:paraId="6A3CF550" w14:textId="77777777" w:rsidR="008B310F" w:rsidRPr="00B41502" w:rsidRDefault="008B310F" w:rsidP="008B310F">
      <w:pPr>
        <w:rPr>
          <w:color w:val="000000" w:themeColor="text1"/>
          <w:szCs w:val="22"/>
          <w:lang w:val="sl-SI"/>
        </w:rPr>
      </w:pPr>
    </w:p>
    <w:p w14:paraId="3F9BE1B8"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Preobčutljivost na učinkovino ali katerokoli pomožno snov, navedeno v poglavju 6.1.</w:t>
      </w:r>
    </w:p>
    <w:p w14:paraId="5A2F19A6"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Aktivna, klinično pomembna krvavitev.</w:t>
      </w:r>
    </w:p>
    <w:p w14:paraId="5BF7CBEC"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Bolezen jeter, ki je povezana z motnjami strjevanja krvi in klinično pomembnim tveganjem za krvavitve (glejte poglavje 5.2).</w:t>
      </w:r>
    </w:p>
    <w:p w14:paraId="4C56F5AD"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Lezija ali bolezensko stanje, če le-ta predstavlja pomemben dejavnik tveganja za večje krvavitve. To je na primer trenutno prisotna ali nedavna razjeda v prebavilih, prisotnost malignih neoplazem z velikim tveganjem za krvavitve, nedavna poškodba možganov ali hrbtenjače, nedaven kirurški poseg na možganih, hrbtenjači ali očeh, nedavna intrakranialna krvavitev, potrjena prisotnost varic v požiralniku ali sum nanje, arterijsko-venske malformacije, žilne anevrizme ali pomembnejše nenormalnosti v hrbtenjači ali možganih.</w:t>
      </w:r>
    </w:p>
    <w:p w14:paraId="3F1BB8A0" w14:textId="5A1CCD73"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Sočasno zdravljenje s katerimkoli drugim antikoagulantom, kot so na primer nefrakcionirani heparin, nizkomolekularni heparini (enoksaparin, dalteparin itn.), derivati heparina (fondaparinuks itn.), peroralni antikoagulanti (varfarin, rivaroksaban, dabigatran</w:t>
      </w:r>
      <w:r w:rsidR="0038176F" w:rsidRPr="00B41502">
        <w:rPr>
          <w:rFonts w:ascii="Times New Roman" w:hAnsi="Times New Roman"/>
          <w:color w:val="000000" w:themeColor="text1"/>
          <w:lang w:val="sl-SI"/>
        </w:rPr>
        <w:t xml:space="preserve"> eteksilat</w:t>
      </w:r>
      <w:r w:rsidRPr="00B41502">
        <w:rPr>
          <w:rFonts w:ascii="Times New Roman" w:hAnsi="Times New Roman"/>
          <w:color w:val="000000" w:themeColor="text1"/>
          <w:lang w:val="sl-SI"/>
        </w:rPr>
        <w:t xml:space="preserve"> itn.), razen v posebnih primerih, ko gre za menjavo antikoagulantnega zdravljenja (glejte poglavje 4.2), kadar se nefrakcionirani heparin daje v odmerkih, ki so potrebni za vzdrževanje prehodnosti centralnega venskega ali arterijskega katetra, ali kadar se nefrakcionirani heparin daje med katetrsko ablacijo za atrijsko fibrilacijo (glejte poglavji 4.4 in 4.5).</w:t>
      </w:r>
    </w:p>
    <w:p w14:paraId="2586B69B" w14:textId="77777777" w:rsidR="008B310F" w:rsidRPr="00B41502" w:rsidRDefault="008B310F" w:rsidP="008B310F">
      <w:pPr>
        <w:ind w:left="567" w:hanging="567"/>
        <w:rPr>
          <w:b/>
          <w:color w:val="000000" w:themeColor="text1"/>
          <w:szCs w:val="22"/>
          <w:u w:val="single"/>
          <w:lang w:val="sl-SI"/>
        </w:rPr>
      </w:pPr>
    </w:p>
    <w:p w14:paraId="3C18220A" w14:textId="77777777" w:rsidR="008B310F" w:rsidRPr="00B41502" w:rsidRDefault="008B310F" w:rsidP="008B310F">
      <w:pPr>
        <w:ind w:left="567" w:hanging="567"/>
        <w:rPr>
          <w:b/>
          <w:color w:val="000000" w:themeColor="text1"/>
          <w:szCs w:val="22"/>
          <w:lang w:val="sl-SI"/>
        </w:rPr>
      </w:pPr>
      <w:r w:rsidRPr="00B41502">
        <w:rPr>
          <w:b/>
          <w:color w:val="000000" w:themeColor="text1"/>
          <w:lang w:val="sl-SI"/>
        </w:rPr>
        <w:t>4.4</w:t>
      </w:r>
      <w:r w:rsidRPr="00B41502">
        <w:rPr>
          <w:b/>
          <w:color w:val="000000" w:themeColor="text1"/>
          <w:lang w:val="sl-SI"/>
        </w:rPr>
        <w:tab/>
        <w:t>Posebna opozorila in previdnostni ukrepi</w:t>
      </w:r>
    </w:p>
    <w:p w14:paraId="04DEA949" w14:textId="77777777" w:rsidR="008B310F" w:rsidRPr="00B41502" w:rsidRDefault="008B310F" w:rsidP="008B310F">
      <w:pPr>
        <w:rPr>
          <w:color w:val="000000" w:themeColor="text1"/>
          <w:szCs w:val="22"/>
          <w:lang w:val="sl-SI"/>
        </w:rPr>
      </w:pPr>
    </w:p>
    <w:p w14:paraId="6D110C37" w14:textId="20CA4D12" w:rsidR="008B310F" w:rsidRPr="00B41502" w:rsidRDefault="008B310F" w:rsidP="008B310F">
      <w:pPr>
        <w:rPr>
          <w:color w:val="000000" w:themeColor="text1"/>
          <w:szCs w:val="22"/>
          <w:u w:val="single"/>
          <w:lang w:val="sl-SI"/>
        </w:rPr>
      </w:pPr>
      <w:r w:rsidRPr="00B41502">
        <w:rPr>
          <w:color w:val="000000" w:themeColor="text1"/>
          <w:u w:val="single"/>
          <w:lang w:val="sl-SI"/>
        </w:rPr>
        <w:t>Tveganje za krvavit</w:t>
      </w:r>
      <w:r w:rsidR="007803EF" w:rsidRPr="00B41502">
        <w:rPr>
          <w:color w:val="000000" w:themeColor="text1"/>
          <w:u w:val="single"/>
          <w:lang w:val="sl-SI"/>
        </w:rPr>
        <w:t>ve</w:t>
      </w:r>
    </w:p>
    <w:p w14:paraId="420E8ABF" w14:textId="77777777" w:rsidR="008B310F" w:rsidRPr="00B41502" w:rsidRDefault="008B310F" w:rsidP="008B310F">
      <w:pPr>
        <w:rPr>
          <w:color w:val="000000" w:themeColor="text1"/>
          <w:lang w:val="sl-SI"/>
        </w:rPr>
      </w:pPr>
    </w:p>
    <w:p w14:paraId="42EDA976" w14:textId="77777777" w:rsidR="008B310F" w:rsidRPr="00B41502" w:rsidRDefault="008B310F" w:rsidP="008B310F">
      <w:pPr>
        <w:rPr>
          <w:color w:val="000000" w:themeColor="text1"/>
          <w:szCs w:val="22"/>
          <w:lang w:val="sl-SI"/>
        </w:rPr>
      </w:pPr>
      <w:r w:rsidRPr="00B41502">
        <w:rPr>
          <w:color w:val="000000" w:themeColor="text1"/>
          <w:lang w:val="sl-SI"/>
        </w:rPr>
        <w:t>Kot pri drugih antikoagulantih je treba tudi bolnike, ki se zdravijo z apiksabanom, skrbno spremljati glede pojava znakov krvavitve. Posebna previdnost je potrebna pri stanjih, ki jih spremlja večje tveganje za krvavitve. V primeru pojava hude krvavitve je treba zdravljenje z apiksabanom prekiniti (glejte poglavji 4.8 in 4.9).</w:t>
      </w:r>
    </w:p>
    <w:p w14:paraId="328AF92C" w14:textId="77777777" w:rsidR="008B310F" w:rsidRPr="00B41502" w:rsidRDefault="008B310F" w:rsidP="008B310F">
      <w:pPr>
        <w:rPr>
          <w:color w:val="000000" w:themeColor="text1"/>
          <w:szCs w:val="22"/>
          <w:lang w:val="sl-SI"/>
        </w:rPr>
      </w:pPr>
    </w:p>
    <w:p w14:paraId="1885D6A4" w14:textId="77777777" w:rsidR="008B310F" w:rsidRPr="00B41502" w:rsidRDefault="008B310F" w:rsidP="008B310F">
      <w:pPr>
        <w:rPr>
          <w:color w:val="000000" w:themeColor="text1"/>
          <w:lang w:val="sl-SI"/>
        </w:rPr>
      </w:pPr>
      <w:r w:rsidRPr="00B41502">
        <w:rPr>
          <w:color w:val="000000" w:themeColor="text1"/>
          <w:lang w:val="sl-SI"/>
        </w:rPr>
        <w:lastRenderedPageBreak/>
        <w:t>Pri zdravljenju z apiksabanom izpostavljenosti sicer ni treba rutinsko spremljati, vendar pa je uporaba kalibriranega kvantitativnega testa aktivnosti anti-faktorja Xa lahko koristna v izjemnih okoliščinah, ko poznavanje izpostavljenosti apiksabanu lahko pripomore k ustreznim kliničnim odločitvam, npr. v primeru prevelikega odmerjanja ali nujnega kirurškega posega (glejte poglavje 5.1).</w:t>
      </w:r>
    </w:p>
    <w:p w14:paraId="61881A42" w14:textId="77777777" w:rsidR="008B310F" w:rsidRPr="00B41502" w:rsidRDefault="008B310F" w:rsidP="008B310F">
      <w:pPr>
        <w:rPr>
          <w:color w:val="000000" w:themeColor="text1"/>
          <w:lang w:val="sl-SI"/>
        </w:rPr>
      </w:pPr>
    </w:p>
    <w:p w14:paraId="29C9F6B6" w14:textId="0B1CC071" w:rsidR="0038176F" w:rsidRPr="00B41502" w:rsidRDefault="0038176F" w:rsidP="0038176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Za odrasle je na voljo posebna protiučinkovina (andeksanet alfa), ki odpravi farmakodinamični učinek apiksabana. Vendar pa nje</w:t>
      </w:r>
      <w:r w:rsidR="007803EF" w:rsidRPr="00B41502">
        <w:rPr>
          <w:rFonts w:ascii="Times New Roman" w:hAnsi="Times New Roman"/>
          <w:color w:val="000000" w:themeColor="text1"/>
          <w:lang w:val="sl-SI"/>
        </w:rPr>
        <w:t>na</w:t>
      </w:r>
      <w:r w:rsidRPr="00B41502">
        <w:rPr>
          <w:rFonts w:ascii="Times New Roman" w:hAnsi="Times New Roman"/>
          <w:color w:val="000000" w:themeColor="text1"/>
          <w:lang w:val="sl-SI"/>
        </w:rPr>
        <w:t xml:space="preserve"> varnost in učinkovitost pri pediatričnih bolnikih nista dokazani (glejte povzetek glavnih značilnosti zdravila za andeksanet alfa). Razmisliti je mogoče o transfuziji sveže zamrznjene plazme, dajanju koncentratov protrombinskega kompleksa (PCC – Prothrombin Complex Concentrate) ali rekombinantnega faktorja VIIa. Vendar kliničnih izkušenj z uporabo 4-faktorskih </w:t>
      </w:r>
      <w:r w:rsidR="00B71E52" w:rsidRPr="00B41502">
        <w:rPr>
          <w:rFonts w:ascii="Times New Roman" w:hAnsi="Times New Roman"/>
          <w:color w:val="000000" w:themeColor="text1"/>
          <w:lang w:val="sl-SI"/>
        </w:rPr>
        <w:t>pripravkov</w:t>
      </w:r>
      <w:r w:rsidRPr="00B41502">
        <w:rPr>
          <w:rFonts w:ascii="Times New Roman" w:hAnsi="Times New Roman"/>
          <w:color w:val="000000" w:themeColor="text1"/>
          <w:lang w:val="sl-SI"/>
        </w:rPr>
        <w:t xml:space="preserve"> PCC za odpravo krvavitve pri pediatričnih in odraslih bolnik</w:t>
      </w:r>
      <w:r w:rsidR="009D01CD" w:rsidRPr="00B41502">
        <w:rPr>
          <w:rFonts w:ascii="Times New Roman" w:hAnsi="Times New Roman"/>
          <w:color w:val="000000" w:themeColor="text1"/>
          <w:lang w:val="sl-SI"/>
        </w:rPr>
        <w:t>ih</w:t>
      </w:r>
      <w:r w:rsidRPr="00B41502">
        <w:rPr>
          <w:rFonts w:ascii="Times New Roman" w:hAnsi="Times New Roman"/>
          <w:color w:val="000000" w:themeColor="text1"/>
          <w:lang w:val="sl-SI"/>
        </w:rPr>
        <w:t>, ki so prejeli apiksaban, ni.</w:t>
      </w:r>
    </w:p>
    <w:p w14:paraId="48A4E9EC" w14:textId="77777777" w:rsidR="008B310F" w:rsidRPr="00B41502" w:rsidRDefault="008B310F" w:rsidP="008B310F">
      <w:pPr>
        <w:pStyle w:val="EMEABodyText"/>
        <w:rPr>
          <w:rFonts w:ascii="Times New Roman" w:hAnsi="Times New Roman"/>
          <w:color w:val="000000" w:themeColor="text1"/>
          <w:u w:val="single"/>
          <w:lang w:val="sl-SI"/>
        </w:rPr>
      </w:pPr>
    </w:p>
    <w:p w14:paraId="79AEEE4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u w:val="single"/>
          <w:lang w:val="sl-SI"/>
        </w:rPr>
        <w:t>Interakcije z drugimi zdravili, ki vplivajo na hemostazo</w:t>
      </w:r>
    </w:p>
    <w:p w14:paraId="46F7268E" w14:textId="77777777" w:rsidR="008B310F" w:rsidRPr="00B41502" w:rsidRDefault="008B310F" w:rsidP="008B310F">
      <w:pPr>
        <w:pStyle w:val="EMEABodyText"/>
        <w:rPr>
          <w:rFonts w:ascii="Times New Roman" w:hAnsi="Times New Roman"/>
          <w:color w:val="000000" w:themeColor="text1"/>
          <w:lang w:val="sl-SI"/>
        </w:rPr>
      </w:pPr>
    </w:p>
    <w:p w14:paraId="128EE1A4"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Zaradi povečanega tveganja za krvavitve je sočasno zdravljenje s katerimkoli drugim antikoagulantom kontraindicirano (glejte poglavje 4.3).</w:t>
      </w:r>
    </w:p>
    <w:p w14:paraId="0E731212" w14:textId="77777777" w:rsidR="008B310F" w:rsidRPr="00B41502" w:rsidRDefault="008B310F" w:rsidP="008B310F">
      <w:pPr>
        <w:pStyle w:val="EMEABodyText"/>
        <w:rPr>
          <w:rFonts w:ascii="Times New Roman" w:hAnsi="Times New Roman"/>
          <w:color w:val="000000" w:themeColor="text1"/>
          <w:szCs w:val="22"/>
          <w:lang w:val="sl-SI"/>
        </w:rPr>
      </w:pPr>
    </w:p>
    <w:p w14:paraId="6F88E692"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Sočasna uporaba apiksabana skupaj z zaviralci agregacije trombocitov poveča tveganje za krvavitve (glejte poglavje 4.5).</w:t>
      </w:r>
    </w:p>
    <w:p w14:paraId="72026B6B" w14:textId="77777777" w:rsidR="008B310F" w:rsidRPr="00B41502" w:rsidRDefault="008B310F" w:rsidP="008B310F">
      <w:pPr>
        <w:rPr>
          <w:color w:val="000000" w:themeColor="text1"/>
          <w:szCs w:val="22"/>
          <w:lang w:val="sl-SI"/>
        </w:rPr>
      </w:pPr>
    </w:p>
    <w:p w14:paraId="61DFD5CA" w14:textId="77777777" w:rsidR="008B310F" w:rsidRPr="00B41502" w:rsidRDefault="008B310F" w:rsidP="008B310F">
      <w:pPr>
        <w:rPr>
          <w:color w:val="000000" w:themeColor="text1"/>
          <w:szCs w:val="22"/>
          <w:lang w:val="sl-SI"/>
        </w:rPr>
      </w:pPr>
      <w:r w:rsidRPr="00B41502">
        <w:rPr>
          <w:color w:val="000000" w:themeColor="text1"/>
          <w:lang w:val="sl-SI"/>
        </w:rPr>
        <w:t>Previdnost je potrebna, kadar se bolniki sočasno zdravijo s selektivnimi zaviralci privzema serotonina (SSRI) ali zaviralci privzema serotonina in noradrenalina (SNRI) ali z nesteroidnimi protivnetnimi zdravili (NSAID), vključno z acetilsalicilno kislino.</w:t>
      </w:r>
    </w:p>
    <w:p w14:paraId="63199234" w14:textId="77777777" w:rsidR="008B310F" w:rsidRPr="00B41502" w:rsidRDefault="008B310F" w:rsidP="008B310F">
      <w:pPr>
        <w:rPr>
          <w:color w:val="000000" w:themeColor="text1"/>
          <w:szCs w:val="22"/>
          <w:lang w:val="sl-SI"/>
        </w:rPr>
      </w:pPr>
    </w:p>
    <w:p w14:paraId="670ABD57" w14:textId="77777777" w:rsidR="008B310F" w:rsidRPr="00B41502" w:rsidRDefault="008B310F" w:rsidP="008B310F">
      <w:pPr>
        <w:rPr>
          <w:color w:val="000000" w:themeColor="text1"/>
          <w:szCs w:val="22"/>
          <w:u w:val="double"/>
          <w:lang w:val="sl-SI"/>
        </w:rPr>
      </w:pPr>
      <w:r w:rsidRPr="00B41502">
        <w:rPr>
          <w:color w:val="000000" w:themeColor="text1"/>
          <w:lang w:val="sl-SI"/>
        </w:rPr>
        <w:t>Po kirurškem posegu sočasna uporaba drugih zaviralcev agregacije trombocitov in apiksabana ni priporočljiva (glejte poglavje 4.5).</w:t>
      </w:r>
    </w:p>
    <w:p w14:paraId="220E9464" w14:textId="77777777" w:rsidR="008B310F" w:rsidRPr="00B41502" w:rsidRDefault="008B310F" w:rsidP="008B310F">
      <w:pPr>
        <w:rPr>
          <w:color w:val="000000" w:themeColor="text1"/>
          <w:szCs w:val="22"/>
          <w:lang w:val="sl-SI"/>
        </w:rPr>
      </w:pPr>
    </w:p>
    <w:p w14:paraId="245F7561" w14:textId="77777777" w:rsidR="008B310F" w:rsidRPr="00B41502" w:rsidRDefault="008B310F" w:rsidP="008B310F">
      <w:pPr>
        <w:pStyle w:val="BMSBodyText"/>
        <w:spacing w:before="0" w:after="0" w:line="240" w:lineRule="auto"/>
        <w:jc w:val="left"/>
        <w:rPr>
          <w:color w:val="000000" w:themeColor="text1"/>
          <w:sz w:val="22"/>
          <w:lang w:val="sl-SI"/>
        </w:rPr>
      </w:pPr>
      <w:r w:rsidRPr="00B41502">
        <w:rPr>
          <w:color w:val="000000" w:themeColor="text1"/>
          <w:sz w:val="22"/>
          <w:lang w:val="sl-SI"/>
        </w:rPr>
        <w:t>Pri bolnikih z atrijsko fibrilacijo in stanji, pri katerih je upravičena uporaba enega ali dveh zaviralcev agregacije trombocitov, je treba pred začetkom sočasne uporabe apiksabana skrbno oceniti morebitne koristi v primerjavi z morebitnimi tveganji.</w:t>
      </w:r>
    </w:p>
    <w:p w14:paraId="7D26D4CA" w14:textId="77777777" w:rsidR="008B310F" w:rsidRPr="00B41502" w:rsidRDefault="008B310F" w:rsidP="008B310F">
      <w:pPr>
        <w:pStyle w:val="EMEABodyText"/>
        <w:rPr>
          <w:rFonts w:ascii="Times New Roman" w:hAnsi="Times New Roman"/>
          <w:i/>
          <w:color w:val="000000" w:themeColor="text1"/>
          <w:szCs w:val="22"/>
          <w:lang w:val="sl-SI"/>
        </w:rPr>
      </w:pPr>
    </w:p>
    <w:p w14:paraId="5B32292F" w14:textId="77777777" w:rsidR="00000F86" w:rsidRPr="00B41502" w:rsidRDefault="00000F86" w:rsidP="00000F86">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7053CD16" w14:textId="77777777" w:rsidR="00E63E9C" w:rsidRPr="00B41502" w:rsidRDefault="00E63E9C" w:rsidP="00000F86">
      <w:pPr>
        <w:spacing w:line="240" w:lineRule="auto"/>
        <w:rPr>
          <w:color w:val="000000" w:themeColor="text1"/>
          <w:u w:val="single"/>
          <w:lang w:val="sl-SI"/>
        </w:rPr>
      </w:pPr>
    </w:p>
    <w:p w14:paraId="217BE4FE" w14:textId="2BAB93DA" w:rsidR="00000F86" w:rsidRPr="00B41502" w:rsidRDefault="00000F86" w:rsidP="00000F86">
      <w:pPr>
        <w:spacing w:line="240" w:lineRule="auto"/>
        <w:rPr>
          <w:color w:val="000000" w:themeColor="text1"/>
          <w:u w:val="single"/>
          <w:lang w:val="sl-SI"/>
        </w:rPr>
      </w:pPr>
      <w:r w:rsidRPr="00B41502">
        <w:rPr>
          <w:color w:val="000000" w:themeColor="text1"/>
          <w:u w:val="single"/>
          <w:lang w:val="sl-SI"/>
        </w:rPr>
        <w:t>Bolniki s protetičnimi srčnimi zaklopkami</w:t>
      </w:r>
    </w:p>
    <w:p w14:paraId="290CACCE" w14:textId="77777777" w:rsidR="00000F86" w:rsidRPr="00B41502" w:rsidRDefault="00000F86" w:rsidP="00000F86">
      <w:pPr>
        <w:spacing w:line="240" w:lineRule="auto"/>
        <w:rPr>
          <w:color w:val="000000" w:themeColor="text1"/>
          <w:lang w:val="sl-SI"/>
        </w:rPr>
      </w:pPr>
    </w:p>
    <w:p w14:paraId="2BFE3B54" w14:textId="1820CE79" w:rsidR="00000F86" w:rsidRPr="00B41502" w:rsidRDefault="00000F86" w:rsidP="00000F86">
      <w:pPr>
        <w:spacing w:line="240" w:lineRule="auto"/>
        <w:rPr>
          <w:color w:val="000000" w:themeColor="text1"/>
          <w:lang w:val="sl-SI"/>
        </w:rPr>
      </w:pPr>
      <w:r w:rsidRPr="00B41502">
        <w:rPr>
          <w:color w:val="000000" w:themeColor="text1"/>
          <w:lang w:val="sl-SI"/>
        </w:rPr>
        <w:t>Apiksabana niso preučevali pri pediatričnih bolnikih s protetičnimi srčnimi zaklopkami, zato uporaba apiksabana ni priporočljiva.</w:t>
      </w:r>
    </w:p>
    <w:p w14:paraId="3D9DB746" w14:textId="77777777" w:rsidR="00595AEB" w:rsidRPr="00B41502" w:rsidRDefault="00595AEB" w:rsidP="00000F86">
      <w:pPr>
        <w:spacing w:line="240" w:lineRule="auto"/>
        <w:rPr>
          <w:color w:val="000000" w:themeColor="text1"/>
          <w:lang w:val="sl-SI"/>
        </w:rPr>
      </w:pPr>
    </w:p>
    <w:p w14:paraId="7E900307" w14:textId="77777777" w:rsidR="008B310F" w:rsidRPr="00B41502" w:rsidRDefault="008B310F" w:rsidP="008B310F">
      <w:pPr>
        <w:keepNext/>
        <w:rPr>
          <w:color w:val="000000" w:themeColor="text1"/>
          <w:szCs w:val="22"/>
          <w:lang w:val="sl-SI"/>
        </w:rPr>
      </w:pPr>
      <w:r w:rsidRPr="00B41502">
        <w:rPr>
          <w:color w:val="000000" w:themeColor="text1"/>
          <w:u w:val="single"/>
          <w:lang w:val="sl-SI"/>
        </w:rPr>
        <w:t>Bolniki z antifosfolipidnim sindromom</w:t>
      </w:r>
    </w:p>
    <w:p w14:paraId="75D1265D" w14:textId="77777777" w:rsidR="008B310F" w:rsidRPr="00B41502" w:rsidRDefault="008B310F" w:rsidP="008B310F">
      <w:pPr>
        <w:keepNext/>
        <w:rPr>
          <w:color w:val="000000" w:themeColor="text1"/>
          <w:lang w:val="sl-SI"/>
        </w:rPr>
      </w:pPr>
    </w:p>
    <w:p w14:paraId="73B9C3AE" w14:textId="2D07997D" w:rsidR="008B310F" w:rsidRPr="00B41502" w:rsidRDefault="008B310F" w:rsidP="008B310F">
      <w:pPr>
        <w:keepNext/>
        <w:rPr>
          <w:color w:val="000000" w:themeColor="text1"/>
          <w:szCs w:val="22"/>
          <w:lang w:val="sl-SI"/>
        </w:rPr>
      </w:pPr>
      <w:r w:rsidRPr="00B41502">
        <w:rPr>
          <w:color w:val="000000" w:themeColor="text1"/>
          <w:lang w:val="sl-SI"/>
        </w:rPr>
        <w:t>Uporaba peroralnih antikoagulantov z neposrednim delovanjem, vključno z apiksabanom, pri bolnikih z anamnezo tromboze in diagnozo antifosfolipidnega sindroma ni priporočljiva. Zlasti pri trojno pozitivnih bolnikih (za lupusni antikoagulant, protitelesa proti kardiolipinu in protitelesa proti beta 2</w:t>
      </w:r>
      <w:r w:rsidR="007803EF" w:rsidRPr="00B41502">
        <w:rPr>
          <w:color w:val="000000" w:themeColor="text1"/>
          <w:lang w:val="sl-SI"/>
        </w:rPr>
        <w:noBreakHyphen/>
      </w:r>
      <w:r w:rsidRPr="00B41502">
        <w:rPr>
          <w:color w:val="000000" w:themeColor="text1"/>
          <w:lang w:val="sl-SI"/>
        </w:rPr>
        <w:t>glikoproteinu I) je zdravljenje s peroralnimi antikoagulanti z neposrednim delovanjem v primerjavi z zdravljenjem z antagonisti vitamina K lahko povezano s povečano pogostnostjo ponavljajočih se trombotičnih dogodkov.</w:t>
      </w:r>
    </w:p>
    <w:p w14:paraId="3894DAD4" w14:textId="77777777" w:rsidR="008B310F" w:rsidRPr="00B41502" w:rsidRDefault="008B310F" w:rsidP="008B310F">
      <w:pPr>
        <w:rPr>
          <w:color w:val="000000" w:themeColor="text1"/>
          <w:szCs w:val="22"/>
          <w:lang w:val="sl-SI"/>
        </w:rPr>
      </w:pPr>
    </w:p>
    <w:p w14:paraId="419BD128"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Kirurški posegi in invazivni postopki</w:t>
      </w:r>
    </w:p>
    <w:p w14:paraId="11B3B2B7" w14:textId="77777777" w:rsidR="008B310F" w:rsidRPr="00B41502" w:rsidRDefault="008B310F" w:rsidP="008B310F">
      <w:pPr>
        <w:rPr>
          <w:color w:val="000000" w:themeColor="text1"/>
          <w:lang w:val="sl-SI"/>
        </w:rPr>
      </w:pPr>
    </w:p>
    <w:p w14:paraId="35DBDF63" w14:textId="77777777" w:rsidR="008B310F" w:rsidRPr="00B41502" w:rsidRDefault="008B310F" w:rsidP="008B310F">
      <w:pPr>
        <w:rPr>
          <w:color w:val="000000" w:themeColor="text1"/>
          <w:szCs w:val="22"/>
          <w:lang w:val="sl-SI"/>
        </w:rPr>
      </w:pPr>
      <w:r w:rsidRPr="00B41502">
        <w:rPr>
          <w:color w:val="000000" w:themeColor="text1"/>
          <w:lang w:val="sl-SI"/>
        </w:rPr>
        <w:t>Z uporabo apiksabana je treba prenehati najmanj 48 ur pred načrtovano operacijo ali invazivnimi postopki, pri katerih je prisotno zmerno ali veliko tveganje za krvavitve. To vključuje posege, pri katerih verjetnosti za pojav klinično pomembne krvavitve ni mogoče izključiti, oziroma pri katerih bi bilo tveganje za krvavitve nesprejemljivo.</w:t>
      </w:r>
    </w:p>
    <w:p w14:paraId="4F15A8B0" w14:textId="77777777" w:rsidR="008B310F" w:rsidRPr="00B41502" w:rsidRDefault="008B310F" w:rsidP="008B310F">
      <w:pPr>
        <w:rPr>
          <w:color w:val="000000" w:themeColor="text1"/>
          <w:szCs w:val="22"/>
          <w:lang w:val="sl-SI"/>
        </w:rPr>
      </w:pPr>
    </w:p>
    <w:p w14:paraId="0CF54BF8" w14:textId="77777777" w:rsidR="008B310F" w:rsidRPr="00B41502" w:rsidRDefault="008B310F" w:rsidP="008B310F">
      <w:pPr>
        <w:rPr>
          <w:color w:val="000000" w:themeColor="text1"/>
          <w:szCs w:val="22"/>
          <w:lang w:val="sl-SI"/>
        </w:rPr>
      </w:pPr>
      <w:r w:rsidRPr="00B41502">
        <w:rPr>
          <w:color w:val="000000" w:themeColor="text1"/>
          <w:lang w:val="sl-SI"/>
        </w:rPr>
        <w:lastRenderedPageBreak/>
        <w:t>Z uporabo apiksabana je treba prenehati najmanj 24 ur pred načrtovano operacijo ali invazivnimi postopki, pri katerih je prisotno majhno tveganje za krvavitve. To vključuje posege, pri katerih se pričakuje, da bo vsaka krvavitev, do katere pride, kar najmanjša, glede mesta pojava nekritična ali pa jo bo mogoče brez težav nadzorovati.</w:t>
      </w:r>
    </w:p>
    <w:p w14:paraId="39702F61" w14:textId="77777777" w:rsidR="008B310F" w:rsidRPr="00B41502" w:rsidRDefault="008B310F" w:rsidP="008B310F">
      <w:pPr>
        <w:rPr>
          <w:color w:val="000000" w:themeColor="text1"/>
          <w:szCs w:val="22"/>
          <w:lang w:val="sl-SI"/>
        </w:rPr>
      </w:pPr>
    </w:p>
    <w:p w14:paraId="1FD65E41" w14:textId="77777777" w:rsidR="008B310F" w:rsidRPr="00B41502" w:rsidRDefault="008B310F" w:rsidP="008B310F">
      <w:pPr>
        <w:rPr>
          <w:color w:val="000000" w:themeColor="text1"/>
          <w:szCs w:val="22"/>
          <w:lang w:val="sl-SI"/>
        </w:rPr>
      </w:pPr>
      <w:r w:rsidRPr="00B41502">
        <w:rPr>
          <w:color w:val="000000" w:themeColor="text1"/>
          <w:lang w:val="sl-SI"/>
        </w:rPr>
        <w:t>Če operacije ali invazivnih postopkov ni mogoče odložiti, je potrebna ustrezna previdnost, ob upoštevanju povečanega tveganja za krvavitve. To tveganje za pojav krvavitev je treba pretehtati glede na nujnost posega.</w:t>
      </w:r>
    </w:p>
    <w:p w14:paraId="7DEA980F" w14:textId="77777777" w:rsidR="008B310F" w:rsidRPr="00B41502" w:rsidRDefault="008B310F" w:rsidP="008B310F">
      <w:pPr>
        <w:rPr>
          <w:b/>
          <w:color w:val="000000" w:themeColor="text1"/>
          <w:szCs w:val="22"/>
          <w:u w:val="single"/>
          <w:lang w:val="sl-SI"/>
        </w:rPr>
      </w:pPr>
    </w:p>
    <w:p w14:paraId="2BD87D59" w14:textId="77777777" w:rsidR="008B310F" w:rsidRPr="00B41502" w:rsidRDefault="008B310F" w:rsidP="008B310F">
      <w:pPr>
        <w:pStyle w:val="EMEABodyText"/>
        <w:rPr>
          <w:rFonts w:ascii="Times New Roman" w:hAnsi="Times New Roman"/>
          <w:bCs/>
          <w:iCs/>
          <w:color w:val="000000" w:themeColor="text1"/>
          <w:szCs w:val="22"/>
          <w:lang w:val="sl-SI"/>
        </w:rPr>
      </w:pPr>
      <w:r w:rsidRPr="00B41502">
        <w:rPr>
          <w:rFonts w:ascii="Times New Roman" w:hAnsi="Times New Roman"/>
          <w:color w:val="000000" w:themeColor="text1"/>
          <w:lang w:val="sl-SI"/>
        </w:rPr>
        <w:t>Po invazivnem postopku ali kirurškem posegu je treba zdravljenje z apiksabanom čimprej ponovno začeti, pod pogojem, da klinična situacija to dovoljuje in da je bila vzpostavljena zadostna hemostaza (za kardioverzijo glejte poglavje 4.2).</w:t>
      </w:r>
    </w:p>
    <w:p w14:paraId="2B4D8996" w14:textId="77777777" w:rsidR="008B310F" w:rsidRPr="00B41502" w:rsidRDefault="008B310F" w:rsidP="008B310F">
      <w:pPr>
        <w:rPr>
          <w:rFonts w:eastAsia="Calibri"/>
          <w:color w:val="000000" w:themeColor="text1"/>
          <w:szCs w:val="22"/>
          <w:lang w:val="sl-SI"/>
        </w:rPr>
      </w:pPr>
    </w:p>
    <w:p w14:paraId="58A4198E" w14:textId="77777777" w:rsidR="008B310F" w:rsidRPr="00B41502" w:rsidRDefault="008B310F" w:rsidP="008B310F">
      <w:pPr>
        <w:rPr>
          <w:color w:val="000000" w:themeColor="text1"/>
          <w:szCs w:val="22"/>
          <w:lang w:val="sl-SI"/>
        </w:rPr>
      </w:pPr>
      <w:r w:rsidRPr="00B41502">
        <w:rPr>
          <w:color w:val="000000" w:themeColor="text1"/>
          <w:lang w:val="sl-SI"/>
        </w:rPr>
        <w:t>Pri bolnikih s katetrsko ablacijo za atrijsko fibrilacijo zdravljenja z apiksabanom ni treba prekiniti (glejte poglavja 4.2, 4.3 in 4.5).</w:t>
      </w:r>
    </w:p>
    <w:p w14:paraId="2A75432A" w14:textId="77777777" w:rsidR="008B310F" w:rsidRPr="00B41502" w:rsidRDefault="008B310F" w:rsidP="008B310F">
      <w:pPr>
        <w:pStyle w:val="EMEABodyText"/>
        <w:rPr>
          <w:rFonts w:ascii="Times New Roman" w:hAnsi="Times New Roman"/>
          <w:bCs/>
          <w:iCs/>
          <w:color w:val="000000" w:themeColor="text1"/>
          <w:szCs w:val="22"/>
          <w:lang w:val="sl-SI"/>
        </w:rPr>
      </w:pPr>
    </w:p>
    <w:p w14:paraId="6F9E6F48" w14:textId="77777777" w:rsidR="008B310F" w:rsidRPr="00B41502" w:rsidRDefault="008B310F" w:rsidP="008B310F">
      <w:pPr>
        <w:keepNext/>
        <w:rPr>
          <w:color w:val="000000" w:themeColor="text1"/>
          <w:szCs w:val="22"/>
          <w:lang w:val="sl-SI"/>
        </w:rPr>
      </w:pPr>
      <w:r w:rsidRPr="00B41502">
        <w:rPr>
          <w:color w:val="000000" w:themeColor="text1"/>
          <w:u w:val="single"/>
          <w:lang w:val="sl-SI"/>
        </w:rPr>
        <w:t>Začasna prekinitev zdravljenja</w:t>
      </w:r>
    </w:p>
    <w:p w14:paraId="2C2012DF" w14:textId="77777777" w:rsidR="008B310F" w:rsidRPr="00B41502" w:rsidRDefault="008B310F" w:rsidP="008B310F">
      <w:pPr>
        <w:keepNext/>
        <w:rPr>
          <w:color w:val="000000" w:themeColor="text1"/>
          <w:lang w:val="sl-SI"/>
        </w:rPr>
      </w:pPr>
    </w:p>
    <w:p w14:paraId="6580B646" w14:textId="77777777" w:rsidR="008B310F" w:rsidRPr="00B41502" w:rsidRDefault="008B310F" w:rsidP="008B310F">
      <w:pPr>
        <w:keepNext/>
        <w:rPr>
          <w:color w:val="000000" w:themeColor="text1"/>
          <w:szCs w:val="22"/>
          <w:lang w:val="sl-SI"/>
        </w:rPr>
      </w:pPr>
      <w:r w:rsidRPr="00B41502">
        <w:rPr>
          <w:color w:val="000000" w:themeColor="text1"/>
          <w:lang w:val="sl-SI"/>
        </w:rPr>
        <w:t>Ob prekinitvi uporabe antikoagulantov, vključno z apiksabanom, zaradi aktivne krvavitve, načrtovane operacije ali invazivnih postopkov, so bolniki izpostavljeni povečanemu tveganju za trombozo. Prekinitvam zdravljenja se je treba izogibati, če pa je antikoagulantno zdravljenje z apiksabanom iz kateregakoli vzroka treba začasno prekiniti, je treba z zdravljenjem čimprej ponovno začeti.</w:t>
      </w:r>
    </w:p>
    <w:p w14:paraId="15DD7D4A" w14:textId="77777777" w:rsidR="008B310F" w:rsidRPr="00B41502" w:rsidRDefault="008B310F" w:rsidP="008B310F">
      <w:pPr>
        <w:keepNext/>
        <w:rPr>
          <w:color w:val="000000" w:themeColor="text1"/>
          <w:szCs w:val="22"/>
          <w:lang w:val="sl-SI"/>
        </w:rPr>
      </w:pPr>
    </w:p>
    <w:p w14:paraId="6D1C3BE6" w14:textId="77777777" w:rsidR="008B310F" w:rsidRPr="00B41502" w:rsidRDefault="008B310F"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Spinalna/epiduralna anestezija ali punkcija</w:t>
      </w:r>
    </w:p>
    <w:p w14:paraId="6F32D359" w14:textId="77777777" w:rsidR="008B310F" w:rsidRPr="00B41502" w:rsidRDefault="008B310F" w:rsidP="008B310F">
      <w:pPr>
        <w:pStyle w:val="EMEABodyText"/>
        <w:rPr>
          <w:rFonts w:ascii="Times New Roman" w:hAnsi="Times New Roman"/>
          <w:color w:val="000000" w:themeColor="text1"/>
          <w:szCs w:val="22"/>
          <w:u w:val="single"/>
          <w:lang w:val="sl-SI"/>
        </w:rPr>
      </w:pPr>
    </w:p>
    <w:p w14:paraId="0BE2F3A6" w14:textId="06EF1DA4" w:rsidR="008B310F" w:rsidRPr="00B41502" w:rsidRDefault="008B310F" w:rsidP="008B310F">
      <w:pPr>
        <w:pStyle w:val="EMEABodyText"/>
        <w:keepNext/>
        <w:keepLines/>
        <w:rPr>
          <w:rFonts w:ascii="Times New Roman" w:hAnsi="Times New Roman"/>
          <w:bCs/>
          <w:iCs/>
          <w:color w:val="000000" w:themeColor="text1"/>
          <w:szCs w:val="22"/>
          <w:lang w:val="sl-SI"/>
        </w:rPr>
      </w:pPr>
      <w:r w:rsidRPr="00B41502">
        <w:rPr>
          <w:rFonts w:ascii="Times New Roman" w:hAnsi="Times New Roman"/>
          <w:color w:val="000000" w:themeColor="text1"/>
          <w:lang w:val="sl-SI"/>
        </w:rPr>
        <w:t xml:space="preserve">Podatkov o časovnem okviru </w:t>
      </w:r>
      <w:r w:rsidR="008077AE" w:rsidRPr="00B41502">
        <w:rPr>
          <w:rFonts w:ascii="Times New Roman" w:hAnsi="Times New Roman"/>
          <w:color w:val="000000" w:themeColor="text1"/>
          <w:lang w:val="sl-SI"/>
        </w:rPr>
        <w:t>vstavitve</w:t>
      </w:r>
      <w:r w:rsidRPr="00B41502">
        <w:rPr>
          <w:rFonts w:ascii="Times New Roman" w:hAnsi="Times New Roman"/>
          <w:color w:val="000000" w:themeColor="text1"/>
          <w:lang w:val="sl-SI"/>
        </w:rPr>
        <w:t xml:space="preserve"> ali odstranitve nevroaksialnega katetra pri pediatričnih bolnikih med zdravljenjem z apiksabanom ni na voljo. V takšnih primerih prekinite zdravljenje z apiksabanom in razmislite o kratkodelujočem parenteralnem antikoagulantu.</w:t>
      </w:r>
    </w:p>
    <w:p w14:paraId="1CA9D397" w14:textId="77777777" w:rsidR="008B310F" w:rsidRPr="00B41502" w:rsidRDefault="008B310F" w:rsidP="008B310F">
      <w:pPr>
        <w:pStyle w:val="EMEABodyText"/>
        <w:rPr>
          <w:rFonts w:ascii="Times New Roman" w:hAnsi="Times New Roman"/>
          <w:color w:val="000000" w:themeColor="text1"/>
          <w:lang w:val="sl-SI"/>
        </w:rPr>
      </w:pPr>
    </w:p>
    <w:p w14:paraId="3A2708BE"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Kadar se uporablja nevroaksialna anestezija (spinalna/epiduralna anestezija) ali spinalna/epiduralna punkcija pri bolnikih, ki se zaradi preprečevanja trombemboličnih zapletov zdravijo z antitrombotiki, obstaja tveganje za pojav epiduralnega ali spinalnega hematoma. Taki hematomi lahko povzročijo dolgotrajno ali trajno paralizo. Tveganje za pojav teh zapletov se lahko poveča pri pooperativni uporabi epiduralnih katetrov ali sočasni uporabi zdravil, ki vplivajo na hemostazo. Epiduralni ali intratekalni kateter je treba odstraniti vsaj 5 ur pred uporabo prvega odmerka apiksabana. Večje tveganje predstavlja tudi travmatska ali ponavljajoča se epiduralna ali spinalna punkcija. Bolnike je treba pogosto nadzirati glede pojava znakov in simptomov nevrološke okvare (npr. odrevenelost ali oslabelost nog ali motnje delovanja črevesja ali sečnega mehurja). V primeru pojava nevrološke prizadetosti je potrebna urgentna diagnostična obravnava in zdravljenje. Pri bolnikih, ki se zaradi tromboprofilakse zdravijo ali se bodo zdravili z antikoagulanti, je pred nevroaksialnimi posegi treba skrbno ovrednotiti vsa možna tveganja in koristi takih posegov.</w:t>
      </w:r>
    </w:p>
    <w:p w14:paraId="06874668" w14:textId="77777777" w:rsidR="008B310F" w:rsidRPr="00B41502" w:rsidRDefault="008B310F" w:rsidP="008B310F">
      <w:pPr>
        <w:pStyle w:val="EMEABodyText"/>
        <w:rPr>
          <w:rFonts w:ascii="Times New Roman" w:hAnsi="Times New Roman"/>
          <w:color w:val="000000" w:themeColor="text1"/>
          <w:szCs w:val="22"/>
          <w:lang w:val="sl-SI" w:eastAsia="en-GB"/>
        </w:rPr>
      </w:pPr>
    </w:p>
    <w:p w14:paraId="0EA4AE0B" w14:textId="23F550E1" w:rsidR="008B310F" w:rsidRPr="00B41502" w:rsidRDefault="008B310F" w:rsidP="008B310F">
      <w:pPr>
        <w:pStyle w:val="EMEABodyText"/>
        <w:keepNext/>
        <w:keepLines/>
        <w:rPr>
          <w:rFonts w:ascii="Times New Roman" w:hAnsi="Times New Roman"/>
          <w:color w:val="000000" w:themeColor="text1"/>
          <w:lang w:val="sl-SI"/>
        </w:rPr>
      </w:pPr>
      <w:r w:rsidRPr="00B41502">
        <w:rPr>
          <w:rFonts w:ascii="Times New Roman" w:hAnsi="Times New Roman"/>
          <w:color w:val="000000" w:themeColor="text1"/>
          <w:lang w:val="sl-SI"/>
        </w:rPr>
        <w:t xml:space="preserve">Pri bolnikih, ki imajo vstavljen intratekalni ali epiduralni kateter, ni kliničnih izkušenj z uporabo apiksabana. Na osnovi </w:t>
      </w:r>
      <w:r w:rsidR="008F6159" w:rsidRPr="00B41502">
        <w:rPr>
          <w:rFonts w:ascii="Times New Roman" w:hAnsi="Times New Roman"/>
          <w:color w:val="000000" w:themeColor="text1"/>
          <w:lang w:val="sl-SI"/>
        </w:rPr>
        <w:t xml:space="preserve">splošnih </w:t>
      </w:r>
      <w:r w:rsidRPr="00B41502">
        <w:rPr>
          <w:rFonts w:ascii="Times New Roman" w:hAnsi="Times New Roman"/>
          <w:color w:val="000000" w:themeColor="text1"/>
          <w:lang w:val="sl-SI"/>
        </w:rPr>
        <w:t>farmakokinetičnih podatkov mora pri takih bolnikih med uporabo zadnjega odmerka apiksabana in odstranitvijo katetra miniti od 20 do 30 ur (to je 2-kratna vrednost razpolovnega časa). Pred odstranitvijo katetra je tako treba izpustiti vsaj en odmerek. Bolnik sme vzeti naslednji odmerek apiksabana najmanj 5 ur po odstranitvi katetra. Kot pri drugih novih antikoagulantih je izkušenj z nevroaksialno blokado malo, zato je pri sočasni uporabi apiksabana in nevroaksialne blokade potrebna izjemna previdnost.</w:t>
      </w:r>
    </w:p>
    <w:p w14:paraId="5EB5A08E" w14:textId="77777777" w:rsidR="008B310F" w:rsidRPr="00B41502" w:rsidRDefault="008B310F" w:rsidP="008B310F">
      <w:pPr>
        <w:pStyle w:val="EMEABodyText"/>
        <w:keepNext/>
        <w:keepLines/>
        <w:rPr>
          <w:rFonts w:ascii="Times New Roman" w:hAnsi="Times New Roman"/>
          <w:bCs/>
          <w:iCs/>
          <w:color w:val="000000" w:themeColor="text1"/>
          <w:szCs w:val="22"/>
          <w:lang w:val="sl-SI"/>
        </w:rPr>
      </w:pPr>
    </w:p>
    <w:p w14:paraId="5C4BD6F3" w14:textId="77777777" w:rsidR="008B310F" w:rsidRPr="00B41502" w:rsidRDefault="008B310F" w:rsidP="008B310F">
      <w:pPr>
        <w:pStyle w:val="BMSBodyText"/>
        <w:spacing w:before="0" w:after="0" w:line="240" w:lineRule="auto"/>
        <w:jc w:val="left"/>
        <w:rPr>
          <w:color w:val="000000" w:themeColor="text1"/>
          <w:sz w:val="22"/>
          <w:szCs w:val="22"/>
          <w:u w:val="single"/>
          <w:lang w:val="sl-SI"/>
        </w:rPr>
      </w:pPr>
      <w:r w:rsidRPr="00B41502">
        <w:rPr>
          <w:color w:val="000000" w:themeColor="text1"/>
          <w:sz w:val="22"/>
          <w:u w:val="single"/>
          <w:lang w:val="sl-SI"/>
        </w:rPr>
        <w:t>Hemodinamsko nestabilni bolniki s PE ali bolniki, ki potrebujejo trombolizo ali pljučno embolektomijo</w:t>
      </w:r>
    </w:p>
    <w:p w14:paraId="6481FF44" w14:textId="77777777" w:rsidR="008B310F" w:rsidRPr="00B41502" w:rsidRDefault="008B310F" w:rsidP="008B310F">
      <w:pPr>
        <w:pStyle w:val="EMEABodyText"/>
        <w:rPr>
          <w:rFonts w:ascii="Times New Roman" w:hAnsi="Times New Roman"/>
          <w:color w:val="000000" w:themeColor="text1"/>
          <w:lang w:val="sl-SI"/>
        </w:rPr>
      </w:pPr>
    </w:p>
    <w:p w14:paraId="6A2ACF7B"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s pljučno embolijo, ki so hemodinamsko nestabilni ali so morda na trombolizi ali pljučni embolektomiji, apiksaban ni priporočljiv kot alternativa nefrakcioniranemu heparinu, saj varnost in učinkovitost apiksabana v teh kliničnih stanjih nista bili dokazani.</w:t>
      </w:r>
    </w:p>
    <w:p w14:paraId="0766A496" w14:textId="77777777" w:rsidR="008B310F" w:rsidRPr="00B41502" w:rsidRDefault="008B310F" w:rsidP="008B310F">
      <w:pPr>
        <w:tabs>
          <w:tab w:val="left" w:pos="2329"/>
          <w:tab w:val="left" w:pos="3894"/>
        </w:tabs>
        <w:outlineLvl w:val="0"/>
        <w:rPr>
          <w:color w:val="000000" w:themeColor="text1"/>
          <w:szCs w:val="22"/>
          <w:lang w:val="sl-SI"/>
        </w:rPr>
      </w:pPr>
    </w:p>
    <w:p w14:paraId="07C4CE7C" w14:textId="77777777" w:rsidR="008B310F" w:rsidRPr="00B41502" w:rsidRDefault="008B310F" w:rsidP="008B310F">
      <w:pPr>
        <w:keepNext/>
        <w:tabs>
          <w:tab w:val="left" w:pos="2329"/>
          <w:tab w:val="left" w:pos="3894"/>
        </w:tabs>
        <w:outlineLvl w:val="0"/>
        <w:rPr>
          <w:color w:val="000000" w:themeColor="text1"/>
          <w:szCs w:val="22"/>
          <w:u w:val="single"/>
          <w:lang w:val="sl-SI"/>
        </w:rPr>
      </w:pPr>
      <w:r w:rsidRPr="00B41502">
        <w:rPr>
          <w:color w:val="000000" w:themeColor="text1"/>
          <w:u w:val="single"/>
          <w:lang w:val="sl-SI"/>
        </w:rPr>
        <w:lastRenderedPageBreak/>
        <w:t>Bolniki z aktivnim rakom</w:t>
      </w:r>
    </w:p>
    <w:p w14:paraId="2432232C" w14:textId="77777777" w:rsidR="008B310F" w:rsidRPr="00B41502" w:rsidRDefault="008B310F" w:rsidP="007860B4">
      <w:pPr>
        <w:rPr>
          <w:color w:val="000000" w:themeColor="text1"/>
          <w:lang w:val="sl-SI"/>
        </w:rPr>
      </w:pPr>
    </w:p>
    <w:p w14:paraId="327C0456" w14:textId="77777777" w:rsidR="008B310F" w:rsidRPr="00B41502" w:rsidRDefault="008B310F" w:rsidP="00971B75">
      <w:pPr>
        <w:pStyle w:val="CommentText"/>
        <w:rPr>
          <w:color w:val="000000" w:themeColor="text1"/>
          <w:sz w:val="22"/>
          <w:szCs w:val="22"/>
          <w:lang w:val="sl-SI"/>
        </w:rPr>
      </w:pPr>
      <w:r w:rsidRPr="00B41502">
        <w:rPr>
          <w:color w:val="000000" w:themeColor="text1"/>
          <w:sz w:val="22"/>
          <w:lang w:val="sl-SI"/>
        </w:rPr>
        <w:t>Pri bolnikih z aktivnim rakom lahko obstaja veliko tveganje za venske trombembolične dogodke in krvavitve. Kadar razmišljate o uporabi apiksabana za zdravljenje GVT ali PE pri bolnikih z rakom, je treba skrbno oceniti koristi v primerjavi s tveganji (glejte tudi poglavje</w:t>
      </w:r>
      <w:r w:rsidRPr="00B41502">
        <w:rPr>
          <w:color w:val="000000" w:themeColor="text1"/>
          <w:sz w:val="22"/>
          <w:szCs w:val="22"/>
          <w:lang w:val="sl-SI"/>
        </w:rPr>
        <w:t> </w:t>
      </w:r>
      <w:r w:rsidRPr="00B41502">
        <w:rPr>
          <w:color w:val="000000" w:themeColor="text1"/>
          <w:sz w:val="22"/>
          <w:lang w:val="sl-SI"/>
        </w:rPr>
        <w:t>4.3).</w:t>
      </w:r>
    </w:p>
    <w:p w14:paraId="5ABF174E" w14:textId="77777777" w:rsidR="008B310F" w:rsidRPr="00B41502" w:rsidRDefault="008B310F" w:rsidP="007860B4">
      <w:pPr>
        <w:rPr>
          <w:color w:val="000000" w:themeColor="text1"/>
          <w:szCs w:val="22"/>
          <w:lang w:val="sl-SI"/>
        </w:rPr>
      </w:pPr>
    </w:p>
    <w:p w14:paraId="6FEDF0C9" w14:textId="77777777" w:rsidR="008B310F" w:rsidRPr="00B41502" w:rsidRDefault="008B310F" w:rsidP="008B310F">
      <w:pPr>
        <w:pStyle w:val="BMSBodyText"/>
        <w:spacing w:before="0" w:after="0" w:line="240" w:lineRule="auto"/>
        <w:jc w:val="left"/>
        <w:rPr>
          <w:color w:val="000000" w:themeColor="text1"/>
          <w:sz w:val="22"/>
          <w:szCs w:val="22"/>
          <w:u w:val="single"/>
          <w:lang w:val="sl-SI"/>
        </w:rPr>
      </w:pPr>
      <w:bookmarkStart w:id="64" w:name="OLE_LINK163"/>
      <w:r w:rsidRPr="00B41502">
        <w:rPr>
          <w:color w:val="000000" w:themeColor="text1"/>
          <w:sz w:val="22"/>
          <w:u w:val="single"/>
          <w:lang w:val="sl-SI"/>
        </w:rPr>
        <w:t>Bolniki z okvaro ledvic</w:t>
      </w:r>
    </w:p>
    <w:bookmarkEnd w:id="64"/>
    <w:p w14:paraId="602C4CC7" w14:textId="7C200CB1" w:rsidR="008B310F" w:rsidRPr="00B41502" w:rsidRDefault="008B310F" w:rsidP="008B310F">
      <w:pPr>
        <w:rPr>
          <w:color w:val="000000" w:themeColor="text1"/>
          <w:lang w:val="sl-SI"/>
        </w:rPr>
      </w:pPr>
    </w:p>
    <w:p w14:paraId="49A61D06" w14:textId="77777777" w:rsidR="0017741F" w:rsidRPr="00B41502" w:rsidRDefault="0017741F" w:rsidP="0017741F">
      <w:pPr>
        <w:pStyle w:val="EMEABodyText"/>
        <w:rPr>
          <w:rFonts w:ascii="Times New Roman" w:hAnsi="Times New Roman"/>
          <w:i/>
          <w:iCs/>
          <w:color w:val="000000" w:themeColor="text1"/>
          <w:lang w:val="sl-SI"/>
        </w:rPr>
      </w:pPr>
      <w:r w:rsidRPr="00B41502">
        <w:rPr>
          <w:rFonts w:ascii="Times New Roman" w:hAnsi="Times New Roman"/>
          <w:i/>
          <w:iCs/>
          <w:color w:val="000000" w:themeColor="text1"/>
          <w:lang w:val="sl-SI"/>
        </w:rPr>
        <w:t>Pediatrični bolniki</w:t>
      </w:r>
    </w:p>
    <w:p w14:paraId="04B444E7" w14:textId="259A10EE" w:rsidR="0017741F" w:rsidRPr="00B41502" w:rsidRDefault="0017741F" w:rsidP="0017741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Pediatričnih bolnikov s hudo okvaro ledvic niso preučevali, zato ne smejo prejeti apiksabana (glejte poglavji 4.2 in 5.2).</w:t>
      </w:r>
    </w:p>
    <w:p w14:paraId="7493D636" w14:textId="77777777" w:rsidR="0017741F" w:rsidRPr="00B41502" w:rsidRDefault="0017741F" w:rsidP="008B310F">
      <w:pPr>
        <w:rPr>
          <w:color w:val="000000" w:themeColor="text1"/>
          <w:lang w:val="sl-SI"/>
        </w:rPr>
      </w:pPr>
    </w:p>
    <w:p w14:paraId="764249B7" w14:textId="77777777" w:rsidR="0017741F" w:rsidRPr="00B41502" w:rsidRDefault="0017741F" w:rsidP="008B310F">
      <w:pPr>
        <w:rPr>
          <w:i/>
          <w:iCs/>
          <w:color w:val="000000" w:themeColor="text1"/>
          <w:lang w:val="sl-SI"/>
        </w:rPr>
      </w:pPr>
      <w:r w:rsidRPr="00B41502">
        <w:rPr>
          <w:i/>
          <w:iCs/>
          <w:color w:val="000000" w:themeColor="text1"/>
          <w:lang w:val="sl-SI"/>
        </w:rPr>
        <w:t>Odrasli bolniki</w:t>
      </w:r>
    </w:p>
    <w:p w14:paraId="1E8A5386" w14:textId="17980A55" w:rsidR="008B310F" w:rsidRPr="00B41502" w:rsidRDefault="008B310F" w:rsidP="008B310F">
      <w:pPr>
        <w:rPr>
          <w:color w:val="000000" w:themeColor="text1"/>
          <w:lang w:val="sl-SI"/>
        </w:rPr>
      </w:pPr>
      <w:r w:rsidRPr="00B41502">
        <w:rPr>
          <w:color w:val="000000" w:themeColor="text1"/>
          <w:lang w:val="sl-SI"/>
        </w:rPr>
        <w:t>Omejeni klinični podatki kažejo, da se pri bolnikih s hudo okvaro ledvic (očistek kreatinina 15</w:t>
      </w:r>
      <w:r w:rsidR="00E362CF" w:rsidRPr="00B41502">
        <w:rPr>
          <w:color w:val="000000" w:themeColor="text1"/>
          <w:lang w:val="sl-SI"/>
        </w:rPr>
        <w:t>–</w:t>
      </w:r>
      <w:r w:rsidRPr="00B41502">
        <w:rPr>
          <w:color w:val="000000" w:themeColor="text1"/>
          <w:lang w:val="sl-SI"/>
        </w:rPr>
        <w:t>29 ml/min) koncentracije apiksabana v plazmi povečajo, kar lahko poveča tveganje za krvavitve. Pri bolnikih s hudo okvaro ledvic (očistek kreatinina 15</w:t>
      </w:r>
      <w:r w:rsidR="00E362CF" w:rsidRPr="00B41502">
        <w:rPr>
          <w:color w:val="000000" w:themeColor="text1"/>
          <w:lang w:val="sl-SI"/>
        </w:rPr>
        <w:t>–</w:t>
      </w:r>
      <w:r w:rsidRPr="00B41502">
        <w:rPr>
          <w:color w:val="000000" w:themeColor="text1"/>
          <w:lang w:val="sl-SI"/>
        </w:rPr>
        <w:t>29 ml/min) je za preprečevanje VTE pri načrtovani kirurški zamenjavi kolka ali kolena (VTEp), zdravljenje GVT, zdravljenje PE ter preprečevanje ponov</w:t>
      </w:r>
      <w:r w:rsidR="000A7BEF" w:rsidRPr="00B41502">
        <w:rPr>
          <w:color w:val="000000" w:themeColor="text1"/>
          <w:lang w:val="sl-SI"/>
        </w:rPr>
        <w:t>ne</w:t>
      </w:r>
      <w:r w:rsidRPr="00B41502">
        <w:rPr>
          <w:color w:val="000000" w:themeColor="text1"/>
          <w:lang w:val="sl-SI"/>
        </w:rPr>
        <w:t xml:space="preserve"> GVT in PE (VTEt) treba apiksaban uporabljati previdno (glejte poglavji 4.2 in 5.2).</w:t>
      </w:r>
    </w:p>
    <w:p w14:paraId="3BB2FE5E" w14:textId="77777777" w:rsidR="008B310F" w:rsidRPr="00B41502" w:rsidRDefault="008B310F" w:rsidP="008B310F">
      <w:pPr>
        <w:rPr>
          <w:color w:val="000000" w:themeColor="text1"/>
          <w:szCs w:val="22"/>
          <w:lang w:val="sl-SI"/>
        </w:rPr>
      </w:pPr>
    </w:p>
    <w:p w14:paraId="7890D315" w14:textId="48B81D10" w:rsidR="008B310F" w:rsidRPr="00B41502" w:rsidRDefault="008B310F" w:rsidP="008B310F">
      <w:pPr>
        <w:rPr>
          <w:color w:val="000000" w:themeColor="text1"/>
          <w:szCs w:val="22"/>
          <w:lang w:val="sl-SI"/>
        </w:rPr>
      </w:pPr>
      <w:r w:rsidRPr="00B41502">
        <w:rPr>
          <w:color w:val="000000" w:themeColor="text1"/>
          <w:lang w:val="sl-SI"/>
        </w:rPr>
        <w:t>Pri preprečevanju možganske kapi in sistemske embolije pri bolnikih z NVAF morajo bolniki s hudo okvaro ledvic (očistek kreatinina 15</w:t>
      </w:r>
      <w:r w:rsidR="00E362CF" w:rsidRPr="00B41502">
        <w:rPr>
          <w:color w:val="000000" w:themeColor="text1"/>
          <w:lang w:val="sl-SI"/>
        </w:rPr>
        <w:t>–</w:t>
      </w:r>
      <w:r w:rsidRPr="00B41502">
        <w:rPr>
          <w:color w:val="000000" w:themeColor="text1"/>
          <w:lang w:val="sl-SI"/>
        </w:rPr>
        <w:t>29 ml/min) in bolniki s serumsko koncentracijo kreatinina ≥ 1,5 mg/dl (133 mikromolov/l) ter s starostjo ≥ 80 let ali telesno maso ≤ 60 kg prejemati manjši odmerek apiksabana, in sicer 2,5 mg dvakrat na dan (glejte poglavje 4.2).</w:t>
      </w:r>
    </w:p>
    <w:p w14:paraId="66FEC08A" w14:textId="77777777" w:rsidR="008B310F" w:rsidRPr="00B41502" w:rsidRDefault="008B310F" w:rsidP="008B310F">
      <w:pPr>
        <w:rPr>
          <w:color w:val="000000" w:themeColor="text1"/>
          <w:szCs w:val="22"/>
          <w:lang w:val="sl-SI"/>
        </w:rPr>
      </w:pPr>
    </w:p>
    <w:p w14:paraId="562D6E56" w14:textId="77777777" w:rsidR="008B310F" w:rsidRPr="00B41502" w:rsidRDefault="008B310F" w:rsidP="008B310F">
      <w:pPr>
        <w:rPr>
          <w:color w:val="000000" w:themeColor="text1"/>
          <w:szCs w:val="22"/>
          <w:lang w:val="sl-SI"/>
        </w:rPr>
      </w:pPr>
      <w:r w:rsidRPr="00B41502">
        <w:rPr>
          <w:color w:val="000000" w:themeColor="text1"/>
          <w:lang w:val="sl-SI"/>
        </w:rPr>
        <w:t>Pri bolnikih z očistkom kreatinina &lt; 15 ml/min ali bolnikih na dializi kliničnih izkušenj ni, zato uporaba apiksabana ni priporočljiva (glejte poglavji 4.2 in 5.2).</w:t>
      </w:r>
    </w:p>
    <w:p w14:paraId="27EEAAEA" w14:textId="77777777" w:rsidR="008B310F" w:rsidRPr="00B41502" w:rsidRDefault="008B310F" w:rsidP="008B310F">
      <w:pPr>
        <w:rPr>
          <w:color w:val="000000" w:themeColor="text1"/>
          <w:szCs w:val="22"/>
          <w:lang w:val="sl-SI"/>
        </w:rPr>
      </w:pPr>
    </w:p>
    <w:p w14:paraId="0A1FAC67"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Telesna masa</w:t>
      </w:r>
    </w:p>
    <w:p w14:paraId="7C259347" w14:textId="77777777" w:rsidR="008B310F" w:rsidRPr="00B41502" w:rsidRDefault="008B310F" w:rsidP="008B310F">
      <w:pPr>
        <w:rPr>
          <w:color w:val="000000" w:themeColor="text1"/>
          <w:lang w:val="sl-SI"/>
        </w:rPr>
      </w:pPr>
    </w:p>
    <w:p w14:paraId="488FFCE9" w14:textId="3FF5CCFF" w:rsidR="008B310F" w:rsidRPr="00B41502" w:rsidRDefault="00BE4AF4" w:rsidP="008B310F">
      <w:pPr>
        <w:rPr>
          <w:color w:val="000000" w:themeColor="text1"/>
          <w:szCs w:val="22"/>
          <w:lang w:val="sl-SI"/>
        </w:rPr>
      </w:pPr>
      <w:r w:rsidRPr="00B41502">
        <w:rPr>
          <w:color w:val="000000" w:themeColor="text1"/>
          <w:lang w:val="sl-SI"/>
        </w:rPr>
        <w:t>Pri odraslih lahko m</w:t>
      </w:r>
      <w:r w:rsidR="008B310F" w:rsidRPr="00B41502">
        <w:rPr>
          <w:color w:val="000000" w:themeColor="text1"/>
          <w:lang w:val="sl-SI"/>
        </w:rPr>
        <w:t>ajhna telesna masa (&lt; 60 kg) poveča tveganje za krvavitve (glejte poglavje 5.2).</w:t>
      </w:r>
    </w:p>
    <w:p w14:paraId="56E642B2" w14:textId="77777777" w:rsidR="008B310F" w:rsidRPr="00B41502" w:rsidRDefault="008B310F" w:rsidP="008B310F">
      <w:pPr>
        <w:rPr>
          <w:color w:val="000000" w:themeColor="text1"/>
          <w:szCs w:val="22"/>
          <w:lang w:val="sl-SI"/>
        </w:rPr>
      </w:pPr>
    </w:p>
    <w:p w14:paraId="5A998E83"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Bolniki z okvaro jeter</w:t>
      </w:r>
    </w:p>
    <w:p w14:paraId="4FFD2E5A" w14:textId="77777777" w:rsidR="008B310F" w:rsidRPr="00B41502" w:rsidRDefault="008B310F" w:rsidP="008B310F">
      <w:pPr>
        <w:pStyle w:val="EMEABodyText"/>
        <w:keepNext/>
        <w:rPr>
          <w:rStyle w:val="ui-provider"/>
          <w:rFonts w:ascii="Times New Roman" w:hAnsi="Times New Roman"/>
          <w:color w:val="000000" w:themeColor="text1"/>
          <w:lang w:val="sl-SI"/>
        </w:rPr>
      </w:pPr>
    </w:p>
    <w:p w14:paraId="3EE808B7" w14:textId="77777777" w:rsidR="008B310F" w:rsidRPr="00B41502" w:rsidRDefault="008B310F" w:rsidP="008B310F">
      <w:pPr>
        <w:pStyle w:val="EMEABodyText"/>
        <w:keepNext/>
        <w:rPr>
          <w:rFonts w:ascii="Times New Roman" w:hAnsi="Times New Roman"/>
          <w:color w:val="000000" w:themeColor="text1"/>
          <w:lang w:val="sl-SI"/>
        </w:rPr>
      </w:pPr>
      <w:r w:rsidRPr="00B41502">
        <w:rPr>
          <w:rStyle w:val="ui-provider"/>
          <w:rFonts w:ascii="Times New Roman" w:hAnsi="Times New Roman"/>
          <w:color w:val="000000" w:themeColor="text1"/>
          <w:lang w:val="sl-SI"/>
        </w:rPr>
        <w:t xml:space="preserve">Apiksabana niso preučevali pri pediatričnih bolnikih z </w:t>
      </w:r>
      <w:r w:rsidRPr="00B41502">
        <w:rPr>
          <w:rFonts w:ascii="Times New Roman" w:hAnsi="Times New Roman"/>
          <w:color w:val="000000" w:themeColor="text1"/>
          <w:lang w:val="sl-SI"/>
        </w:rPr>
        <w:t xml:space="preserve">okvaro jeter. </w:t>
      </w:r>
    </w:p>
    <w:p w14:paraId="66A31C09" w14:textId="77777777" w:rsidR="008B310F" w:rsidRPr="00B41502" w:rsidRDefault="008B310F" w:rsidP="008B310F">
      <w:pPr>
        <w:pStyle w:val="EMEABodyText"/>
        <w:rPr>
          <w:rFonts w:ascii="Times New Roman" w:hAnsi="Times New Roman"/>
          <w:color w:val="000000" w:themeColor="text1"/>
          <w:lang w:val="sl-SI"/>
        </w:rPr>
      </w:pPr>
    </w:p>
    <w:p w14:paraId="1A77710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z boleznijo jeter, ki je povezana z motnjami strjevanja krvi in klinično pomembnim tveganjem za krvavitve, je apiksaban kontraindiciran (glejte poglavje 4.3).</w:t>
      </w:r>
    </w:p>
    <w:p w14:paraId="733787EF" w14:textId="77777777" w:rsidR="008B310F" w:rsidRPr="00B41502" w:rsidRDefault="008B310F" w:rsidP="008B310F">
      <w:pPr>
        <w:pStyle w:val="EMEABodyText"/>
        <w:rPr>
          <w:rFonts w:ascii="Times New Roman" w:hAnsi="Times New Roman"/>
          <w:color w:val="000000" w:themeColor="text1"/>
          <w:szCs w:val="22"/>
          <w:lang w:val="sl-SI" w:eastAsia="en-GB"/>
        </w:rPr>
      </w:pPr>
    </w:p>
    <w:p w14:paraId="3466C1BA" w14:textId="77777777" w:rsidR="008B310F" w:rsidRPr="00B41502" w:rsidRDefault="008B310F" w:rsidP="008B310F">
      <w:pPr>
        <w:pStyle w:val="EMEABodyText"/>
        <w:rPr>
          <w:rFonts w:ascii="Times New Roman" w:hAnsi="Times New Roman"/>
          <w:strike/>
          <w:color w:val="000000" w:themeColor="text1"/>
          <w:szCs w:val="22"/>
          <w:lang w:val="sl-SI"/>
        </w:rPr>
      </w:pPr>
      <w:r w:rsidRPr="00B41502">
        <w:rPr>
          <w:rFonts w:ascii="Times New Roman" w:hAnsi="Times New Roman"/>
          <w:color w:val="000000" w:themeColor="text1"/>
          <w:lang w:val="sl-SI"/>
        </w:rPr>
        <w:t>Pri bolnikih s hudo okvaro jeter njegova uporaba ni priporočljiva (glejte poglavje 5.2).</w:t>
      </w:r>
    </w:p>
    <w:p w14:paraId="6522D79B" w14:textId="77777777" w:rsidR="008B310F" w:rsidRPr="00B41502" w:rsidRDefault="008B310F" w:rsidP="008B310F">
      <w:pPr>
        <w:pStyle w:val="EMEABodyText"/>
        <w:rPr>
          <w:rFonts w:ascii="Times New Roman" w:hAnsi="Times New Roman"/>
          <w:strike/>
          <w:color w:val="000000" w:themeColor="text1"/>
          <w:szCs w:val="22"/>
          <w:lang w:val="sl-SI" w:eastAsia="en-GB"/>
        </w:rPr>
      </w:pPr>
    </w:p>
    <w:p w14:paraId="04B649C0" w14:textId="77777777" w:rsidR="008B310F" w:rsidRPr="00B41502" w:rsidRDefault="008B310F" w:rsidP="008B310F">
      <w:pPr>
        <w:rPr>
          <w:color w:val="000000" w:themeColor="text1"/>
          <w:szCs w:val="22"/>
          <w:lang w:val="sl-SI"/>
        </w:rPr>
      </w:pPr>
      <w:r w:rsidRPr="00B41502">
        <w:rPr>
          <w:color w:val="000000" w:themeColor="text1"/>
          <w:lang w:val="sl-SI"/>
        </w:rPr>
        <w:t>Pri bolnikih z blago ali zmerno okvaro jeter (stopnja A ali B po Child-Pugh-u) ga je treba uporabljati previdno (glejte poglavji 4.2 in 5.2).</w:t>
      </w:r>
    </w:p>
    <w:p w14:paraId="60380890" w14:textId="77777777" w:rsidR="008B310F" w:rsidRPr="00B41502" w:rsidRDefault="008B310F" w:rsidP="008B310F">
      <w:pPr>
        <w:rPr>
          <w:color w:val="000000" w:themeColor="text1"/>
          <w:szCs w:val="22"/>
          <w:lang w:val="sl-SI"/>
        </w:rPr>
      </w:pPr>
    </w:p>
    <w:p w14:paraId="74926D39" w14:textId="3ED12204" w:rsidR="001932E3" w:rsidRPr="00B41502" w:rsidRDefault="008B310F" w:rsidP="008B310F">
      <w:pPr>
        <w:rPr>
          <w:color w:val="000000" w:themeColor="text1"/>
          <w:lang w:val="sl-SI"/>
        </w:rPr>
      </w:pPr>
      <w:r w:rsidRPr="00B41502">
        <w:rPr>
          <w:color w:val="000000" w:themeColor="text1"/>
          <w:lang w:val="sl-SI"/>
        </w:rPr>
        <w:t>Bolniki s povečanimi vrednostmi jetrnih encimov (vrednosti ALT/AST &gt; 2-kratna zgornja meja normale) ali z vrednostmi skupnega bilirubina ≥ 1,5-kratne zgornje meje normale niso bili vključeni v klinične študije. Pri tej skupini bolnikov je apiksaban zato treba uporabljati previdno (glejte poglavje 5.2). Pred začetkom uporabe apiksabana je treba preveriti delovanje jeter.</w:t>
      </w:r>
    </w:p>
    <w:p w14:paraId="79B70F52" w14:textId="77777777" w:rsidR="008B310F" w:rsidRPr="00B41502" w:rsidRDefault="008B310F" w:rsidP="008B310F">
      <w:pPr>
        <w:rPr>
          <w:color w:val="000000" w:themeColor="text1"/>
          <w:szCs w:val="22"/>
          <w:lang w:val="sl-SI"/>
        </w:rPr>
      </w:pPr>
    </w:p>
    <w:p w14:paraId="1C484B20"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Interakcije z zdravili, ki so zaviralci tako citokroma P450 3A4 (CYP3A4) kot P</w:t>
      </w:r>
      <w:r w:rsidRPr="00B41502">
        <w:rPr>
          <w:rFonts w:ascii="Times New Roman" w:hAnsi="Times New Roman"/>
          <w:color w:val="000000" w:themeColor="text1"/>
          <w:u w:val="single"/>
          <w:lang w:val="sl-SI"/>
        </w:rPr>
        <w:noBreakHyphen/>
        <w:t>glikoproteina (P</w:t>
      </w:r>
      <w:r w:rsidRPr="00B41502">
        <w:rPr>
          <w:rFonts w:ascii="Times New Roman" w:hAnsi="Times New Roman"/>
          <w:color w:val="000000" w:themeColor="text1"/>
          <w:u w:val="single"/>
          <w:lang w:val="sl-SI"/>
        </w:rPr>
        <w:noBreakHyphen/>
        <w:t>gp)</w:t>
      </w:r>
    </w:p>
    <w:p w14:paraId="1C76B99C" w14:textId="77777777" w:rsidR="008B310F" w:rsidRPr="00B41502" w:rsidRDefault="008B310F" w:rsidP="008B310F">
      <w:pPr>
        <w:pStyle w:val="EMEABodyText"/>
        <w:widowControl w:val="0"/>
        <w:rPr>
          <w:rFonts w:ascii="Times New Roman" w:hAnsi="Times New Roman"/>
          <w:color w:val="000000" w:themeColor="text1"/>
          <w:lang w:val="sl-SI"/>
        </w:rPr>
      </w:pPr>
    </w:p>
    <w:p w14:paraId="11BB44E1" w14:textId="78A34E37" w:rsidR="008B310F" w:rsidRPr="00B41502" w:rsidRDefault="008077AE" w:rsidP="008B310F">
      <w:pPr>
        <w:pStyle w:val="EMEABodyText"/>
        <w:widowControl w:val="0"/>
        <w:rPr>
          <w:rFonts w:ascii="Times New Roman" w:hAnsi="Times New Roman"/>
          <w:color w:val="000000" w:themeColor="text1"/>
          <w:lang w:val="sl-SI"/>
        </w:rPr>
      </w:pPr>
      <w:r w:rsidRPr="00B41502">
        <w:rPr>
          <w:rFonts w:ascii="Times New Roman" w:hAnsi="Times New Roman"/>
          <w:color w:val="000000" w:themeColor="text1"/>
          <w:lang w:val="sl-SI"/>
        </w:rPr>
        <w:t>Kliničnih podatkov pri pediatričnih bolnikih, ki prejemajo sočasno sistemsko zdravljenje z močnimi zaviralci tako CYP3A4 kot P-gp, ni na voljo (glejte poglavje 4.5).</w:t>
      </w:r>
    </w:p>
    <w:p w14:paraId="584E2FD9" w14:textId="77777777" w:rsidR="008B310F" w:rsidRPr="00B41502" w:rsidRDefault="008B310F" w:rsidP="008B310F">
      <w:pPr>
        <w:pStyle w:val="EMEABodyText"/>
        <w:keepNext/>
        <w:rPr>
          <w:rFonts w:ascii="Times New Roman" w:hAnsi="Times New Roman"/>
          <w:color w:val="000000" w:themeColor="text1"/>
          <w:lang w:val="sl-SI"/>
        </w:rPr>
      </w:pPr>
    </w:p>
    <w:p w14:paraId="4A8E75F1" w14:textId="77777777" w:rsidR="008B310F" w:rsidRPr="00B41502" w:rsidRDefault="008B310F" w:rsidP="008B310F">
      <w:pPr>
        <w:pStyle w:val="EMEABodyText"/>
        <w:keepNext/>
        <w:rPr>
          <w:rFonts w:ascii="Times New Roman" w:hAnsi="Times New Roman"/>
          <w:color w:val="000000" w:themeColor="text1"/>
          <w:lang w:val="sl-SI"/>
        </w:rPr>
      </w:pPr>
      <w:r w:rsidRPr="00B41502">
        <w:rPr>
          <w:rFonts w:ascii="Times New Roman" w:hAnsi="Times New Roman"/>
          <w:color w:val="000000" w:themeColor="text1"/>
          <w:lang w:val="sl-SI"/>
        </w:rPr>
        <w:t xml:space="preserve">Pri bolnikih, ki se sistemsko zdravijo z zdravili, ki so močni zaviralci obeh, tako CYP3A4 kot P-gp, kot so azolni antimikotiki (npr. ketokonazol, itrakonazol, vorikonazol in posakonazol) ter zaviralci </w:t>
      </w:r>
      <w:r w:rsidRPr="00B41502">
        <w:rPr>
          <w:rFonts w:ascii="Times New Roman" w:hAnsi="Times New Roman"/>
          <w:color w:val="000000" w:themeColor="text1"/>
          <w:lang w:val="sl-SI"/>
        </w:rPr>
        <w:lastRenderedPageBreak/>
        <w:t>proteaze virusa HIV (npr. ritonavir), uporaba apiksabana ni priporočljiva. Ta zdravila lahko izpostavljenost apiksabanu povečajo za 2-krat (glejte poglavje 4.5), v prisotnosti dodatnih dejavnikov, ki povečajo izpostavljenost apiksabanu (npr. huda okvara ledvic), pa tudi za več kot 2-krat.</w:t>
      </w:r>
    </w:p>
    <w:p w14:paraId="564F7DC9" w14:textId="77777777" w:rsidR="008B310F" w:rsidRPr="00B41502" w:rsidRDefault="008B310F" w:rsidP="008B310F">
      <w:pPr>
        <w:pStyle w:val="EMEABodyText"/>
        <w:keepNext/>
        <w:rPr>
          <w:rFonts w:ascii="Times New Roman" w:hAnsi="Times New Roman"/>
          <w:color w:val="000000" w:themeColor="text1"/>
          <w:szCs w:val="22"/>
          <w:lang w:val="sl-SI"/>
        </w:rPr>
      </w:pPr>
    </w:p>
    <w:p w14:paraId="1085AF85" w14:textId="77777777" w:rsidR="008B310F" w:rsidRPr="00B41502" w:rsidRDefault="008B310F" w:rsidP="008B310F">
      <w:pPr>
        <w:pStyle w:val="EMEABodyText"/>
        <w:keepNext/>
        <w:keepLines/>
        <w:rPr>
          <w:rFonts w:ascii="Times New Roman" w:hAnsi="Times New Roman"/>
          <w:color w:val="000000" w:themeColor="text1"/>
          <w:szCs w:val="22"/>
          <w:lang w:val="sl-SI"/>
        </w:rPr>
      </w:pPr>
      <w:r w:rsidRPr="00B41502">
        <w:rPr>
          <w:rFonts w:ascii="Times New Roman" w:hAnsi="Times New Roman"/>
          <w:color w:val="000000" w:themeColor="text1"/>
          <w:u w:val="single"/>
          <w:lang w:val="sl-SI"/>
        </w:rPr>
        <w:t>Interakcije z zdravili, ki so induktorji tako CYP3A4 kot P</w:t>
      </w:r>
      <w:r w:rsidRPr="00B41502">
        <w:rPr>
          <w:rFonts w:ascii="Times New Roman" w:hAnsi="Times New Roman"/>
          <w:color w:val="000000" w:themeColor="text1"/>
          <w:u w:val="single"/>
          <w:lang w:val="sl-SI"/>
        </w:rPr>
        <w:noBreakHyphen/>
        <w:t>gp</w:t>
      </w:r>
    </w:p>
    <w:p w14:paraId="73AB4426" w14:textId="77777777" w:rsidR="008B310F" w:rsidRPr="00B41502" w:rsidRDefault="008B310F" w:rsidP="008B310F">
      <w:pPr>
        <w:pStyle w:val="EMEABodyText"/>
        <w:keepNext/>
        <w:keepLines/>
        <w:rPr>
          <w:rFonts w:ascii="Times New Roman" w:hAnsi="Times New Roman"/>
          <w:color w:val="000000" w:themeColor="text1"/>
          <w:lang w:val="sl-SI"/>
        </w:rPr>
      </w:pPr>
    </w:p>
    <w:p w14:paraId="0C6266E9" w14:textId="77777777" w:rsidR="008B310F" w:rsidRPr="00B41502" w:rsidRDefault="008B310F" w:rsidP="008B310F">
      <w:pPr>
        <w:pStyle w:val="EMEABodyText"/>
        <w:keepNext/>
        <w:keepLines/>
        <w:rPr>
          <w:rFonts w:ascii="Times New Roman" w:hAnsi="Times New Roman"/>
          <w:color w:val="000000" w:themeColor="text1"/>
          <w:lang w:val="sl-SI"/>
        </w:rPr>
      </w:pPr>
      <w:r w:rsidRPr="00B41502">
        <w:rPr>
          <w:rFonts w:ascii="Times New Roman" w:hAnsi="Times New Roman"/>
          <w:color w:val="000000" w:themeColor="text1"/>
          <w:lang w:val="sl-SI"/>
        </w:rPr>
        <w:t>Pri sočasni uporabi apiksabana in močnih induktorjev CYP3A4 in P</w:t>
      </w:r>
      <w:r w:rsidRPr="00B41502">
        <w:rPr>
          <w:rFonts w:ascii="Times New Roman" w:hAnsi="Times New Roman"/>
          <w:color w:val="000000" w:themeColor="text1"/>
          <w:lang w:val="sl-SI"/>
        </w:rPr>
        <w:noBreakHyphen/>
        <w:t>gp (npr. rifampicin, fenitoin, karbamazepin, fenobarbital ali šentjanževka) se lahko izpostavljenost apiksabanu zmanjša za približno 50 %. V klinični študiji pri bolnikih z atrijsko fibrilacijo so pri sočasni uporabi apiksabana z močnimi induktorji CYP3A4 in P</w:t>
      </w:r>
      <w:r w:rsidRPr="00B41502">
        <w:rPr>
          <w:rFonts w:ascii="Times New Roman" w:hAnsi="Times New Roman"/>
          <w:color w:val="000000" w:themeColor="text1"/>
          <w:lang w:val="sl-SI"/>
        </w:rPr>
        <w:noBreakHyphen/>
        <w:t>gp opazili zmanjšano učinkovitost in večje tveganje za krvavitve v primerjavi z uporabo apiksabana samega.</w:t>
      </w:r>
    </w:p>
    <w:p w14:paraId="3612AAEC" w14:textId="77777777" w:rsidR="008B310F" w:rsidRPr="00B41502" w:rsidRDefault="008B310F" w:rsidP="008B310F">
      <w:pPr>
        <w:pStyle w:val="EMEABodyText"/>
        <w:keepNext/>
        <w:keepLines/>
        <w:rPr>
          <w:rFonts w:ascii="Times New Roman" w:hAnsi="Times New Roman"/>
          <w:color w:val="000000" w:themeColor="text1"/>
          <w:szCs w:val="22"/>
          <w:lang w:val="sl-SI"/>
        </w:rPr>
      </w:pPr>
    </w:p>
    <w:p w14:paraId="354AF5F7"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ki prejemajo sočasno sistemsko zdravljenje z močnimi induktorji tako CYP3A4 kot P-gp, veljajo naslednja priporočila (glejte poglavje 4.5):</w:t>
      </w:r>
    </w:p>
    <w:p w14:paraId="17CACCF7" w14:textId="77777777" w:rsidR="008B310F" w:rsidRPr="00B41502" w:rsidRDefault="008B310F" w:rsidP="008B310F">
      <w:pPr>
        <w:pStyle w:val="EMEABodyText"/>
        <w:keepNext/>
        <w:rPr>
          <w:rFonts w:ascii="Times New Roman" w:hAnsi="Times New Roman"/>
          <w:color w:val="000000" w:themeColor="text1"/>
          <w:szCs w:val="22"/>
          <w:lang w:val="sl-SI"/>
        </w:rPr>
      </w:pPr>
    </w:p>
    <w:p w14:paraId="5A25D71A" w14:textId="77777777" w:rsidR="008B310F" w:rsidRPr="00B41502" w:rsidRDefault="008B310F" w:rsidP="008B310F">
      <w:pPr>
        <w:pStyle w:val="EMEABodyText"/>
        <w:keepNext/>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ab/>
        <w:t xml:space="preserve">apiksabana se ne sme uporabljati za zdravljenje </w:t>
      </w:r>
      <w:bookmarkStart w:id="65" w:name="OLE_LINK140"/>
      <w:r w:rsidRPr="00B41502">
        <w:rPr>
          <w:rFonts w:ascii="Times New Roman" w:hAnsi="Times New Roman"/>
          <w:color w:val="000000" w:themeColor="text1"/>
          <w:lang w:val="sl-SI"/>
        </w:rPr>
        <w:t xml:space="preserve">VTE, </w:t>
      </w:r>
      <w:bookmarkEnd w:id="65"/>
      <w:r w:rsidRPr="00B41502">
        <w:rPr>
          <w:rFonts w:ascii="Times New Roman" w:hAnsi="Times New Roman"/>
          <w:color w:val="000000" w:themeColor="text1"/>
          <w:lang w:val="sl-SI"/>
        </w:rPr>
        <w:t>saj je lahko učinkovitost poslabšana.</w:t>
      </w:r>
    </w:p>
    <w:p w14:paraId="78B9E333" w14:textId="77777777" w:rsidR="008B310F" w:rsidRPr="00B41502" w:rsidRDefault="008B310F" w:rsidP="008B310F">
      <w:pPr>
        <w:pStyle w:val="EMEABodyText"/>
        <w:rPr>
          <w:rFonts w:ascii="Times New Roman" w:hAnsi="Times New Roman"/>
          <w:color w:val="000000" w:themeColor="text1"/>
          <w:szCs w:val="22"/>
          <w:u w:val="single"/>
          <w:lang w:val="sl-SI"/>
        </w:rPr>
      </w:pPr>
    </w:p>
    <w:p w14:paraId="0E4E04CE"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Kliničnih podatkov pri pediatričnih bolnikih, ki prejemajo sočasno sistemsko zdravljenje z močnimi induktorji tako CYP3A4 kot P-gp, ni na voljo (glejte poglavje 4.5).</w:t>
      </w:r>
    </w:p>
    <w:p w14:paraId="621B0E41" w14:textId="77777777" w:rsidR="008B310F" w:rsidRPr="00B41502" w:rsidRDefault="008B310F" w:rsidP="008B310F">
      <w:pPr>
        <w:pStyle w:val="EMEABodyText"/>
        <w:rPr>
          <w:rFonts w:ascii="Times New Roman" w:hAnsi="Times New Roman"/>
          <w:color w:val="000000" w:themeColor="text1"/>
          <w:szCs w:val="22"/>
          <w:u w:val="single"/>
          <w:lang w:val="sl-SI"/>
        </w:rPr>
      </w:pPr>
    </w:p>
    <w:p w14:paraId="3F8D6A19"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Kirurški poseg pri zlomu kolka</w:t>
      </w:r>
    </w:p>
    <w:p w14:paraId="2F2C10A8" w14:textId="77777777" w:rsidR="008B310F" w:rsidRPr="00B41502" w:rsidRDefault="008B310F" w:rsidP="008B310F">
      <w:pPr>
        <w:pStyle w:val="EMEABodyText"/>
        <w:rPr>
          <w:rFonts w:ascii="Times New Roman" w:hAnsi="Times New Roman"/>
          <w:color w:val="000000" w:themeColor="text1"/>
          <w:lang w:val="sl-SI"/>
        </w:rPr>
      </w:pPr>
    </w:p>
    <w:p w14:paraId="4887D320"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Klinične študije učinkovitosti in varnosti uporabe apiksabana pri bolnikih, ki so imeli kirurški poseg zaradi zloma kolka, niso bile izvedene. Uporaba apiksabana pri teh bolnikih zato ni priporočljiva.</w:t>
      </w:r>
    </w:p>
    <w:p w14:paraId="1DBB4127" w14:textId="77777777" w:rsidR="008B310F" w:rsidRPr="00B41502" w:rsidRDefault="008B310F" w:rsidP="008B310F">
      <w:pPr>
        <w:pStyle w:val="EMEABodyText"/>
        <w:rPr>
          <w:rFonts w:ascii="Times New Roman" w:hAnsi="Times New Roman"/>
          <w:color w:val="000000" w:themeColor="text1"/>
          <w:szCs w:val="22"/>
          <w:u w:val="single"/>
          <w:lang w:val="sl-SI"/>
        </w:rPr>
      </w:pPr>
    </w:p>
    <w:p w14:paraId="33BF366E"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Laboratorijski parametri</w:t>
      </w:r>
    </w:p>
    <w:p w14:paraId="4997FBD1" w14:textId="77777777" w:rsidR="008B310F" w:rsidRPr="00B41502" w:rsidRDefault="008B310F" w:rsidP="008B310F">
      <w:pPr>
        <w:pStyle w:val="EMEABodyText"/>
        <w:rPr>
          <w:rFonts w:ascii="Times New Roman" w:hAnsi="Times New Roman"/>
          <w:color w:val="000000" w:themeColor="text1"/>
          <w:lang w:val="sl-SI"/>
        </w:rPr>
      </w:pPr>
    </w:p>
    <w:p w14:paraId="66A4634E"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Apiksaban v skladu s svojim mehanizmom delovanja pričakovano vpliva na vrednosti testov strjevanja krvi (npr. protrombinski čas (PČ), INR in aktivirani parcialni tromboplastinski čas (aPTČ)). Pri pričakovanih terapevtskih odmerkih so spremembe vrednosti teh testov strjevanja krvi majhne in zelo spremenljive (glejte poglavje 5.1).</w:t>
      </w:r>
    </w:p>
    <w:p w14:paraId="4B829422" w14:textId="77777777" w:rsidR="008B310F" w:rsidRPr="00B41502" w:rsidRDefault="008B310F" w:rsidP="008B310F">
      <w:pPr>
        <w:pStyle w:val="EMEABodyText"/>
        <w:rPr>
          <w:rFonts w:ascii="Times New Roman" w:hAnsi="Times New Roman"/>
          <w:color w:val="000000" w:themeColor="text1"/>
          <w:szCs w:val="22"/>
          <w:lang w:val="sl-SI"/>
        </w:rPr>
      </w:pPr>
    </w:p>
    <w:p w14:paraId="35D3D88B" w14:textId="6A953CCA" w:rsidR="008B310F" w:rsidRPr="00B41502" w:rsidRDefault="008B310F">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Informacije o pomožnih snoveh</w:t>
      </w:r>
    </w:p>
    <w:p w14:paraId="7A49EE84" w14:textId="77777777" w:rsidR="00E63E9C" w:rsidRPr="00B41502" w:rsidRDefault="00E63E9C" w:rsidP="003D527D">
      <w:pPr>
        <w:pStyle w:val="EMEABodyText"/>
        <w:keepNext/>
        <w:rPr>
          <w:rFonts w:ascii="Times New Roman" w:hAnsi="Times New Roman"/>
          <w:color w:val="000000" w:themeColor="text1"/>
          <w:szCs w:val="22"/>
          <w:u w:val="single"/>
          <w:lang w:val="sl-SI"/>
        </w:rPr>
      </w:pPr>
    </w:p>
    <w:p w14:paraId="48F37788" w14:textId="5F890746" w:rsidR="008B310F" w:rsidRPr="00B41502" w:rsidRDefault="00E63E9C" w:rsidP="003D527D">
      <w:pPr>
        <w:keepNext/>
        <w:rPr>
          <w:color w:val="000000" w:themeColor="text1"/>
          <w:lang w:val="sl-SI"/>
        </w:rPr>
      </w:pPr>
      <w:r w:rsidRPr="00B41502">
        <w:rPr>
          <w:color w:val="000000" w:themeColor="text1"/>
          <w:lang w:val="sl-SI"/>
        </w:rPr>
        <w:t xml:space="preserve">Zdravilo Eliquis vsebuje saharozo. </w:t>
      </w:r>
      <w:r w:rsidR="008B310F" w:rsidRPr="00B41502">
        <w:rPr>
          <w:color w:val="000000" w:themeColor="text1"/>
          <w:lang w:val="sl-SI"/>
        </w:rPr>
        <w:t xml:space="preserve">Bolniki z redko dedno intoleranco za </w:t>
      </w:r>
      <w:r w:rsidRPr="00B41502">
        <w:rPr>
          <w:color w:val="000000" w:themeColor="text1"/>
          <w:lang w:val="sl-SI"/>
        </w:rPr>
        <w:t>fruktozo</w:t>
      </w:r>
      <w:r w:rsidR="008B310F" w:rsidRPr="00B41502">
        <w:rPr>
          <w:color w:val="000000" w:themeColor="text1"/>
          <w:lang w:val="sl-SI"/>
        </w:rPr>
        <w:t xml:space="preserve">, malabsorpcijo glukoze/galaktoze </w:t>
      </w:r>
      <w:r w:rsidR="009573AF" w:rsidRPr="00B41502">
        <w:rPr>
          <w:color w:val="000000" w:themeColor="text1"/>
          <w:lang w:val="sl-SI"/>
        </w:rPr>
        <w:t xml:space="preserve">ali pomanjkanjem saharoza-izomaltaze </w:t>
      </w:r>
      <w:r w:rsidR="008B310F" w:rsidRPr="00B41502">
        <w:rPr>
          <w:color w:val="000000" w:themeColor="text1"/>
          <w:lang w:val="sl-SI"/>
        </w:rPr>
        <w:t>ne smejo jemati tega zdravila.</w:t>
      </w:r>
    </w:p>
    <w:p w14:paraId="3F3D8AC7" w14:textId="77777777" w:rsidR="008B310F" w:rsidRPr="00B41502" w:rsidRDefault="008B310F" w:rsidP="008B310F">
      <w:pPr>
        <w:rPr>
          <w:color w:val="000000" w:themeColor="text1"/>
          <w:lang w:val="sl-SI"/>
        </w:rPr>
      </w:pPr>
    </w:p>
    <w:p w14:paraId="58C13D61" w14:textId="77777777" w:rsidR="008B310F" w:rsidRPr="00B41502" w:rsidRDefault="008B310F" w:rsidP="008B310F">
      <w:pPr>
        <w:keepNext/>
        <w:ind w:left="567" w:hanging="567"/>
        <w:outlineLvl w:val="0"/>
        <w:rPr>
          <w:b/>
          <w:color w:val="000000" w:themeColor="text1"/>
          <w:lang w:val="sl-SI"/>
        </w:rPr>
      </w:pPr>
      <w:r w:rsidRPr="00B41502">
        <w:rPr>
          <w:b/>
          <w:color w:val="000000" w:themeColor="text1"/>
          <w:lang w:val="sl-SI"/>
        </w:rPr>
        <w:t>4.5</w:t>
      </w:r>
      <w:r w:rsidRPr="00B41502">
        <w:rPr>
          <w:color w:val="000000" w:themeColor="text1"/>
          <w:lang w:val="sl-SI"/>
        </w:rPr>
        <w:tab/>
      </w:r>
      <w:r w:rsidRPr="00B41502">
        <w:rPr>
          <w:b/>
          <w:color w:val="000000" w:themeColor="text1"/>
          <w:lang w:val="sl-SI"/>
        </w:rPr>
        <w:t>Medsebojno delovanje z drugimi zdravili in druge oblike interakcij</w:t>
      </w:r>
    </w:p>
    <w:p w14:paraId="085C9A64" w14:textId="77777777" w:rsidR="008B310F" w:rsidRPr="00B41502" w:rsidRDefault="008B310F" w:rsidP="008B310F">
      <w:pPr>
        <w:rPr>
          <w:color w:val="000000" w:themeColor="text1"/>
          <w:szCs w:val="22"/>
          <w:lang w:val="sl-SI"/>
        </w:rPr>
      </w:pPr>
    </w:p>
    <w:p w14:paraId="639BB43C" w14:textId="77777777" w:rsidR="008B310F" w:rsidRPr="00B41502" w:rsidRDefault="008B310F" w:rsidP="008B310F">
      <w:pPr>
        <w:rPr>
          <w:color w:val="000000" w:themeColor="text1"/>
          <w:lang w:val="sl-SI"/>
        </w:rPr>
      </w:pPr>
      <w:r w:rsidRPr="00B41502">
        <w:rPr>
          <w:color w:val="000000" w:themeColor="text1"/>
          <w:lang w:val="sl-SI"/>
        </w:rPr>
        <w:t xml:space="preserve">Študij medsebojnega delovanja pri pediatričnih bolnikih niso izvedli. Spodaj navedene podatke o medsebojnem delovanju so pridobili pri odraslih; za </w:t>
      </w:r>
      <w:bookmarkStart w:id="66" w:name="OLE_LINK51"/>
      <w:r w:rsidRPr="00B41502">
        <w:rPr>
          <w:color w:val="000000" w:themeColor="text1"/>
          <w:lang w:val="sl-SI"/>
        </w:rPr>
        <w:t xml:space="preserve">pediatrično </w:t>
      </w:r>
      <w:bookmarkEnd w:id="66"/>
      <w:r w:rsidRPr="00B41502">
        <w:rPr>
          <w:color w:val="000000" w:themeColor="text1"/>
          <w:lang w:val="sl-SI"/>
        </w:rPr>
        <w:t>populacijo je treba upoštevati opozorila v poglavju 4.4.</w:t>
      </w:r>
    </w:p>
    <w:p w14:paraId="675E4DB1" w14:textId="77777777" w:rsidR="008B310F" w:rsidRPr="00B41502" w:rsidRDefault="008B310F" w:rsidP="008B310F">
      <w:pPr>
        <w:pStyle w:val="EMEABodyText"/>
        <w:keepNext/>
        <w:rPr>
          <w:rFonts w:ascii="Times New Roman" w:hAnsi="Times New Roman"/>
          <w:color w:val="000000" w:themeColor="text1"/>
          <w:szCs w:val="22"/>
          <w:lang w:val="sl-SI"/>
        </w:rPr>
      </w:pPr>
    </w:p>
    <w:p w14:paraId="27D76EB9" w14:textId="77777777" w:rsidR="008B310F" w:rsidRPr="00B41502" w:rsidRDefault="008B310F" w:rsidP="003D527D">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Zaviralci CYP3A4 in P</w:t>
      </w:r>
      <w:r w:rsidRPr="00B41502">
        <w:rPr>
          <w:rFonts w:ascii="Times New Roman" w:hAnsi="Times New Roman"/>
          <w:color w:val="000000" w:themeColor="text1"/>
          <w:u w:val="single"/>
          <w:lang w:val="sl-SI"/>
        </w:rPr>
        <w:noBreakHyphen/>
        <w:t>gp</w:t>
      </w:r>
    </w:p>
    <w:p w14:paraId="0EBF6682" w14:textId="77777777" w:rsidR="008B310F" w:rsidRPr="00B41502" w:rsidRDefault="008B310F" w:rsidP="003D527D">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ketokonazola (400 mg enkrat na dan), ki je močan zaviralec obeh, CYP3A4 in P</w:t>
      </w:r>
      <w:r w:rsidRPr="00B41502">
        <w:rPr>
          <w:rFonts w:ascii="Times New Roman" w:hAnsi="Times New Roman"/>
          <w:color w:val="000000" w:themeColor="text1"/>
          <w:lang w:val="sl-SI"/>
        </w:rPr>
        <w:noBreakHyphen/>
        <w:t>gp, se je povprečna vrednost AUC apiksabana povečala za 2</w:t>
      </w:r>
      <w:r w:rsidRPr="00B41502">
        <w:rPr>
          <w:rFonts w:ascii="Times New Roman" w:hAnsi="Times New Roman"/>
          <w:color w:val="000000" w:themeColor="text1"/>
          <w:lang w:val="sl-SI"/>
        </w:rPr>
        <w:noBreakHyphen/>
        <w:t>krat,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pa za 1,6</w:t>
      </w:r>
      <w:r w:rsidRPr="00B41502">
        <w:rPr>
          <w:rFonts w:ascii="Times New Roman" w:hAnsi="Times New Roman"/>
          <w:color w:val="000000" w:themeColor="text1"/>
          <w:lang w:val="sl-SI"/>
        </w:rPr>
        <w:noBreakHyphen/>
        <w:t>krat.</w:t>
      </w:r>
    </w:p>
    <w:p w14:paraId="5FCC3EA6" w14:textId="77777777" w:rsidR="008B310F" w:rsidRPr="00B41502" w:rsidRDefault="008B310F" w:rsidP="008B310F">
      <w:pPr>
        <w:pStyle w:val="EMEABodyText"/>
        <w:rPr>
          <w:rFonts w:ascii="Times New Roman" w:hAnsi="Times New Roman"/>
          <w:color w:val="000000" w:themeColor="text1"/>
          <w:szCs w:val="22"/>
          <w:lang w:val="sl-SI"/>
        </w:rPr>
      </w:pPr>
    </w:p>
    <w:p w14:paraId="398C53B3"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ki se sočasno sistemsko zdravijo z zdravili, ki so močni zaviralci obeh, tako CYP3A4 kot P</w:t>
      </w:r>
      <w:r w:rsidRPr="00B41502">
        <w:rPr>
          <w:rFonts w:ascii="Times New Roman" w:hAnsi="Times New Roman"/>
          <w:color w:val="000000" w:themeColor="text1"/>
          <w:lang w:val="sl-SI"/>
        </w:rPr>
        <w:noBreakHyphen/>
        <w:t>gp, kot so azolni antimikotiki (npr. ketokonazol, itrakonazol, vorikonazol in posakonazol) ter zaviralci proteaze virusa HIV (npr. ritonavir), uporaba apiksabana ni priporočljiva (glejte poglavje 4.4).</w:t>
      </w:r>
    </w:p>
    <w:p w14:paraId="5773DB5C" w14:textId="77777777" w:rsidR="008B310F" w:rsidRPr="00B41502" w:rsidRDefault="008B310F" w:rsidP="008B310F">
      <w:pPr>
        <w:pStyle w:val="EMEABodyText"/>
        <w:rPr>
          <w:rFonts w:ascii="Times New Roman" w:hAnsi="Times New Roman"/>
          <w:i/>
          <w:color w:val="000000" w:themeColor="text1"/>
          <w:szCs w:val="22"/>
          <w:lang w:val="sl-SI"/>
        </w:rPr>
      </w:pPr>
    </w:p>
    <w:p w14:paraId="12B33064" w14:textId="77777777" w:rsidR="008B310F" w:rsidRPr="00B41502" w:rsidRDefault="008B310F" w:rsidP="008B310F">
      <w:pPr>
        <w:rPr>
          <w:color w:val="000000" w:themeColor="text1"/>
          <w:lang w:val="sl-SI"/>
        </w:rPr>
      </w:pPr>
      <w:r w:rsidRPr="00B41502">
        <w:rPr>
          <w:color w:val="000000" w:themeColor="text1"/>
          <w:lang w:val="sl-SI"/>
        </w:rPr>
        <w:t xml:space="preserve">Za učinkovine, ki ne sodijo med močne zaviralce tako CYP3A4 kot P-gp (npr. amjodaron, klaritromicin, diltiazem, flukonazol, naproksen, kinidin, verapamil), se pričakuje, da bodo plazemske koncentracije apiksabana povečale v manjšem obsegu. Pri sočasni uporabi učinkovin, ki niso močni zaviralci obeh, CYP3A4 in P-gp, odmerka apiksabana ni treba prilagajati. Na primer diltiazem (360 mg enkrat na dan), ki je zmeren zaviralec CYP3A4 in šibek zaviralec P-gp, je srednjo vrednost </w:t>
      </w:r>
      <w:r w:rsidRPr="00B41502">
        <w:rPr>
          <w:color w:val="000000" w:themeColor="text1"/>
          <w:lang w:val="sl-SI"/>
        </w:rPr>
        <w:lastRenderedPageBreak/>
        <w:t>AUC apiksabana povečal za 1,4-krat, srednjo vrednost C</w:t>
      </w:r>
      <w:r w:rsidRPr="00B41502">
        <w:rPr>
          <w:color w:val="000000" w:themeColor="text1"/>
          <w:vertAlign w:val="subscript"/>
          <w:lang w:val="sl-SI"/>
        </w:rPr>
        <w:t>max</w:t>
      </w:r>
      <w:r w:rsidRPr="00B41502">
        <w:rPr>
          <w:color w:val="000000" w:themeColor="text1"/>
          <w:lang w:val="sl-SI"/>
        </w:rPr>
        <w:t xml:space="preserve"> pa za 1,3-krat. Naproksen (enkratni 500 mg odmerek), ki je zaviralec P-gp, ni pa zaviralec CYP3A4, je srednjo vrednost AUC apiksabana povečal za 1,5-krat, srednjo vrednost C</w:t>
      </w:r>
      <w:r w:rsidRPr="00B41502">
        <w:rPr>
          <w:color w:val="000000" w:themeColor="text1"/>
          <w:vertAlign w:val="subscript"/>
          <w:lang w:val="sl-SI"/>
        </w:rPr>
        <w:t>max</w:t>
      </w:r>
      <w:r w:rsidRPr="00B41502">
        <w:rPr>
          <w:color w:val="000000" w:themeColor="text1"/>
          <w:lang w:val="sl-SI"/>
        </w:rPr>
        <w:t xml:space="preserve"> pa za 1,6-krat. Klaritromicin (500 mg dvakrat na dan), ki je zaviralec P-gp in močan zaviralec CYP3A4, je srednjo vrednost AUC apiksabana povečal za 1,6-krat, srednjo vrednost C</w:t>
      </w:r>
      <w:r w:rsidRPr="00B41502">
        <w:rPr>
          <w:color w:val="000000" w:themeColor="text1"/>
          <w:vertAlign w:val="subscript"/>
          <w:lang w:val="sl-SI"/>
        </w:rPr>
        <w:t>max</w:t>
      </w:r>
      <w:r w:rsidRPr="00B41502">
        <w:rPr>
          <w:color w:val="000000" w:themeColor="text1"/>
          <w:lang w:val="sl-SI"/>
        </w:rPr>
        <w:t xml:space="preserve"> pa za 1,3-krat.</w:t>
      </w:r>
    </w:p>
    <w:p w14:paraId="7F54293E" w14:textId="77777777" w:rsidR="008B310F" w:rsidRPr="00B41502" w:rsidRDefault="008B310F" w:rsidP="008B310F">
      <w:pPr>
        <w:pStyle w:val="EMEABodyText"/>
        <w:keepNext/>
        <w:rPr>
          <w:rFonts w:ascii="Times New Roman" w:hAnsi="Times New Roman"/>
          <w:color w:val="000000" w:themeColor="text1"/>
          <w:szCs w:val="22"/>
          <w:u w:val="single"/>
          <w:lang w:val="sl-SI"/>
        </w:rPr>
      </w:pPr>
    </w:p>
    <w:p w14:paraId="5ABF2336"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Induktorji CYP3A4 in P</w:t>
      </w:r>
      <w:r w:rsidRPr="00B41502">
        <w:rPr>
          <w:rFonts w:ascii="Times New Roman" w:hAnsi="Times New Roman"/>
          <w:color w:val="000000" w:themeColor="text1"/>
          <w:u w:val="single"/>
          <w:lang w:val="sl-SI"/>
        </w:rPr>
        <w:noBreakHyphen/>
        <w:t>gp</w:t>
      </w:r>
    </w:p>
    <w:p w14:paraId="71B6B9D6" w14:textId="77777777" w:rsidR="008B310F" w:rsidRPr="00B41502" w:rsidRDefault="008B310F" w:rsidP="008B310F">
      <w:pPr>
        <w:pStyle w:val="EMEABodyText"/>
        <w:keepNext/>
        <w:rPr>
          <w:rFonts w:ascii="Times New Roman" w:hAnsi="Times New Roman"/>
          <w:color w:val="000000" w:themeColor="text1"/>
          <w:lang w:val="sl-SI"/>
        </w:rPr>
      </w:pPr>
    </w:p>
    <w:p w14:paraId="0A04442D" w14:textId="21E2E721"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rifampicina, ki je močan induktor obeh, CYP3A4 in P-gp, se je srednja vrednost AUC apiksabana zmanjšala za približno 54 %,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pa za približno 42 %. Koncentracije apiksabana v plazmi se lahko zmanjšajo tudi pri sočasni uporabi drugih močnih induktorjev CYP3A4 in P-gp (npr. fenitoin, karbamazepin, fenobarbital ali šentjanževka). Pri sočasni uporabi tovrstnih zdravil odmerka apiksabana ni treba prilagajati, vendar je treba pri bolnikih, ki prejemajo sočasno sistemsko zdravljenje z močnimi induktorji tako CYP3A4 kot P-gp, apiksaban za preprečevanje VTE pri načrtovani kirurški zamenjavi kolka ali kolena, preprečevanje možganske kapi ter sistemske embolije pri bolnikih z NVAF in preprečevanje ponov</w:t>
      </w:r>
      <w:r w:rsidR="00DD5BAF" w:rsidRPr="00B41502">
        <w:rPr>
          <w:rFonts w:ascii="Times New Roman" w:hAnsi="Times New Roman"/>
          <w:color w:val="000000" w:themeColor="text1"/>
          <w:lang w:val="sl-SI"/>
        </w:rPr>
        <w:t xml:space="preserve">ne </w:t>
      </w:r>
      <w:r w:rsidRPr="00B41502">
        <w:rPr>
          <w:rFonts w:ascii="Times New Roman" w:hAnsi="Times New Roman"/>
          <w:color w:val="000000" w:themeColor="text1"/>
          <w:lang w:val="sl-SI"/>
        </w:rPr>
        <w:t>GVT ter PE uporabljati previdno.</w:t>
      </w:r>
    </w:p>
    <w:p w14:paraId="60B82885" w14:textId="77777777" w:rsidR="008B310F" w:rsidRPr="00B41502" w:rsidRDefault="008B310F" w:rsidP="008B310F">
      <w:pPr>
        <w:pStyle w:val="EMEABodyText"/>
        <w:keepNext/>
        <w:rPr>
          <w:rFonts w:ascii="Times New Roman" w:hAnsi="Times New Roman"/>
          <w:color w:val="000000" w:themeColor="text1"/>
          <w:szCs w:val="22"/>
          <w:lang w:val="sl-SI" w:eastAsia="en-GB"/>
        </w:rPr>
      </w:pPr>
    </w:p>
    <w:p w14:paraId="13F75CAC"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Uporaba apiksabana ni priporočljiva za zdravljenje GVT in PE pri bolnikih, ki prejemajo sočasno sistemsko zdravljenje z močnimi induktorji tako CYP3A4 kot P-gp, saj je lahko učinkovitost poslabšana (glejte poglavje 4.4).</w:t>
      </w:r>
    </w:p>
    <w:p w14:paraId="13AAEA9C" w14:textId="77777777" w:rsidR="008B310F" w:rsidRPr="00B41502" w:rsidRDefault="008B310F" w:rsidP="008B310F">
      <w:pPr>
        <w:pStyle w:val="EMEABodyText"/>
        <w:keepNext/>
        <w:rPr>
          <w:rFonts w:ascii="Times New Roman" w:hAnsi="Times New Roman"/>
          <w:color w:val="000000" w:themeColor="text1"/>
          <w:szCs w:val="22"/>
          <w:lang w:val="sl-SI"/>
        </w:rPr>
      </w:pPr>
    </w:p>
    <w:p w14:paraId="1EF71806" w14:textId="77777777" w:rsidR="008B310F" w:rsidRPr="00B41502" w:rsidRDefault="008B310F" w:rsidP="008B310F">
      <w:pPr>
        <w:keepNext/>
        <w:autoSpaceDE w:val="0"/>
        <w:autoSpaceDN w:val="0"/>
        <w:adjustRightInd w:val="0"/>
        <w:rPr>
          <w:color w:val="000000" w:themeColor="text1"/>
          <w:szCs w:val="22"/>
          <w:u w:val="single"/>
          <w:lang w:val="sl-SI"/>
        </w:rPr>
      </w:pPr>
      <w:r w:rsidRPr="00B41502">
        <w:rPr>
          <w:color w:val="000000" w:themeColor="text1"/>
          <w:u w:val="single"/>
          <w:lang w:val="sl-SI"/>
        </w:rPr>
        <w:t>Antikoagulanti, zaviralci agregacije trombocitov, selektivni zaviralci privzema serotonina (SSRI)/zaviralci privzema serotonina in noradrenalina (SNRI) in nesteroidna protivnetna zdravila (NSAID)</w:t>
      </w:r>
    </w:p>
    <w:p w14:paraId="08615E3F" w14:textId="77777777" w:rsidR="008B310F" w:rsidRPr="00B41502" w:rsidRDefault="008B310F" w:rsidP="008B310F">
      <w:pPr>
        <w:pStyle w:val="EMEABodyText"/>
        <w:rPr>
          <w:rFonts w:ascii="Times New Roman" w:hAnsi="Times New Roman"/>
          <w:color w:val="000000" w:themeColor="text1"/>
          <w:lang w:val="sl-SI"/>
        </w:rPr>
      </w:pPr>
    </w:p>
    <w:p w14:paraId="1A6955FB"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Zaradi povečanega tveganja za pojav krvavitev je sočasno zdravljenje s katerimkoli drugim antikoagulantom kontraindicirano, razen v posebnih primerih, ko gre za menjavo antikoagulantnega zdravljenja, kadar se nefrakcionirani heparin daje v odmerkih, ki so potrebni za vzdrževanje prehodnosti centralnega venskega ali arterijskega katetra, ali kadar se nefrakcionirani heparin daje med katetrsko ablacijo za atrijsko fibrilacijo (glejte poglavje 4.3).</w:t>
      </w:r>
    </w:p>
    <w:p w14:paraId="56142F69" w14:textId="77777777" w:rsidR="008B310F" w:rsidRPr="00B41502" w:rsidRDefault="008B310F" w:rsidP="008B310F">
      <w:pPr>
        <w:pStyle w:val="EMEABodyText"/>
        <w:rPr>
          <w:rFonts w:ascii="Times New Roman" w:hAnsi="Times New Roman"/>
          <w:color w:val="000000" w:themeColor="text1"/>
          <w:szCs w:val="22"/>
          <w:lang w:val="sl-SI"/>
        </w:rPr>
      </w:pPr>
    </w:p>
    <w:p w14:paraId="26EAE07E" w14:textId="77777777" w:rsidR="00551455" w:rsidRPr="00B41502" w:rsidRDefault="00551455" w:rsidP="00551455">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uporabi enoksaparina (enkratni 40 mg odmerek) v kombinaciji z apiksabanom (enkratni 5 mg odmerek) so poročali o aditivnem učinku na aktivnost anti-faktorja Xa.</w:t>
      </w:r>
    </w:p>
    <w:p w14:paraId="3FE11719" w14:textId="77777777" w:rsidR="00551455" w:rsidRPr="00B41502" w:rsidRDefault="00551455" w:rsidP="008B310F">
      <w:pPr>
        <w:keepNext/>
        <w:autoSpaceDE w:val="0"/>
        <w:autoSpaceDN w:val="0"/>
        <w:adjustRightInd w:val="0"/>
        <w:rPr>
          <w:color w:val="000000" w:themeColor="text1"/>
          <w:lang w:val="sl-SI"/>
        </w:rPr>
      </w:pPr>
    </w:p>
    <w:p w14:paraId="5F6BB5F2" w14:textId="1BB312B3" w:rsidR="008B310F" w:rsidRPr="00B41502" w:rsidRDefault="008B310F" w:rsidP="008B310F">
      <w:pPr>
        <w:keepNext/>
        <w:autoSpaceDE w:val="0"/>
        <w:autoSpaceDN w:val="0"/>
        <w:adjustRightInd w:val="0"/>
        <w:rPr>
          <w:color w:val="000000" w:themeColor="text1"/>
          <w:szCs w:val="22"/>
          <w:lang w:val="sl-SI"/>
        </w:rPr>
      </w:pPr>
      <w:r w:rsidRPr="00B41502">
        <w:rPr>
          <w:color w:val="000000" w:themeColor="text1"/>
          <w:lang w:val="sl-SI"/>
        </w:rPr>
        <w:t>Pri sočasni uporabi apiksabana in acetilsalicilne kisline v odmerku 325 mg enkrat na dan farmakokinetičnih ali farmakodinamičnih interakcij niso zasledili.</w:t>
      </w:r>
    </w:p>
    <w:p w14:paraId="422FE6D8" w14:textId="77777777" w:rsidR="008B310F" w:rsidRPr="00B41502" w:rsidRDefault="008B310F" w:rsidP="008B310F">
      <w:pPr>
        <w:rPr>
          <w:color w:val="000000" w:themeColor="text1"/>
          <w:szCs w:val="22"/>
          <w:lang w:val="sl-SI"/>
        </w:rPr>
      </w:pPr>
    </w:p>
    <w:p w14:paraId="42B7D5D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klopidogrela (75 mg enkrat na dan) ali sočasni uporabi apiksabana in kombinacije klopidogrela 75 mg in acetilsalicilne kisline 162 mg enkrat na dan ali apiksabana in prasugrela (60 mg, čemur sledi 10 mg enkrat na dan) v študijah I. faze niso ugotovili pomembnih zvečanj vrednosti časa krvavitve (“</w:t>
      </w:r>
      <w:r w:rsidRPr="00B41502">
        <w:rPr>
          <w:rFonts w:ascii="Times New Roman" w:hAnsi="Times New Roman"/>
          <w:i/>
          <w:iCs/>
          <w:color w:val="000000" w:themeColor="text1"/>
          <w:lang w:val="sl-SI"/>
        </w:rPr>
        <w:t>template bleeding time</w:t>
      </w:r>
      <w:r w:rsidRPr="00B41502">
        <w:rPr>
          <w:rFonts w:ascii="Times New Roman" w:hAnsi="Times New Roman"/>
          <w:color w:val="000000" w:themeColor="text1"/>
          <w:lang w:val="sl-SI"/>
        </w:rPr>
        <w:t>”) ali nadaljnjega zavrtja agregacije trombocitov v primerjavi z uporabo antitrombotičnih zdravil brez apiksabana. Povečanja vrednosti testov strjevanja krvi (PČ, INR in aPTČ) so bila skladna z učinki samostojno uporabljenega apiksabana.</w:t>
      </w:r>
    </w:p>
    <w:p w14:paraId="21929B9A" w14:textId="77777777" w:rsidR="008B310F" w:rsidRPr="00B41502" w:rsidRDefault="008B310F" w:rsidP="008B310F">
      <w:pPr>
        <w:pStyle w:val="EMEABodyText"/>
        <w:rPr>
          <w:rFonts w:ascii="Times New Roman" w:hAnsi="Times New Roman"/>
          <w:color w:val="000000" w:themeColor="text1"/>
          <w:szCs w:val="22"/>
          <w:lang w:val="sl-SI"/>
        </w:rPr>
      </w:pPr>
    </w:p>
    <w:p w14:paraId="10683346"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Naproksen (500 mg), zaviralec P-gp, je povprečno vrednost AUC apiksabana povečal za 1,5-krat, povprečno vrednost C</w:t>
      </w:r>
      <w:r w:rsidRPr="00B41502">
        <w:rPr>
          <w:color w:val="000000" w:themeColor="text1"/>
          <w:vertAlign w:val="subscript"/>
          <w:lang w:val="sl-SI"/>
        </w:rPr>
        <w:t>max</w:t>
      </w:r>
      <w:r w:rsidRPr="00B41502">
        <w:rPr>
          <w:color w:val="000000" w:themeColor="text1"/>
          <w:lang w:val="sl-SI"/>
        </w:rPr>
        <w:t xml:space="preserve"> apiksabana pa za 1,6-krat. Povečanje vrednosti apiksabana je spremljalo ustrezno povečanje vrednosti testov strjevanja krvi. Pri sočasni uporabi apiksabana in naproksena niso opazili sprememb pri učinku naproksena na z arahidonsko kislino povzročeno agregacijo trombocitov in tudi ne klinično pomembnega podaljšanja časa krvavitve.</w:t>
      </w:r>
    </w:p>
    <w:p w14:paraId="0883AD1F" w14:textId="77777777" w:rsidR="008B310F" w:rsidRPr="00B41502" w:rsidRDefault="008B310F" w:rsidP="008B310F">
      <w:pPr>
        <w:autoSpaceDE w:val="0"/>
        <w:autoSpaceDN w:val="0"/>
        <w:adjustRightInd w:val="0"/>
        <w:rPr>
          <w:color w:val="000000" w:themeColor="text1"/>
          <w:szCs w:val="22"/>
          <w:lang w:val="sl-SI"/>
        </w:rPr>
      </w:pPr>
    </w:p>
    <w:p w14:paraId="3E952394" w14:textId="77777777"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Kljub tem ugotovitvam pa je pri posameznih bolnikih lahko farmakodinamični odziv pri sočasni uporabi antitrombotičnih učinkovin in apiksabana izrazitejši. Pri sočasni uporabi apiksabana in SSRI/SNRI, NSAID, acetilsalicilne kisline in/ali zaviralcev P2Y12 je potrebna previdnost, saj ta zdravila običajno povečajo tveganje za krvavitve (glejte poglavje 4.4.).</w:t>
      </w:r>
    </w:p>
    <w:p w14:paraId="7A82A9C5" w14:textId="77777777" w:rsidR="008B310F" w:rsidRPr="00B41502" w:rsidRDefault="008B310F" w:rsidP="008B310F">
      <w:pPr>
        <w:autoSpaceDE w:val="0"/>
        <w:autoSpaceDN w:val="0"/>
        <w:adjustRightInd w:val="0"/>
        <w:rPr>
          <w:color w:val="000000" w:themeColor="text1"/>
          <w:lang w:val="sl-SI"/>
        </w:rPr>
      </w:pPr>
    </w:p>
    <w:p w14:paraId="01B7F5F0" w14:textId="77777777" w:rsidR="008B310F" w:rsidRPr="00B41502" w:rsidRDefault="008B310F" w:rsidP="008B310F">
      <w:pPr>
        <w:rPr>
          <w:color w:val="000000" w:themeColor="text1"/>
          <w:lang w:val="sl-SI"/>
        </w:rPr>
      </w:pPr>
      <w:r w:rsidRPr="00B41502">
        <w:rPr>
          <w:color w:val="000000" w:themeColor="text1"/>
          <w:lang w:val="sl-SI"/>
        </w:rPr>
        <w:t>Izkušnje s sočasno uporabo skupaj z drugimi zaviralci agregacije trombocitov (kot so antagonisti receptorjev GPIIb/IIIa, dipiridamol, dekstran ali sulfinpirazon) ali trombolitičnimi učinkovinami so omejene. Ker te učinkovine povečajo tveganje za krvavitve, sočasna uporaba teh zdravil skupaj z apiksabanom ni priporočljiva (glejte poglavje 4.4).</w:t>
      </w:r>
    </w:p>
    <w:p w14:paraId="3B60A12D" w14:textId="77777777" w:rsidR="0017741F" w:rsidRPr="00B41502" w:rsidRDefault="0017741F" w:rsidP="0017741F">
      <w:pPr>
        <w:spacing w:line="240" w:lineRule="auto"/>
        <w:rPr>
          <w:color w:val="000000" w:themeColor="text1"/>
          <w:lang w:val="sl-SI"/>
        </w:rPr>
      </w:pPr>
    </w:p>
    <w:p w14:paraId="4305A610" w14:textId="6041121C" w:rsidR="0017741F" w:rsidRPr="00B41502" w:rsidRDefault="0017741F" w:rsidP="0017741F">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0962A5F9" w14:textId="77777777" w:rsidR="008B310F" w:rsidRPr="00B41502" w:rsidRDefault="008B310F" w:rsidP="008B310F">
      <w:pPr>
        <w:rPr>
          <w:b/>
          <w:color w:val="000000" w:themeColor="text1"/>
          <w:szCs w:val="22"/>
          <w:u w:val="single"/>
          <w:lang w:val="sl-SI"/>
        </w:rPr>
      </w:pPr>
    </w:p>
    <w:p w14:paraId="2885F443"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Druga sočasno uporabljena zdravila</w:t>
      </w:r>
    </w:p>
    <w:p w14:paraId="35F87EA8" w14:textId="77777777" w:rsidR="008B310F" w:rsidRPr="00B41502" w:rsidRDefault="008B310F" w:rsidP="008B310F">
      <w:pPr>
        <w:pStyle w:val="EMEABodyText"/>
        <w:keepNext/>
        <w:rPr>
          <w:rFonts w:ascii="Times New Roman" w:hAnsi="Times New Roman"/>
          <w:color w:val="000000" w:themeColor="text1"/>
          <w:lang w:val="sl-SI"/>
        </w:rPr>
      </w:pPr>
    </w:p>
    <w:p w14:paraId="191FB2D6"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atenolola ali famotidina niso poročali o klinično pomembnih farmakokinetičnih ali farmakodinamičnih interakcijah. Pri sočasni uporabi apiksabana v odmerku 10 mg in atenolola v odmerku 100 mg niso opazili klinično pomembnih učinkov na farmakokinetiko apiksabana. Pri sočasni uporabi obeh zdravil je bila povprečna vrednost AUC apiksabana za 15 %, povprečna vrednost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apiksabana pa za 18 % manjša kot pri uporabi apiksabana samega. Pri sočasni uporabi apiksabana v odmerku 10 mg in famotidina v odmerku 40 mg učinkov na vrednosti AUC ali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apiksabana niso opazili.</w:t>
      </w:r>
    </w:p>
    <w:p w14:paraId="701C7596" w14:textId="77777777" w:rsidR="008B310F" w:rsidRPr="00B41502" w:rsidRDefault="008B310F" w:rsidP="008B310F">
      <w:pPr>
        <w:rPr>
          <w:color w:val="000000" w:themeColor="text1"/>
          <w:szCs w:val="22"/>
          <w:lang w:val="sl-SI"/>
        </w:rPr>
      </w:pPr>
    </w:p>
    <w:p w14:paraId="0ED7DE07"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Učinek apiksabana na druga zdravila</w:t>
      </w:r>
    </w:p>
    <w:p w14:paraId="0A6D60A1" w14:textId="77777777" w:rsidR="008B310F" w:rsidRPr="00B41502" w:rsidRDefault="008B310F" w:rsidP="008B310F">
      <w:pPr>
        <w:pStyle w:val="EMEABodyText"/>
        <w:keepNext/>
        <w:rPr>
          <w:rFonts w:ascii="Times New Roman" w:hAnsi="Times New Roman"/>
          <w:i/>
          <w:color w:val="000000" w:themeColor="text1"/>
          <w:lang w:val="sl-SI"/>
        </w:rPr>
      </w:pPr>
    </w:p>
    <w:p w14:paraId="2120A8CD"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Pri </w:t>
      </w:r>
      <w:r w:rsidRPr="00B41502">
        <w:rPr>
          <w:rFonts w:ascii="Times New Roman" w:hAnsi="Times New Roman"/>
          <w:i/>
          <w:iCs/>
          <w:color w:val="000000" w:themeColor="text1"/>
          <w:lang w:val="sl-SI"/>
        </w:rPr>
        <w:t>in vitro</w:t>
      </w:r>
      <w:r w:rsidRPr="00B41502">
        <w:rPr>
          <w:rFonts w:ascii="Times New Roman" w:hAnsi="Times New Roman"/>
          <w:color w:val="000000" w:themeColor="text1"/>
          <w:lang w:val="sl-SI"/>
        </w:rPr>
        <w:t xml:space="preserve"> študijah niso ugotovili zaviralnega učinka apiksabana na aktivnost CYP1A2, CYP2A6, CYP2B6, CYP2C8, CYP2C9, CYP2D6 ali CYP3A4 (IC</w:t>
      </w:r>
      <w:r w:rsidRPr="00B41502">
        <w:rPr>
          <w:rFonts w:ascii="Times New Roman" w:hAnsi="Times New Roman"/>
          <w:color w:val="000000" w:themeColor="text1"/>
          <w:vertAlign w:val="subscript"/>
          <w:lang w:val="sl-SI"/>
        </w:rPr>
        <w:t>50</w:t>
      </w:r>
      <w:r w:rsidRPr="00B41502">
        <w:rPr>
          <w:rFonts w:ascii="Times New Roman" w:hAnsi="Times New Roman"/>
          <w:color w:val="000000" w:themeColor="text1"/>
          <w:lang w:val="sl-SI"/>
        </w:rPr>
        <w:t xml:space="preserve"> &gt; 45 µM) in šibek zaviralni učinek na aktivnost CYP2C19 (IC</w:t>
      </w:r>
      <w:r w:rsidRPr="00B41502">
        <w:rPr>
          <w:rFonts w:ascii="Times New Roman" w:hAnsi="Times New Roman"/>
          <w:color w:val="000000" w:themeColor="text1"/>
          <w:vertAlign w:val="subscript"/>
          <w:lang w:val="sl-SI"/>
        </w:rPr>
        <w:t>50</w:t>
      </w:r>
      <w:r w:rsidRPr="00B41502">
        <w:rPr>
          <w:rFonts w:ascii="Times New Roman" w:hAnsi="Times New Roman"/>
          <w:color w:val="000000" w:themeColor="text1"/>
          <w:lang w:val="sl-SI"/>
        </w:rPr>
        <w:t xml:space="preserve"> &gt; 20 µM) pri koncentracijah, ki so bile pomembno večje od največjih plazemskih koncentracij pri človeku. Apiksaban pri koncentracijah do 20 µM ni induciral CYP1A2, CYP2B6, CYP3A4/5. Za apiksaban se torej ne pričakuje, da bi spremenil presnovni očistek sočasno uporabljenih zdravil, ki se presnavljajo preko teh encimov. Apiksaban ni pomemben zaviralec P</w:t>
      </w:r>
      <w:r w:rsidRPr="00B41502">
        <w:rPr>
          <w:rFonts w:ascii="Times New Roman" w:hAnsi="Times New Roman"/>
          <w:color w:val="000000" w:themeColor="text1"/>
          <w:lang w:val="sl-SI"/>
        </w:rPr>
        <w:noBreakHyphen/>
        <w:t>gp.</w:t>
      </w:r>
    </w:p>
    <w:p w14:paraId="7CF88FAB" w14:textId="77777777" w:rsidR="008B310F" w:rsidRPr="00B41502" w:rsidRDefault="008B310F" w:rsidP="008B310F">
      <w:pPr>
        <w:pStyle w:val="EMEABodyText"/>
        <w:rPr>
          <w:rFonts w:ascii="Times New Roman" w:hAnsi="Times New Roman"/>
          <w:color w:val="000000" w:themeColor="text1"/>
          <w:szCs w:val="22"/>
          <w:lang w:val="sl-SI"/>
        </w:rPr>
      </w:pPr>
    </w:p>
    <w:p w14:paraId="66AC9319"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V študijah, izvedenih pri zdravih osebah, apiksaban ni pomembneje spremenil farmakokinetike digoksina, naproksena ali atenolola.</w:t>
      </w:r>
    </w:p>
    <w:p w14:paraId="05940937" w14:textId="77777777" w:rsidR="008B310F" w:rsidRPr="00B41502" w:rsidRDefault="008B310F" w:rsidP="008B310F">
      <w:pPr>
        <w:pStyle w:val="EMEABodyText"/>
        <w:rPr>
          <w:rFonts w:ascii="Times New Roman" w:hAnsi="Times New Roman"/>
          <w:color w:val="000000" w:themeColor="text1"/>
          <w:szCs w:val="22"/>
          <w:lang w:val="sl-SI"/>
        </w:rPr>
      </w:pPr>
    </w:p>
    <w:p w14:paraId="1B32425F"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i/>
          <w:color w:val="000000" w:themeColor="text1"/>
          <w:lang w:val="sl-SI"/>
        </w:rPr>
        <w:t>Digoksin</w:t>
      </w:r>
      <w:r w:rsidRPr="00B41502">
        <w:rPr>
          <w:rFonts w:ascii="Times New Roman" w:hAnsi="Times New Roman"/>
          <w:color w:val="000000" w:themeColor="text1"/>
          <w:lang w:val="sl-SI"/>
        </w:rPr>
        <w:t xml:space="preserve"> </w:t>
      </w:r>
    </w:p>
    <w:p w14:paraId="7229039C"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(20 mg enkrat na dan) in digoksina (0,25 mg enkrat na dan), ki je substrat za P</w:t>
      </w:r>
      <w:r w:rsidRPr="00B41502">
        <w:rPr>
          <w:rFonts w:ascii="Times New Roman" w:hAnsi="Times New Roman"/>
          <w:color w:val="000000" w:themeColor="text1"/>
          <w:lang w:val="sl-SI"/>
        </w:rPr>
        <w:noBreakHyphen/>
        <w:t>gp, niso opazili vplivov na vrednosti AUC in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digoksina, kar kaže, da apiksaban ne zavira s P</w:t>
      </w:r>
      <w:r w:rsidRPr="00B41502">
        <w:rPr>
          <w:rFonts w:ascii="Times New Roman" w:hAnsi="Times New Roman"/>
          <w:color w:val="000000" w:themeColor="text1"/>
          <w:lang w:val="sl-SI"/>
        </w:rPr>
        <w:noBreakHyphen/>
        <w:t>gp posredovanega transporta substratov.</w:t>
      </w:r>
    </w:p>
    <w:p w14:paraId="2A7C745B" w14:textId="77777777" w:rsidR="008B310F" w:rsidRPr="00B41502" w:rsidRDefault="008B310F" w:rsidP="008B310F">
      <w:pPr>
        <w:pStyle w:val="EMEABodyText"/>
        <w:rPr>
          <w:rFonts w:ascii="Times New Roman" w:hAnsi="Times New Roman"/>
          <w:color w:val="000000" w:themeColor="text1"/>
          <w:szCs w:val="22"/>
          <w:lang w:val="sl-SI"/>
        </w:rPr>
      </w:pPr>
    </w:p>
    <w:p w14:paraId="0388842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i/>
          <w:color w:val="000000" w:themeColor="text1"/>
          <w:lang w:val="sl-SI"/>
        </w:rPr>
        <w:t>Naproksen</w:t>
      </w:r>
      <w:r w:rsidRPr="00B41502">
        <w:rPr>
          <w:rFonts w:ascii="Times New Roman" w:hAnsi="Times New Roman"/>
          <w:color w:val="000000" w:themeColor="text1"/>
          <w:lang w:val="sl-SI"/>
        </w:rPr>
        <w:t xml:space="preserve"> </w:t>
      </w:r>
    </w:p>
    <w:p w14:paraId="27419AE4"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enkratnih odmerkov apiksabana (10 mg) in naproksena (500 mg), pogosto uporabljanega nesteroidnega protivnetnega zdravila, niso opazili nobenih učinkov na vrednosti AUC in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naproksena.</w:t>
      </w:r>
    </w:p>
    <w:p w14:paraId="1ADFD973" w14:textId="77777777" w:rsidR="008B310F" w:rsidRPr="00B41502" w:rsidRDefault="008B310F" w:rsidP="008B310F">
      <w:pPr>
        <w:pStyle w:val="EMEABodyText"/>
        <w:rPr>
          <w:rFonts w:ascii="Times New Roman" w:hAnsi="Times New Roman"/>
          <w:color w:val="000000" w:themeColor="text1"/>
          <w:szCs w:val="22"/>
          <w:lang w:val="sl-SI"/>
        </w:rPr>
      </w:pPr>
    </w:p>
    <w:p w14:paraId="18A5C23C" w14:textId="77777777" w:rsidR="008B310F" w:rsidRPr="00B41502" w:rsidRDefault="008B310F" w:rsidP="008B310F">
      <w:pPr>
        <w:rPr>
          <w:color w:val="000000" w:themeColor="text1"/>
          <w:szCs w:val="22"/>
          <w:lang w:val="sl-SI"/>
        </w:rPr>
      </w:pPr>
      <w:r w:rsidRPr="00B41502">
        <w:rPr>
          <w:i/>
          <w:color w:val="000000" w:themeColor="text1"/>
          <w:lang w:val="sl-SI"/>
        </w:rPr>
        <w:t>Atenolol</w:t>
      </w:r>
      <w:r w:rsidRPr="00B41502">
        <w:rPr>
          <w:color w:val="000000" w:themeColor="text1"/>
          <w:lang w:val="sl-SI"/>
        </w:rPr>
        <w:t xml:space="preserve"> </w:t>
      </w:r>
    </w:p>
    <w:p w14:paraId="2A1926C7" w14:textId="77777777" w:rsidR="008B310F" w:rsidRPr="00B41502" w:rsidRDefault="008B310F" w:rsidP="008B310F">
      <w:pPr>
        <w:rPr>
          <w:color w:val="000000" w:themeColor="text1"/>
          <w:szCs w:val="22"/>
          <w:lang w:val="sl-SI"/>
        </w:rPr>
      </w:pPr>
      <w:r w:rsidRPr="00B41502">
        <w:rPr>
          <w:color w:val="000000" w:themeColor="text1"/>
          <w:lang w:val="sl-SI"/>
        </w:rPr>
        <w:t>Pri sočasni uporabi enkratnega odmerka apiksabana (10 mg) in atenolola (100 mg), pogosto uporabljanega zaviralca adrenergičnih receptorjev beta, se farmakokinetika atenolola ni spremenila.</w:t>
      </w:r>
    </w:p>
    <w:p w14:paraId="21F175DD" w14:textId="77777777" w:rsidR="008B310F" w:rsidRPr="00B41502" w:rsidRDefault="008B310F" w:rsidP="008B310F">
      <w:pPr>
        <w:rPr>
          <w:b/>
          <w:color w:val="000000" w:themeColor="text1"/>
          <w:szCs w:val="22"/>
          <w:u w:val="single"/>
          <w:lang w:val="sl-SI"/>
        </w:rPr>
      </w:pPr>
    </w:p>
    <w:p w14:paraId="47436365"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Aktivno oglje</w:t>
      </w:r>
    </w:p>
    <w:p w14:paraId="7F48F7CC" w14:textId="77777777" w:rsidR="008B310F" w:rsidRPr="00B41502" w:rsidRDefault="008B310F" w:rsidP="008B310F">
      <w:pPr>
        <w:rPr>
          <w:color w:val="000000" w:themeColor="text1"/>
          <w:lang w:val="sl-SI"/>
        </w:rPr>
      </w:pPr>
    </w:p>
    <w:p w14:paraId="2D5752B5" w14:textId="77777777" w:rsidR="008B310F" w:rsidRPr="00B41502" w:rsidRDefault="008B310F" w:rsidP="008B310F">
      <w:pPr>
        <w:rPr>
          <w:color w:val="000000" w:themeColor="text1"/>
          <w:szCs w:val="22"/>
          <w:lang w:val="sl-SI"/>
        </w:rPr>
      </w:pPr>
      <w:r w:rsidRPr="00B41502">
        <w:rPr>
          <w:color w:val="000000" w:themeColor="text1"/>
          <w:lang w:val="sl-SI"/>
        </w:rPr>
        <w:t>Dajanje aktivnega oglja zmanjšuje izpostavljenost apiksabanu (glejte poglavje 4.9).</w:t>
      </w:r>
    </w:p>
    <w:p w14:paraId="29A00634" w14:textId="77777777" w:rsidR="0017741F" w:rsidRPr="00B41502" w:rsidRDefault="0017741F" w:rsidP="0017741F">
      <w:pPr>
        <w:tabs>
          <w:tab w:val="clear" w:pos="567"/>
        </w:tabs>
        <w:spacing w:line="240" w:lineRule="auto"/>
        <w:rPr>
          <w:color w:val="000000" w:themeColor="text1"/>
          <w:u w:val="single"/>
          <w:lang w:val="sl-SI"/>
        </w:rPr>
      </w:pPr>
    </w:p>
    <w:p w14:paraId="75972ED6" w14:textId="24CB62F5" w:rsidR="0017741F" w:rsidRPr="00B41502" w:rsidRDefault="0017741F" w:rsidP="0017741F">
      <w:pPr>
        <w:tabs>
          <w:tab w:val="clear" w:pos="567"/>
        </w:tabs>
        <w:spacing w:line="240" w:lineRule="auto"/>
        <w:rPr>
          <w:color w:val="000000" w:themeColor="text1"/>
          <w:u w:val="single"/>
          <w:lang w:val="sl-SI"/>
        </w:rPr>
      </w:pPr>
      <w:r w:rsidRPr="00B41502">
        <w:rPr>
          <w:color w:val="000000" w:themeColor="text1"/>
          <w:u w:val="single"/>
          <w:lang w:val="sl-SI"/>
        </w:rPr>
        <w:t>Pediatrična populacija</w:t>
      </w:r>
    </w:p>
    <w:p w14:paraId="43ECC94B" w14:textId="77777777" w:rsidR="0017741F" w:rsidRPr="00B41502" w:rsidRDefault="0017741F" w:rsidP="0017741F">
      <w:pPr>
        <w:tabs>
          <w:tab w:val="clear" w:pos="567"/>
        </w:tabs>
        <w:spacing w:line="240" w:lineRule="auto"/>
        <w:rPr>
          <w:color w:val="000000" w:themeColor="text1"/>
          <w:lang w:val="sl-SI"/>
        </w:rPr>
      </w:pPr>
    </w:p>
    <w:p w14:paraId="22DF85C9" w14:textId="559D1005" w:rsidR="0017741F" w:rsidRPr="00B41502" w:rsidRDefault="0017741F" w:rsidP="0017741F">
      <w:pPr>
        <w:tabs>
          <w:tab w:val="clear" w:pos="567"/>
        </w:tabs>
        <w:spacing w:line="240" w:lineRule="auto"/>
        <w:rPr>
          <w:color w:val="000000" w:themeColor="text1"/>
          <w:lang w:val="sl-SI"/>
        </w:rPr>
      </w:pPr>
      <w:r w:rsidRPr="00B41502">
        <w:rPr>
          <w:color w:val="000000" w:themeColor="text1"/>
          <w:lang w:val="sl-SI"/>
        </w:rPr>
        <w:t xml:space="preserve">Študij medsebojnega delovanja pri pediatričnih bolnikih niso izvedli. </w:t>
      </w:r>
      <w:r w:rsidR="009D01CD" w:rsidRPr="00B41502">
        <w:rPr>
          <w:color w:val="000000" w:themeColor="text1"/>
          <w:lang w:val="sl-SI"/>
        </w:rPr>
        <w:t>Zgor</w:t>
      </w:r>
      <w:r w:rsidRPr="00B41502">
        <w:rPr>
          <w:color w:val="000000" w:themeColor="text1"/>
          <w:lang w:val="sl-SI"/>
        </w:rPr>
        <w:t>aj navedene podatke o medsebojnem delovanju so pridobili pri odraslih; za pediatrično populacijo je treba upoštevati opozorila v poglavju 4.4.</w:t>
      </w:r>
    </w:p>
    <w:p w14:paraId="0A0CBE80" w14:textId="77777777" w:rsidR="008B310F" w:rsidRPr="00B41502" w:rsidRDefault="008B310F" w:rsidP="008B310F">
      <w:pPr>
        <w:rPr>
          <w:i/>
          <w:color w:val="000000" w:themeColor="text1"/>
          <w:szCs w:val="22"/>
          <w:lang w:val="sl-SI"/>
        </w:rPr>
      </w:pPr>
    </w:p>
    <w:p w14:paraId="25F4F8B0" w14:textId="77777777" w:rsidR="008B310F" w:rsidRPr="00B41502" w:rsidRDefault="008B310F" w:rsidP="008B310F">
      <w:pPr>
        <w:keepNext/>
        <w:ind w:left="567" w:hanging="567"/>
        <w:outlineLvl w:val="0"/>
        <w:rPr>
          <w:b/>
          <w:color w:val="000000" w:themeColor="text1"/>
          <w:szCs w:val="22"/>
          <w:lang w:val="sl-SI"/>
        </w:rPr>
      </w:pPr>
      <w:r w:rsidRPr="00B41502">
        <w:rPr>
          <w:b/>
          <w:color w:val="000000" w:themeColor="text1"/>
          <w:lang w:val="sl-SI"/>
        </w:rPr>
        <w:lastRenderedPageBreak/>
        <w:t>4.6</w:t>
      </w:r>
      <w:r w:rsidRPr="00B41502">
        <w:rPr>
          <w:b/>
          <w:color w:val="000000" w:themeColor="text1"/>
          <w:lang w:val="sl-SI"/>
        </w:rPr>
        <w:tab/>
        <w:t>Plodnost, nosečnost in dojenje</w:t>
      </w:r>
    </w:p>
    <w:p w14:paraId="41F536A7" w14:textId="77777777" w:rsidR="008B310F" w:rsidRPr="00B41502" w:rsidRDefault="008B310F" w:rsidP="008B310F">
      <w:pPr>
        <w:keepNext/>
        <w:rPr>
          <w:color w:val="000000" w:themeColor="text1"/>
          <w:szCs w:val="22"/>
          <w:lang w:val="sl-SI"/>
        </w:rPr>
      </w:pPr>
    </w:p>
    <w:p w14:paraId="773E7FC7" w14:textId="77777777" w:rsidR="008B310F" w:rsidRPr="00B41502" w:rsidRDefault="008B310F" w:rsidP="008B310F">
      <w:pPr>
        <w:keepNext/>
        <w:rPr>
          <w:color w:val="000000" w:themeColor="text1"/>
          <w:szCs w:val="22"/>
          <w:u w:val="single"/>
          <w:lang w:val="sl-SI"/>
        </w:rPr>
      </w:pPr>
      <w:r w:rsidRPr="00B41502">
        <w:rPr>
          <w:color w:val="000000" w:themeColor="text1"/>
          <w:u w:val="single"/>
          <w:lang w:val="sl-SI"/>
        </w:rPr>
        <w:t>Nosečnost</w:t>
      </w:r>
    </w:p>
    <w:p w14:paraId="33B8F0B3" w14:textId="77777777" w:rsidR="008B310F" w:rsidRPr="00B41502" w:rsidRDefault="008B310F" w:rsidP="008B310F">
      <w:pPr>
        <w:pStyle w:val="EMEABodyText"/>
        <w:keepNext/>
        <w:rPr>
          <w:rFonts w:ascii="Times New Roman" w:hAnsi="Times New Roman"/>
          <w:color w:val="000000" w:themeColor="text1"/>
          <w:lang w:val="sl-SI"/>
        </w:rPr>
      </w:pPr>
    </w:p>
    <w:p w14:paraId="58F6E329" w14:textId="4F283379"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Podatkov o uporabi apiksabana pri nosečnicah ni. Študije na živalih ne kažejo neposrednih ali posrednih škodljivih učinkov na razmnoževanj</w:t>
      </w:r>
      <w:r w:rsidR="007803EF"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(glejte poglavje 5.3). Iz previdnostnih razlogov se je med nosečnostjo uporabi apiksabana bolje izogibati.</w:t>
      </w:r>
    </w:p>
    <w:p w14:paraId="12757776" w14:textId="77777777" w:rsidR="008B310F" w:rsidRPr="00B41502" w:rsidRDefault="008B310F" w:rsidP="008B310F">
      <w:pPr>
        <w:pStyle w:val="EMEABodyText"/>
        <w:rPr>
          <w:rFonts w:ascii="Times New Roman" w:hAnsi="Times New Roman"/>
          <w:color w:val="000000" w:themeColor="text1"/>
          <w:szCs w:val="22"/>
          <w:lang w:val="sl-SI"/>
        </w:rPr>
      </w:pPr>
    </w:p>
    <w:p w14:paraId="3F749BFF"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Dojenje</w:t>
      </w:r>
    </w:p>
    <w:p w14:paraId="77914CF7" w14:textId="77777777" w:rsidR="008B310F" w:rsidRPr="00B41502" w:rsidRDefault="008B310F" w:rsidP="008B310F">
      <w:pPr>
        <w:pStyle w:val="EMEABodyText"/>
        <w:rPr>
          <w:rFonts w:ascii="Times New Roman" w:hAnsi="Times New Roman"/>
          <w:color w:val="000000" w:themeColor="text1"/>
          <w:lang w:val="sl-SI"/>
        </w:rPr>
      </w:pPr>
    </w:p>
    <w:p w14:paraId="1C429CF0" w14:textId="69EF13B1" w:rsidR="008B310F" w:rsidRPr="00B41502" w:rsidRDefault="008B310F" w:rsidP="008B310F">
      <w:pPr>
        <w:pStyle w:val="EMEABodyText"/>
        <w:rPr>
          <w:rFonts w:ascii="Times New Roman" w:eastAsia="MS Mincho" w:hAnsi="Times New Roman"/>
          <w:color w:val="000000" w:themeColor="text1"/>
          <w:szCs w:val="22"/>
          <w:lang w:val="sl-SI"/>
        </w:rPr>
      </w:pPr>
      <w:r w:rsidRPr="00B41502">
        <w:rPr>
          <w:rFonts w:ascii="Times New Roman" w:hAnsi="Times New Roman"/>
          <w:color w:val="000000" w:themeColor="text1"/>
          <w:lang w:val="sl-SI"/>
        </w:rPr>
        <w:t xml:space="preserve">Ni znano, </w:t>
      </w:r>
      <w:r w:rsidR="007803EF" w:rsidRPr="00B41502">
        <w:rPr>
          <w:rFonts w:ascii="Times New Roman" w:hAnsi="Times New Roman"/>
          <w:color w:val="000000" w:themeColor="text1"/>
          <w:lang w:val="sl-SI"/>
        </w:rPr>
        <w:t>ali</w:t>
      </w:r>
      <w:r w:rsidRPr="00B41502">
        <w:rPr>
          <w:rFonts w:ascii="Times New Roman" w:hAnsi="Times New Roman"/>
          <w:color w:val="000000" w:themeColor="text1"/>
          <w:lang w:val="sl-SI"/>
        </w:rPr>
        <w:t xml:space="preserve"> se apiksaban </w:t>
      </w:r>
      <w:r w:rsidR="00F936FA" w:rsidRPr="00B41502">
        <w:rPr>
          <w:rFonts w:ascii="Times New Roman" w:hAnsi="Times New Roman"/>
          <w:color w:val="000000" w:themeColor="text1"/>
          <w:lang w:val="sl-SI"/>
        </w:rPr>
        <w:t>ali</w:t>
      </w:r>
      <w:r w:rsidRPr="00B41502">
        <w:rPr>
          <w:rFonts w:ascii="Times New Roman" w:hAnsi="Times New Roman"/>
          <w:color w:val="000000" w:themeColor="text1"/>
          <w:lang w:val="sl-SI"/>
        </w:rPr>
        <w:t xml:space="preserve"> njegovi presnovki izločajo v materino mleko. Razpoložljivi podatki pri živalih kažejo na izločanje apiksabana v mleko (glejte poglavje 5.3). Tveganja za dojenega </w:t>
      </w:r>
      <w:r w:rsidR="007803EF" w:rsidRPr="00B41502">
        <w:rPr>
          <w:rFonts w:ascii="Times New Roman" w:hAnsi="Times New Roman"/>
          <w:color w:val="000000" w:themeColor="text1"/>
          <w:lang w:val="sl-SI"/>
        </w:rPr>
        <w:t>novorojenčka/</w:t>
      </w:r>
      <w:r w:rsidRPr="00B41502">
        <w:rPr>
          <w:rFonts w:ascii="Times New Roman" w:hAnsi="Times New Roman"/>
          <w:color w:val="000000" w:themeColor="text1"/>
          <w:lang w:val="sl-SI"/>
        </w:rPr>
        <w:t>otroka ni mogoče izključiti.</w:t>
      </w:r>
    </w:p>
    <w:p w14:paraId="428B6ABF" w14:textId="77777777" w:rsidR="008B310F" w:rsidRPr="00B41502" w:rsidRDefault="008B310F" w:rsidP="008B310F">
      <w:pPr>
        <w:pStyle w:val="EMEABodyText"/>
        <w:rPr>
          <w:rFonts w:ascii="Times New Roman" w:hAnsi="Times New Roman"/>
          <w:color w:val="000000" w:themeColor="text1"/>
          <w:szCs w:val="22"/>
          <w:lang w:val="sl-SI"/>
        </w:rPr>
      </w:pPr>
    </w:p>
    <w:p w14:paraId="798AE6C4"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Odločiti se je treba med prenehanjem dojenja in prenehanjem/neuvedbo zdravljenja z apiksabanom, pri čemer je treba pretehtati koristi dojenja za otroka in koristi zdravljenja za mater.</w:t>
      </w:r>
    </w:p>
    <w:p w14:paraId="60C3F50C" w14:textId="77777777" w:rsidR="008B310F" w:rsidRPr="00B41502" w:rsidRDefault="008B310F" w:rsidP="008B310F">
      <w:pPr>
        <w:rPr>
          <w:color w:val="000000" w:themeColor="text1"/>
          <w:szCs w:val="22"/>
          <w:lang w:val="sl-SI"/>
        </w:rPr>
      </w:pPr>
    </w:p>
    <w:p w14:paraId="589CB356"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Plodnost</w:t>
      </w:r>
    </w:p>
    <w:p w14:paraId="0E98CC40" w14:textId="77777777" w:rsidR="008B310F" w:rsidRPr="00B41502" w:rsidRDefault="008B310F" w:rsidP="008B310F">
      <w:pPr>
        <w:autoSpaceDE w:val="0"/>
        <w:autoSpaceDN w:val="0"/>
        <w:adjustRightInd w:val="0"/>
        <w:rPr>
          <w:color w:val="000000" w:themeColor="text1"/>
          <w:lang w:val="sl-SI"/>
        </w:rPr>
      </w:pPr>
    </w:p>
    <w:p w14:paraId="16E07D35" w14:textId="77777777" w:rsidR="008B310F" w:rsidRPr="00B41502" w:rsidRDefault="008B310F" w:rsidP="008B310F">
      <w:pPr>
        <w:autoSpaceDE w:val="0"/>
        <w:autoSpaceDN w:val="0"/>
        <w:adjustRightInd w:val="0"/>
        <w:rPr>
          <w:rFonts w:eastAsia="MS Mincho"/>
          <w:color w:val="000000" w:themeColor="text1"/>
          <w:szCs w:val="22"/>
          <w:lang w:val="sl-SI"/>
        </w:rPr>
      </w:pPr>
      <w:r w:rsidRPr="00B41502">
        <w:rPr>
          <w:color w:val="000000" w:themeColor="text1"/>
          <w:lang w:val="sl-SI"/>
        </w:rPr>
        <w:t>Pri študijah na živalih, ki so prejemale apiksaban, vpliva na plodnost niso ugotovili (glejte poglavje 5.3).</w:t>
      </w:r>
    </w:p>
    <w:p w14:paraId="3D301872" w14:textId="77777777" w:rsidR="008B310F" w:rsidRPr="00B41502" w:rsidRDefault="008B310F" w:rsidP="007860B4">
      <w:pPr>
        <w:autoSpaceDE w:val="0"/>
        <w:autoSpaceDN w:val="0"/>
        <w:adjustRightInd w:val="0"/>
        <w:rPr>
          <w:rFonts w:eastAsia="MS Mincho"/>
          <w:color w:val="000000" w:themeColor="text1"/>
          <w:szCs w:val="22"/>
          <w:lang w:val="sl-SI"/>
        </w:rPr>
      </w:pPr>
    </w:p>
    <w:p w14:paraId="79269E1C" w14:textId="77777777" w:rsidR="008B310F" w:rsidRPr="00B41502" w:rsidRDefault="008B310F" w:rsidP="008B310F">
      <w:pPr>
        <w:ind w:left="567" w:hanging="567"/>
        <w:outlineLvl w:val="0"/>
        <w:rPr>
          <w:color w:val="000000" w:themeColor="text1"/>
          <w:szCs w:val="22"/>
          <w:lang w:val="sl-SI"/>
        </w:rPr>
      </w:pPr>
      <w:r w:rsidRPr="00B41502">
        <w:rPr>
          <w:b/>
          <w:color w:val="000000" w:themeColor="text1"/>
          <w:lang w:val="sl-SI"/>
        </w:rPr>
        <w:t>4.7</w:t>
      </w:r>
      <w:r w:rsidRPr="00B41502">
        <w:rPr>
          <w:b/>
          <w:color w:val="000000" w:themeColor="text1"/>
          <w:lang w:val="sl-SI"/>
        </w:rPr>
        <w:tab/>
        <w:t>Vpliv na sposobnost vožnje in upravljanja strojev</w:t>
      </w:r>
    </w:p>
    <w:p w14:paraId="598C8A10" w14:textId="77777777" w:rsidR="008B310F" w:rsidRPr="00B41502" w:rsidRDefault="008B310F" w:rsidP="008B310F">
      <w:pPr>
        <w:rPr>
          <w:color w:val="000000" w:themeColor="text1"/>
          <w:szCs w:val="22"/>
          <w:lang w:val="sl-SI"/>
        </w:rPr>
      </w:pPr>
    </w:p>
    <w:p w14:paraId="7F99653F" w14:textId="77777777" w:rsidR="008B310F" w:rsidRPr="00B41502" w:rsidRDefault="008B310F" w:rsidP="008B310F">
      <w:pPr>
        <w:pStyle w:val="EMEABodyText"/>
        <w:rPr>
          <w:rFonts w:ascii="Times New Roman" w:eastAsia="MS Mincho" w:hAnsi="Times New Roman"/>
          <w:color w:val="000000" w:themeColor="text1"/>
          <w:szCs w:val="22"/>
          <w:lang w:val="sl-SI"/>
        </w:rPr>
      </w:pPr>
      <w:r w:rsidRPr="00B41502">
        <w:rPr>
          <w:rFonts w:ascii="Times New Roman" w:hAnsi="Times New Roman"/>
          <w:color w:val="000000" w:themeColor="text1"/>
          <w:lang w:val="sl-SI"/>
        </w:rPr>
        <w:t>Zdravilo Eliquis nima vpliva ali ima zanemarljiv vpliv na sposobnost vožnje in upravljanja strojev.</w:t>
      </w:r>
    </w:p>
    <w:p w14:paraId="3ACE0F22" w14:textId="77777777" w:rsidR="008B310F" w:rsidRPr="00B41502" w:rsidRDefault="008B310F" w:rsidP="008B310F">
      <w:pPr>
        <w:pStyle w:val="EMEABodyText"/>
        <w:rPr>
          <w:rFonts w:ascii="Times New Roman" w:eastAsia="MS Mincho" w:hAnsi="Times New Roman"/>
          <w:color w:val="000000" w:themeColor="text1"/>
          <w:szCs w:val="22"/>
          <w:lang w:val="sl-SI"/>
        </w:rPr>
      </w:pPr>
    </w:p>
    <w:p w14:paraId="0E275EE6" w14:textId="77777777" w:rsidR="008B310F" w:rsidRPr="00B41502" w:rsidRDefault="008B310F" w:rsidP="008B310F">
      <w:pPr>
        <w:keepNext/>
        <w:keepLines/>
        <w:ind w:left="567" w:hanging="567"/>
        <w:outlineLvl w:val="0"/>
        <w:rPr>
          <w:b/>
          <w:color w:val="000000" w:themeColor="text1"/>
          <w:lang w:val="sl-SI"/>
        </w:rPr>
      </w:pPr>
      <w:r w:rsidRPr="00B41502">
        <w:rPr>
          <w:b/>
          <w:color w:val="000000" w:themeColor="text1"/>
          <w:lang w:val="sl-SI"/>
        </w:rPr>
        <w:t>4.8</w:t>
      </w:r>
      <w:r w:rsidRPr="00B41502">
        <w:rPr>
          <w:color w:val="000000" w:themeColor="text1"/>
          <w:lang w:val="sl-SI"/>
        </w:rPr>
        <w:tab/>
      </w:r>
      <w:r w:rsidRPr="00B41502">
        <w:rPr>
          <w:b/>
          <w:color w:val="000000" w:themeColor="text1"/>
          <w:lang w:val="sl-SI"/>
        </w:rPr>
        <w:t>Neželeni učinki</w:t>
      </w:r>
    </w:p>
    <w:p w14:paraId="17706557" w14:textId="77777777" w:rsidR="008B310F" w:rsidRPr="00B41502" w:rsidRDefault="008B310F" w:rsidP="008B310F">
      <w:pPr>
        <w:keepNext/>
        <w:keepLines/>
        <w:outlineLvl w:val="0"/>
        <w:rPr>
          <w:color w:val="000000" w:themeColor="text1"/>
          <w:szCs w:val="22"/>
          <w:lang w:val="sl-SI"/>
        </w:rPr>
      </w:pPr>
    </w:p>
    <w:p w14:paraId="4DEC6E88" w14:textId="77777777" w:rsidR="008B310F" w:rsidRPr="00B41502" w:rsidRDefault="008B310F" w:rsidP="008B310F">
      <w:pPr>
        <w:keepNext/>
        <w:keepLines/>
        <w:outlineLvl w:val="0"/>
        <w:rPr>
          <w:color w:val="000000" w:themeColor="text1"/>
          <w:szCs w:val="22"/>
          <w:u w:val="single"/>
          <w:lang w:val="sl-SI"/>
        </w:rPr>
      </w:pPr>
      <w:r w:rsidRPr="00B41502">
        <w:rPr>
          <w:color w:val="000000" w:themeColor="text1"/>
          <w:u w:val="single"/>
          <w:lang w:val="sl-SI"/>
        </w:rPr>
        <w:t>Povzetek varnostnega profila</w:t>
      </w:r>
    </w:p>
    <w:p w14:paraId="02592C87" w14:textId="119C1B9B" w:rsidR="008B310F" w:rsidRPr="00B41502" w:rsidRDefault="008B310F" w:rsidP="008B310F">
      <w:pPr>
        <w:keepNext/>
        <w:keepLines/>
        <w:autoSpaceDE w:val="0"/>
        <w:autoSpaceDN w:val="0"/>
        <w:adjustRightInd w:val="0"/>
        <w:rPr>
          <w:color w:val="000000" w:themeColor="text1"/>
          <w:lang w:val="sl-SI"/>
        </w:rPr>
      </w:pPr>
    </w:p>
    <w:p w14:paraId="2CDBBC43" w14:textId="0B728F1D" w:rsidR="008C4EAD" w:rsidRPr="00B41502" w:rsidRDefault="008C4EAD" w:rsidP="008B310F">
      <w:pPr>
        <w:keepNext/>
        <w:keepLines/>
        <w:autoSpaceDE w:val="0"/>
        <w:autoSpaceDN w:val="0"/>
        <w:adjustRightInd w:val="0"/>
        <w:rPr>
          <w:i/>
          <w:iCs/>
          <w:color w:val="000000" w:themeColor="text1"/>
          <w:lang w:val="sl-SI"/>
        </w:rPr>
      </w:pPr>
      <w:r w:rsidRPr="00B41502">
        <w:rPr>
          <w:i/>
          <w:iCs/>
          <w:color w:val="000000" w:themeColor="text1"/>
          <w:lang w:val="sl-SI"/>
        </w:rPr>
        <w:t>Odrasla populacija</w:t>
      </w:r>
    </w:p>
    <w:p w14:paraId="6A8B3911" w14:textId="23655F91" w:rsidR="00495C02" w:rsidRPr="00B41502" w:rsidRDefault="00BD661E" w:rsidP="00495C02">
      <w:pPr>
        <w:tabs>
          <w:tab w:val="clear" w:pos="567"/>
        </w:tabs>
        <w:spacing w:line="240" w:lineRule="auto"/>
        <w:rPr>
          <w:rFonts w:eastAsia="MS Mincho"/>
          <w:color w:val="000000" w:themeColor="text1"/>
          <w:lang w:val="sl-SI"/>
        </w:rPr>
      </w:pPr>
      <w:r w:rsidRPr="00B41502">
        <w:rPr>
          <w:color w:val="000000" w:themeColor="text1"/>
          <w:lang w:val="sl-SI"/>
        </w:rPr>
        <w:t>A</w:t>
      </w:r>
      <w:r w:rsidR="00E847FE" w:rsidRPr="00B41502">
        <w:rPr>
          <w:color w:val="000000" w:themeColor="text1"/>
          <w:lang w:val="sl-SI"/>
        </w:rPr>
        <w:t xml:space="preserve">piksaban </w:t>
      </w:r>
      <w:r w:rsidRPr="00B41502">
        <w:rPr>
          <w:color w:val="000000" w:themeColor="text1"/>
          <w:lang w:val="sl-SI"/>
        </w:rPr>
        <w:t xml:space="preserve">so </w:t>
      </w:r>
      <w:r w:rsidR="00E847FE" w:rsidRPr="00B41502">
        <w:rPr>
          <w:color w:val="000000" w:themeColor="text1"/>
          <w:lang w:val="sl-SI"/>
        </w:rPr>
        <w:t>preučevali</w:t>
      </w:r>
      <w:r w:rsidR="008B310F" w:rsidRPr="00B41502">
        <w:rPr>
          <w:color w:val="000000" w:themeColor="text1"/>
          <w:lang w:val="sl-SI"/>
        </w:rPr>
        <w:t xml:space="preserve"> v </w:t>
      </w:r>
      <w:r w:rsidR="00E847FE" w:rsidRPr="00B41502">
        <w:rPr>
          <w:color w:val="000000" w:themeColor="text1"/>
          <w:lang w:val="sl-SI"/>
        </w:rPr>
        <w:t xml:space="preserve">več kot </w:t>
      </w:r>
      <w:r w:rsidR="008B310F" w:rsidRPr="00B41502">
        <w:rPr>
          <w:color w:val="000000" w:themeColor="text1"/>
          <w:lang w:val="sl-SI"/>
        </w:rPr>
        <w:t>7 kliničnih študijah III. faze,</w:t>
      </w:r>
      <w:r w:rsidR="000A7BEF" w:rsidRPr="00B41502">
        <w:rPr>
          <w:color w:val="000000" w:themeColor="text1"/>
          <w:lang w:val="sl-SI"/>
        </w:rPr>
        <w:t xml:space="preserve"> </w:t>
      </w:r>
      <w:r w:rsidRPr="00B41502">
        <w:rPr>
          <w:color w:val="000000" w:themeColor="text1"/>
          <w:lang w:val="sl-SI"/>
        </w:rPr>
        <w:t>ki so vključevale</w:t>
      </w:r>
      <w:r w:rsidR="000A7BEF" w:rsidRPr="00B41502">
        <w:rPr>
          <w:rFonts w:eastAsia="MS Mincho"/>
          <w:color w:val="000000" w:themeColor="text1"/>
          <w:lang w:val="sl-SI"/>
        </w:rPr>
        <w:t xml:space="preserve"> več kot 21 000 bolnikov: več kot 5000 bolnikov v študijah VTEp, več kot 11 000 bolnikov v študijah NVAF in več kot 4000 bolnikov v študijah zdravljenja VTE (VTEt). V teh študijah je bila povprečna celokupna izpostavljenost 20 dni, 1,7 leta oziroma 221 dni (glejte poglavje 5.1).</w:t>
      </w:r>
      <w:r w:rsidR="008B310F" w:rsidRPr="00B41502">
        <w:rPr>
          <w:color w:val="000000" w:themeColor="text1"/>
          <w:lang w:val="sl-SI"/>
        </w:rPr>
        <w:t xml:space="preserve"> </w:t>
      </w:r>
    </w:p>
    <w:p w14:paraId="0CB76CC5" w14:textId="77777777" w:rsidR="00B26AE5" w:rsidRPr="00B41502" w:rsidRDefault="00B26AE5" w:rsidP="00B26AE5">
      <w:pPr>
        <w:tabs>
          <w:tab w:val="clear" w:pos="567"/>
        </w:tabs>
        <w:spacing w:line="240" w:lineRule="auto"/>
        <w:rPr>
          <w:rFonts w:eastAsia="MS Mincho"/>
          <w:color w:val="000000" w:themeColor="text1"/>
          <w:lang w:val="sl-SI"/>
        </w:rPr>
      </w:pPr>
    </w:p>
    <w:p w14:paraId="3007CE6C" w14:textId="7841BB32" w:rsidR="00B26AE5" w:rsidRPr="00B41502" w:rsidRDefault="00B26AE5" w:rsidP="00B26AE5">
      <w:pPr>
        <w:tabs>
          <w:tab w:val="clear" w:pos="567"/>
        </w:tabs>
        <w:spacing w:line="240" w:lineRule="auto"/>
        <w:rPr>
          <w:rFonts w:eastAsia="MS Mincho"/>
          <w:color w:val="000000" w:themeColor="text1"/>
          <w:lang w:val="sl-SI"/>
        </w:rPr>
      </w:pPr>
      <w:r w:rsidRPr="00B41502">
        <w:rPr>
          <w:rFonts w:eastAsia="MS Mincho"/>
          <w:color w:val="000000" w:themeColor="text1"/>
          <w:lang w:val="sl-SI"/>
        </w:rPr>
        <w:t>Pogosti neželeni učinki so bili krvavitve, kontuzija, epistaksa in hematom (za profil neželenih učinkov in pogostnosti glede na indikacijo glejte Preglednico 2).</w:t>
      </w:r>
    </w:p>
    <w:p w14:paraId="3686E119" w14:textId="77777777" w:rsidR="00B26AE5" w:rsidRPr="00B41502" w:rsidRDefault="00B26AE5" w:rsidP="00B26AE5">
      <w:pPr>
        <w:tabs>
          <w:tab w:val="clear" w:pos="567"/>
        </w:tabs>
        <w:spacing w:line="240" w:lineRule="auto"/>
        <w:rPr>
          <w:rFonts w:eastAsia="MS Mincho"/>
          <w:color w:val="000000" w:themeColor="text1"/>
          <w:lang w:val="sl-SI"/>
        </w:rPr>
      </w:pPr>
    </w:p>
    <w:p w14:paraId="6F764A14" w14:textId="77777777" w:rsidR="00B26AE5" w:rsidRPr="00B41502" w:rsidRDefault="00B26AE5" w:rsidP="00B26AE5">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 študijah VTEp so se neželeni učinki pojavili pri 11 % bolnikov, ki so se zdravili z apiksabanom v odmerku 2,5 mg dvakrat na dan. </w:t>
      </w:r>
      <w:r w:rsidRPr="00B41502">
        <w:rPr>
          <w:color w:val="000000" w:themeColor="text1"/>
          <w:lang w:val="sl-SI"/>
        </w:rPr>
        <w:t xml:space="preserve">Celokupna pojavnost s krvavitvami povezanih neželenih učinkov pri uporabi apiksabana je v študiji, v kateri so apiksaban primerjali z enoksaparinom, znašala 10 %. </w:t>
      </w:r>
    </w:p>
    <w:p w14:paraId="2804E4D7" w14:textId="77777777" w:rsidR="00B26AE5" w:rsidRPr="00B41502" w:rsidRDefault="00B26AE5" w:rsidP="00B26AE5">
      <w:pPr>
        <w:tabs>
          <w:tab w:val="clear" w:pos="567"/>
        </w:tabs>
        <w:spacing w:line="240" w:lineRule="auto"/>
        <w:rPr>
          <w:rFonts w:eastAsia="MS Mincho"/>
          <w:color w:val="000000" w:themeColor="text1"/>
          <w:lang w:val="sl-SI"/>
        </w:rPr>
      </w:pPr>
    </w:p>
    <w:p w14:paraId="5ECBE472" w14:textId="77777777" w:rsidR="00B26AE5" w:rsidRPr="00B41502" w:rsidRDefault="00B26AE5" w:rsidP="00B26AE5">
      <w:pPr>
        <w:rPr>
          <w:color w:val="000000" w:themeColor="text1"/>
          <w:lang w:val="sl-SI"/>
        </w:rPr>
      </w:pPr>
      <w:r w:rsidRPr="00B41502">
        <w:rPr>
          <w:rFonts w:eastAsia="MS Mincho"/>
          <w:color w:val="000000" w:themeColor="text1"/>
          <w:szCs w:val="22"/>
          <w:lang w:val="sl-SI"/>
        </w:rPr>
        <w:t>V študijah NVAF je bila celo</w:t>
      </w:r>
      <w:r w:rsidRPr="00B41502">
        <w:rPr>
          <w:color w:val="000000" w:themeColor="text1"/>
          <w:lang w:val="sl-SI"/>
        </w:rPr>
        <w:t>kupna pojavnost s krvavitvami povezanih neželenih učinkov pri uporabi apiksabana 24,3 % v študiji, v kateri so apiksaban primerjali z varfarinom, in 9,6 % v študiji, v kateri so apiksaban primerjali z acetilsalicilno kislino. V študiji, v kateri so apiksaban primerjali z varfarinom, je pojavnost večjih krvavitev v prebavilih po merilih ISTH (vključno s krvavitvami v zgornjem delu prebavnega trakta, spodnjem delu prebavnega trakta in krvavitvami v rektumu) pri apiksabanu znašala 0,76 % na leto. Pojavnost večjih očesnih krvavitev po merilih ISTH je pri apiksabanu znašala 0,18 % na leto.</w:t>
      </w:r>
    </w:p>
    <w:p w14:paraId="4F07C92C" w14:textId="77777777" w:rsidR="00B26AE5" w:rsidRPr="00B41502" w:rsidRDefault="00B26AE5" w:rsidP="00B26AE5">
      <w:pPr>
        <w:tabs>
          <w:tab w:val="clear" w:pos="567"/>
        </w:tabs>
        <w:spacing w:line="240" w:lineRule="auto"/>
        <w:rPr>
          <w:rFonts w:eastAsia="MS Mincho"/>
          <w:color w:val="000000" w:themeColor="text1"/>
          <w:lang w:val="sl-SI"/>
        </w:rPr>
      </w:pPr>
    </w:p>
    <w:p w14:paraId="78BD7C11" w14:textId="77777777" w:rsidR="00B26AE5" w:rsidRPr="00B41502" w:rsidRDefault="00B26AE5" w:rsidP="00B26AE5">
      <w:pPr>
        <w:tabs>
          <w:tab w:val="clear" w:pos="567"/>
        </w:tabs>
        <w:spacing w:line="240" w:lineRule="auto"/>
        <w:rPr>
          <w:rFonts w:eastAsia="MS Mincho"/>
          <w:color w:val="000000" w:themeColor="text1"/>
          <w:lang w:val="sl-SI"/>
        </w:rPr>
      </w:pPr>
      <w:r w:rsidRPr="00B41502">
        <w:rPr>
          <w:rFonts w:eastAsia="MS Mincho"/>
          <w:color w:val="000000" w:themeColor="text1"/>
          <w:lang w:val="sl-SI"/>
        </w:rPr>
        <w:t>V študijah VTEt je bila celokupna pojavnost s krvavitvijo povezanih neželenih učinkov pri uporabi apiksabana 15,6 % v študiji, v kateri so apiksaban primerjali z enoksaparinom/varfarinom, ter 13,3 % v študiji, v kateri so apiksaban primerjali s placebom (glejte poglavje 5.1).</w:t>
      </w:r>
    </w:p>
    <w:p w14:paraId="2E3ABC29" w14:textId="77777777" w:rsidR="000A7BEF" w:rsidRPr="00B41502" w:rsidRDefault="000A7BEF" w:rsidP="00495C02">
      <w:pPr>
        <w:tabs>
          <w:tab w:val="clear" w:pos="567"/>
        </w:tabs>
        <w:spacing w:line="240" w:lineRule="auto"/>
        <w:rPr>
          <w:rFonts w:eastAsia="MS Mincho"/>
          <w:color w:val="000000" w:themeColor="text1"/>
          <w:lang w:val="sl-SI"/>
        </w:rPr>
      </w:pPr>
    </w:p>
    <w:p w14:paraId="3216C1A0" w14:textId="0ECE806C" w:rsidR="008B310F" w:rsidRPr="00B41502" w:rsidRDefault="00495C02" w:rsidP="003D527D">
      <w:pPr>
        <w:keepNext/>
        <w:keepLines/>
        <w:autoSpaceDE w:val="0"/>
        <w:autoSpaceDN w:val="0"/>
        <w:adjustRightInd w:val="0"/>
        <w:rPr>
          <w:color w:val="000000" w:themeColor="text1"/>
          <w:szCs w:val="22"/>
          <w:u w:val="single"/>
          <w:lang w:val="sl-SI"/>
        </w:rPr>
      </w:pPr>
      <w:r w:rsidRPr="00B41502">
        <w:rPr>
          <w:color w:val="000000" w:themeColor="text1"/>
          <w:szCs w:val="22"/>
          <w:u w:val="single"/>
          <w:lang w:val="sl-SI"/>
        </w:rPr>
        <w:lastRenderedPageBreak/>
        <w:t>Tabelarični pregled</w:t>
      </w:r>
      <w:r w:rsidR="008B310F" w:rsidRPr="00B41502">
        <w:rPr>
          <w:color w:val="000000" w:themeColor="text1"/>
          <w:szCs w:val="22"/>
          <w:u w:val="single"/>
          <w:lang w:val="sl-SI"/>
        </w:rPr>
        <w:t xml:space="preserve"> neželenih učinkov</w:t>
      </w:r>
    </w:p>
    <w:p w14:paraId="2E0EDC96" w14:textId="77777777" w:rsidR="008B310F" w:rsidRPr="00B41502" w:rsidRDefault="008B310F" w:rsidP="003D527D">
      <w:pPr>
        <w:pStyle w:val="EMEABodyText"/>
        <w:keepNext/>
        <w:keepLines/>
        <w:rPr>
          <w:rFonts w:ascii="Times New Roman" w:hAnsi="Times New Roman"/>
          <w:color w:val="000000" w:themeColor="text1"/>
          <w:lang w:val="sl-SI"/>
        </w:rPr>
      </w:pPr>
    </w:p>
    <w:p w14:paraId="1BBB2541" w14:textId="489E563C" w:rsidR="00BD661E" w:rsidRPr="00B41502" w:rsidRDefault="008B310F" w:rsidP="003D527D">
      <w:pPr>
        <w:pStyle w:val="EMEABodyText"/>
        <w:keepNext/>
        <w:keepLines/>
        <w:rPr>
          <w:rFonts w:ascii="Times New Roman" w:hAnsi="Times New Roman"/>
          <w:color w:val="000000" w:themeColor="text1"/>
          <w:lang w:val="sl-SI"/>
        </w:rPr>
      </w:pPr>
      <w:r w:rsidRPr="00B41502">
        <w:rPr>
          <w:rFonts w:ascii="Times New Roman" w:hAnsi="Times New Roman"/>
          <w:color w:val="000000" w:themeColor="text1"/>
          <w:lang w:val="sl-SI"/>
        </w:rPr>
        <w:t xml:space="preserve">Preglednica 2 prikazuje neželene učinke, razvrščene po organskih sistemih in pogostnosti pojavljanja, ob uporabi naslednjega dogovora: zelo pogosti (≥ 1/10); pogosti (≥ 1/100 do &lt; 1/10); občasni (≥ 1/1000 do &lt; 1/100); redki (≥ 1/10 000 do &lt; 1/1000); zelo redki (&lt; 1/10 000); neznana pogostnost (pogostnosti iz razpoložljivih podatkov ni mogoče oceniti) </w:t>
      </w:r>
      <w:r w:rsidR="00BD661E" w:rsidRPr="00B41502">
        <w:rPr>
          <w:rFonts w:ascii="Times New Roman" w:hAnsi="Times New Roman"/>
          <w:color w:val="000000" w:themeColor="text1"/>
          <w:lang w:val="sl-SI"/>
        </w:rPr>
        <w:t>za preprečevanje venskih trombemboličnih dogodkov</w:t>
      </w:r>
      <w:r w:rsidR="00BD661E" w:rsidRPr="00B41502">
        <w:rPr>
          <w:rFonts w:ascii="Times New Roman" w:eastAsia="MS Mincho" w:hAnsi="Times New Roman"/>
          <w:color w:val="000000" w:themeColor="text1"/>
          <w:lang w:val="sl-SI" w:eastAsia="ja-JP"/>
        </w:rPr>
        <w:t xml:space="preserve"> (VTEp), nevalvularno </w:t>
      </w:r>
      <w:r w:rsidR="00BD661E" w:rsidRPr="00B41502">
        <w:rPr>
          <w:rFonts w:ascii="Times New Roman" w:hAnsi="Times New Roman"/>
          <w:color w:val="000000" w:themeColor="text1"/>
          <w:lang w:val="sl-SI"/>
        </w:rPr>
        <w:t>atrijsko fibrilacijo (NVAF) in zdravljenje VTE (VTEt) pri odraslih ter za VTEt in preprečevanje ponov</w:t>
      </w:r>
      <w:r w:rsidR="00F24FAB" w:rsidRPr="00B41502">
        <w:rPr>
          <w:rFonts w:ascii="Times New Roman" w:hAnsi="Times New Roman"/>
          <w:color w:val="000000" w:themeColor="text1"/>
          <w:lang w:val="sl-SI"/>
        </w:rPr>
        <w:t>ne</w:t>
      </w:r>
      <w:r w:rsidR="00BD661E" w:rsidRPr="00B41502">
        <w:rPr>
          <w:rFonts w:ascii="Times New Roman" w:hAnsi="Times New Roman"/>
          <w:color w:val="000000" w:themeColor="text1"/>
          <w:lang w:val="sl-SI"/>
        </w:rPr>
        <w:t xml:space="preserve"> VTE pri pediatričnih bolnikih, starih od 28 dni do &lt; 18 let.</w:t>
      </w:r>
    </w:p>
    <w:p w14:paraId="77EE978B" w14:textId="77777777" w:rsidR="008B310F" w:rsidRPr="00B41502" w:rsidRDefault="008B310F" w:rsidP="008B310F">
      <w:pPr>
        <w:pStyle w:val="EMEABodyText"/>
        <w:rPr>
          <w:rFonts w:ascii="Times New Roman" w:hAnsi="Times New Roman"/>
          <w:color w:val="000000" w:themeColor="text1"/>
          <w:lang w:val="sl-SI"/>
        </w:rPr>
      </w:pPr>
    </w:p>
    <w:p w14:paraId="1738B146" w14:textId="77BF8B70"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Pogostnosti neželenih učinkov, navedenih v Preglednici 2, pri pediatričnih bolnikih </w:t>
      </w:r>
      <w:r w:rsidR="00D23583" w:rsidRPr="00B41502">
        <w:rPr>
          <w:rFonts w:ascii="Times New Roman" w:hAnsi="Times New Roman"/>
          <w:color w:val="000000" w:themeColor="text1"/>
          <w:lang w:val="sl-SI"/>
        </w:rPr>
        <w:t xml:space="preserve">temeljijo na </w:t>
      </w:r>
      <w:r w:rsidR="00495C02" w:rsidRPr="00B41502">
        <w:rPr>
          <w:rFonts w:ascii="Times New Roman" w:hAnsi="Times New Roman"/>
          <w:color w:val="000000" w:themeColor="text1"/>
          <w:lang w:val="sl-SI"/>
        </w:rPr>
        <w:t>študij</w:t>
      </w:r>
      <w:r w:rsidR="00ED68E1" w:rsidRPr="00B41502">
        <w:rPr>
          <w:rFonts w:ascii="Times New Roman" w:hAnsi="Times New Roman"/>
          <w:color w:val="000000" w:themeColor="text1"/>
          <w:lang w:val="sl-SI"/>
        </w:rPr>
        <w:t>i</w:t>
      </w:r>
      <w:r w:rsidRPr="00B41502">
        <w:rPr>
          <w:rFonts w:ascii="Times New Roman" w:hAnsi="Times New Roman"/>
          <w:color w:val="000000" w:themeColor="text1"/>
          <w:lang w:val="sl-SI"/>
        </w:rPr>
        <w:t xml:space="preserve"> CV185325, v kateri so </w:t>
      </w:r>
      <w:r w:rsidR="00495C02" w:rsidRPr="00B41502">
        <w:rPr>
          <w:rFonts w:ascii="Times New Roman" w:hAnsi="Times New Roman"/>
          <w:color w:val="000000" w:themeColor="text1"/>
          <w:lang w:val="sl-SI"/>
        </w:rPr>
        <w:t xml:space="preserve">pediatrični bolniki </w:t>
      </w:r>
      <w:r w:rsidRPr="00B41502">
        <w:rPr>
          <w:rFonts w:ascii="Times New Roman" w:hAnsi="Times New Roman"/>
          <w:color w:val="000000" w:themeColor="text1"/>
          <w:lang w:val="sl-SI"/>
        </w:rPr>
        <w:t>prejemali apiksaban za zdravljenje VTE in preprečevanje ponov</w:t>
      </w:r>
      <w:r w:rsidR="00F24FAB" w:rsidRPr="00B41502">
        <w:rPr>
          <w:rFonts w:ascii="Times New Roman" w:hAnsi="Times New Roman"/>
          <w:color w:val="000000" w:themeColor="text1"/>
          <w:lang w:val="sl-SI"/>
        </w:rPr>
        <w:t>ne</w:t>
      </w:r>
      <w:r w:rsidRPr="00B41502">
        <w:rPr>
          <w:rFonts w:ascii="Times New Roman" w:hAnsi="Times New Roman"/>
          <w:color w:val="000000" w:themeColor="text1"/>
          <w:lang w:val="sl-SI"/>
        </w:rPr>
        <w:t xml:space="preserve"> VTE.</w:t>
      </w:r>
    </w:p>
    <w:p w14:paraId="74F594FB" w14:textId="77777777" w:rsidR="008B310F" w:rsidRPr="00B41502" w:rsidRDefault="008B310F" w:rsidP="008B310F">
      <w:pPr>
        <w:pStyle w:val="EMEABodyText"/>
        <w:rPr>
          <w:rFonts w:ascii="Times New Roman" w:eastAsia="MS Mincho" w:hAnsi="Times New Roman"/>
          <w:color w:val="000000" w:themeColor="text1"/>
          <w:szCs w:val="22"/>
          <w:lang w:val="sl-SI" w:eastAsia="ja-JP"/>
        </w:rPr>
      </w:pPr>
    </w:p>
    <w:p w14:paraId="0C615720" w14:textId="77777777" w:rsidR="008B310F" w:rsidRPr="00B41502" w:rsidRDefault="008B310F" w:rsidP="008B310F">
      <w:pPr>
        <w:pStyle w:val="EMEABodyText"/>
        <w:keepNext/>
        <w:rPr>
          <w:rFonts w:ascii="Times New Roman" w:eastAsia="MS Mincho" w:hAnsi="Times New Roman"/>
          <w:b/>
          <w:color w:val="000000" w:themeColor="text1"/>
          <w:szCs w:val="22"/>
          <w:lang w:val="sl-SI"/>
        </w:rPr>
      </w:pPr>
      <w:r w:rsidRPr="00B41502">
        <w:rPr>
          <w:rFonts w:ascii="Times New Roman" w:hAnsi="Times New Roman"/>
          <w:b/>
          <w:color w:val="000000" w:themeColor="text1"/>
          <w:lang w:val="sl-SI"/>
        </w:rPr>
        <w:t>Preglednica 2: Tabelarični pregled neželenih učinkov</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1864"/>
        <w:gridCol w:w="1864"/>
        <w:gridCol w:w="1864"/>
        <w:gridCol w:w="1864"/>
      </w:tblGrid>
      <w:tr w:rsidR="008B310F" w:rsidRPr="00B41502" w14:paraId="2F96AB91" w14:textId="77777777" w:rsidTr="00BE4AF4">
        <w:trPr>
          <w:tblHeader/>
        </w:trPr>
        <w:tc>
          <w:tcPr>
            <w:tcW w:w="2604" w:type="dxa"/>
            <w:tcBorders>
              <w:top w:val="single" w:sz="4" w:space="0" w:color="000000"/>
              <w:left w:val="single" w:sz="4" w:space="0" w:color="000000"/>
              <w:bottom w:val="single" w:sz="4" w:space="0" w:color="000000"/>
              <w:right w:val="single" w:sz="4" w:space="0" w:color="000000"/>
            </w:tcBorders>
            <w:hideMark/>
          </w:tcPr>
          <w:p w14:paraId="0D581682" w14:textId="77777777" w:rsidR="008B310F" w:rsidRPr="00B41502" w:rsidRDefault="008B310F" w:rsidP="00BE4AF4">
            <w:pPr>
              <w:rPr>
                <w:b/>
                <w:color w:val="000000" w:themeColor="text1"/>
                <w:szCs w:val="22"/>
                <w:lang w:val="sl-SI"/>
              </w:rPr>
            </w:pPr>
            <w:r w:rsidRPr="00B41502">
              <w:rPr>
                <w:b/>
                <w:color w:val="000000" w:themeColor="text1"/>
                <w:lang w:val="sl-SI"/>
              </w:rPr>
              <w:t>Organski sistem</w:t>
            </w:r>
          </w:p>
        </w:tc>
        <w:tc>
          <w:tcPr>
            <w:tcW w:w="1864" w:type="dxa"/>
            <w:tcBorders>
              <w:top w:val="single" w:sz="4" w:space="0" w:color="000000"/>
              <w:left w:val="single" w:sz="4" w:space="0" w:color="000000"/>
              <w:bottom w:val="single" w:sz="4" w:space="0" w:color="000000"/>
              <w:right w:val="single" w:sz="4" w:space="0" w:color="000000"/>
            </w:tcBorders>
            <w:hideMark/>
          </w:tcPr>
          <w:p w14:paraId="07642F54" w14:textId="77777777" w:rsidR="008B310F" w:rsidRPr="00B41502" w:rsidRDefault="008B310F" w:rsidP="00BE4AF4">
            <w:pPr>
              <w:jc w:val="center"/>
              <w:rPr>
                <w:b/>
                <w:color w:val="000000" w:themeColor="text1"/>
                <w:szCs w:val="22"/>
                <w:lang w:val="sl-SI"/>
              </w:rPr>
            </w:pPr>
            <w:r w:rsidRPr="00B41502">
              <w:rPr>
                <w:b/>
                <w:color w:val="000000" w:themeColor="text1"/>
                <w:lang w:val="sl-SI"/>
              </w:rPr>
              <w:t>Preprečevanje VTE pri odraslih bolnikih po načrtovani kirurški zamenjavi kolka ali kolena (VTEp)</w:t>
            </w:r>
          </w:p>
        </w:tc>
        <w:tc>
          <w:tcPr>
            <w:tcW w:w="1864" w:type="dxa"/>
            <w:tcBorders>
              <w:top w:val="single" w:sz="4" w:space="0" w:color="000000"/>
              <w:left w:val="single" w:sz="4" w:space="0" w:color="000000"/>
              <w:bottom w:val="single" w:sz="4" w:space="0" w:color="000000"/>
              <w:right w:val="single" w:sz="4" w:space="0" w:color="000000"/>
            </w:tcBorders>
            <w:hideMark/>
          </w:tcPr>
          <w:p w14:paraId="2978628A" w14:textId="77777777" w:rsidR="008B310F" w:rsidRPr="00B41502" w:rsidRDefault="008B310F" w:rsidP="00BE4AF4">
            <w:pPr>
              <w:jc w:val="center"/>
              <w:rPr>
                <w:b/>
                <w:color w:val="000000" w:themeColor="text1"/>
                <w:szCs w:val="22"/>
                <w:lang w:val="sl-SI"/>
              </w:rPr>
            </w:pPr>
            <w:r w:rsidRPr="00B41502">
              <w:rPr>
                <w:b/>
                <w:color w:val="000000" w:themeColor="text1"/>
                <w:lang w:val="sl-SI"/>
              </w:rPr>
              <w:t>Preprečevanje možganske kapi in sistemske embolije pri odraslih bolnikih z NVAF in enim ali več dejavniki tveganja (NVAF)</w:t>
            </w:r>
          </w:p>
        </w:tc>
        <w:tc>
          <w:tcPr>
            <w:tcW w:w="1864" w:type="dxa"/>
            <w:tcBorders>
              <w:top w:val="single" w:sz="4" w:space="0" w:color="000000"/>
              <w:left w:val="single" w:sz="4" w:space="0" w:color="000000"/>
              <w:bottom w:val="single" w:sz="4" w:space="0" w:color="000000"/>
              <w:right w:val="single" w:sz="4" w:space="0" w:color="000000"/>
            </w:tcBorders>
            <w:hideMark/>
          </w:tcPr>
          <w:p w14:paraId="0A690461" w14:textId="210F0C83" w:rsidR="008B310F" w:rsidRPr="00B41502" w:rsidRDefault="008B310F" w:rsidP="00BE4AF4">
            <w:pPr>
              <w:jc w:val="center"/>
              <w:rPr>
                <w:b/>
                <w:color w:val="000000" w:themeColor="text1"/>
                <w:szCs w:val="22"/>
                <w:lang w:val="sl-SI"/>
              </w:rPr>
            </w:pPr>
            <w:r w:rsidRPr="00B41502">
              <w:rPr>
                <w:b/>
                <w:color w:val="000000" w:themeColor="text1"/>
                <w:lang w:val="sl-SI"/>
              </w:rPr>
              <w:t>Zdravljenje GVT in PE ter preprečevanje ponov</w:t>
            </w:r>
            <w:r w:rsidR="00F24FAB" w:rsidRPr="00B41502">
              <w:rPr>
                <w:b/>
                <w:color w:val="000000" w:themeColor="text1"/>
                <w:lang w:val="sl-SI"/>
              </w:rPr>
              <w:t>ne</w:t>
            </w:r>
            <w:r w:rsidRPr="00B41502">
              <w:rPr>
                <w:b/>
                <w:color w:val="000000" w:themeColor="text1"/>
                <w:lang w:val="sl-SI"/>
              </w:rPr>
              <w:t xml:space="preserve"> GVT in PE (VTEt) pri odraslih bolnikih</w:t>
            </w:r>
          </w:p>
        </w:tc>
        <w:tc>
          <w:tcPr>
            <w:tcW w:w="1864" w:type="dxa"/>
            <w:tcBorders>
              <w:top w:val="single" w:sz="4" w:space="0" w:color="000000"/>
              <w:left w:val="single" w:sz="4" w:space="0" w:color="000000"/>
              <w:bottom w:val="single" w:sz="4" w:space="0" w:color="000000"/>
              <w:right w:val="single" w:sz="4" w:space="0" w:color="000000"/>
            </w:tcBorders>
          </w:tcPr>
          <w:p w14:paraId="79D9B236" w14:textId="3A34F56F" w:rsidR="008B310F" w:rsidRPr="00B41502" w:rsidRDefault="008B310F" w:rsidP="00BE4AF4">
            <w:pPr>
              <w:jc w:val="center"/>
              <w:rPr>
                <w:rFonts w:eastAsia="DengXian Light"/>
                <w:color w:val="000000" w:themeColor="text1"/>
                <w:lang w:val="sl-SI"/>
              </w:rPr>
            </w:pPr>
            <w:r w:rsidRPr="00B41502">
              <w:rPr>
                <w:b/>
                <w:color w:val="000000" w:themeColor="text1"/>
                <w:lang w:val="sl-SI"/>
              </w:rPr>
              <w:t>Zdravljenje VTE in preprečevanje ponov</w:t>
            </w:r>
            <w:r w:rsidR="00F24FAB" w:rsidRPr="00B41502">
              <w:rPr>
                <w:b/>
                <w:color w:val="000000" w:themeColor="text1"/>
                <w:lang w:val="sl-SI"/>
              </w:rPr>
              <w:t>ne</w:t>
            </w:r>
            <w:r w:rsidRPr="00B41502">
              <w:rPr>
                <w:b/>
                <w:color w:val="000000" w:themeColor="text1"/>
                <w:lang w:val="sl-SI"/>
              </w:rPr>
              <w:t xml:space="preserve"> VTE pri pediatričnih bolnikih, starih od 28 dni do manj kot 18</w:t>
            </w:r>
            <w:r w:rsidRPr="00B41502">
              <w:rPr>
                <w:color w:val="000000" w:themeColor="text1"/>
                <w:lang w:val="sl-SI"/>
              </w:rPr>
              <w:t> </w:t>
            </w:r>
            <w:r w:rsidRPr="00B41502">
              <w:rPr>
                <w:b/>
                <w:color w:val="000000" w:themeColor="text1"/>
                <w:lang w:val="sl-SI"/>
              </w:rPr>
              <w:t>let</w:t>
            </w:r>
          </w:p>
        </w:tc>
      </w:tr>
      <w:tr w:rsidR="008B310F" w:rsidRPr="00B41502" w14:paraId="464DAAF9" w14:textId="77777777" w:rsidTr="00BE4AF4">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240AD85" w14:textId="77777777" w:rsidR="008B310F" w:rsidRPr="00B41502" w:rsidRDefault="008B310F" w:rsidP="00BE4AF4">
            <w:pPr>
              <w:keepNext/>
              <w:rPr>
                <w:i/>
                <w:color w:val="000000" w:themeColor="text1"/>
                <w:lang w:val="sl-SI"/>
              </w:rPr>
            </w:pPr>
            <w:r w:rsidRPr="00B41502">
              <w:rPr>
                <w:i/>
                <w:color w:val="000000" w:themeColor="text1"/>
                <w:lang w:val="sl-SI"/>
              </w:rPr>
              <w:t>Bolezni krvi in limfatičnega sistema</w:t>
            </w:r>
          </w:p>
        </w:tc>
      </w:tr>
      <w:tr w:rsidR="008B310F" w:rsidRPr="00B41502" w14:paraId="31BE9963"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2CA4DC43" w14:textId="77777777" w:rsidR="008B310F" w:rsidRPr="00B41502" w:rsidRDefault="008B310F" w:rsidP="00BE4AF4">
            <w:pPr>
              <w:rPr>
                <w:color w:val="000000" w:themeColor="text1"/>
                <w:szCs w:val="22"/>
                <w:lang w:val="sl-SI"/>
              </w:rPr>
            </w:pPr>
            <w:r w:rsidRPr="00B41502">
              <w:rPr>
                <w:color w:val="000000" w:themeColor="text1"/>
                <w:lang w:val="sl-SI"/>
              </w:rPr>
              <w:t xml:space="preserve">anemija </w:t>
            </w:r>
          </w:p>
        </w:tc>
        <w:tc>
          <w:tcPr>
            <w:tcW w:w="1864" w:type="dxa"/>
            <w:tcBorders>
              <w:top w:val="single" w:sz="4" w:space="0" w:color="000000"/>
              <w:left w:val="single" w:sz="4" w:space="0" w:color="000000"/>
              <w:bottom w:val="single" w:sz="4" w:space="0" w:color="000000"/>
              <w:right w:val="single" w:sz="4" w:space="0" w:color="000000"/>
            </w:tcBorders>
            <w:hideMark/>
          </w:tcPr>
          <w:p w14:paraId="4BA2CCF5"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3F9DABF2"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1EDA2DB2"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3317C3C8"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4A956EBC"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80F3A9C" w14:textId="77777777" w:rsidR="008B310F" w:rsidRPr="00B41502" w:rsidRDefault="008B310F" w:rsidP="00BE4AF4">
            <w:pPr>
              <w:rPr>
                <w:color w:val="000000" w:themeColor="text1"/>
                <w:szCs w:val="22"/>
                <w:lang w:val="sl-SI"/>
              </w:rPr>
            </w:pPr>
            <w:r w:rsidRPr="00B41502">
              <w:rPr>
                <w:color w:val="000000" w:themeColor="text1"/>
                <w:lang w:val="sl-SI"/>
              </w:rPr>
              <w:t xml:space="preserve">trombocitopenija </w:t>
            </w:r>
          </w:p>
        </w:tc>
        <w:tc>
          <w:tcPr>
            <w:tcW w:w="1864" w:type="dxa"/>
            <w:tcBorders>
              <w:top w:val="single" w:sz="4" w:space="0" w:color="000000"/>
              <w:left w:val="single" w:sz="4" w:space="0" w:color="000000"/>
              <w:bottom w:val="single" w:sz="4" w:space="0" w:color="000000"/>
              <w:right w:val="single" w:sz="4" w:space="0" w:color="000000"/>
            </w:tcBorders>
            <w:hideMark/>
          </w:tcPr>
          <w:p w14:paraId="7B487618"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25E767A3"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397FA7DD"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7157A658"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0588C3D2"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1C60A5F" w14:textId="77777777" w:rsidR="008B310F" w:rsidRPr="00B41502" w:rsidRDefault="008B310F" w:rsidP="00BE4AF4">
            <w:pPr>
              <w:rPr>
                <w:i/>
                <w:color w:val="000000" w:themeColor="text1"/>
                <w:lang w:val="sl-SI"/>
              </w:rPr>
            </w:pPr>
            <w:r w:rsidRPr="00B41502">
              <w:rPr>
                <w:i/>
                <w:color w:val="000000" w:themeColor="text1"/>
                <w:lang w:val="sl-SI"/>
              </w:rPr>
              <w:t>Bolezni imunskega sistema</w:t>
            </w:r>
          </w:p>
        </w:tc>
      </w:tr>
      <w:tr w:rsidR="008B310F" w:rsidRPr="00B41502" w14:paraId="622E81E8"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6ACCF294" w14:textId="77777777" w:rsidR="008B310F" w:rsidRPr="00B41502" w:rsidRDefault="008B310F" w:rsidP="00BE4AF4">
            <w:pPr>
              <w:rPr>
                <w:color w:val="000000" w:themeColor="text1"/>
                <w:szCs w:val="22"/>
                <w:lang w:val="sl-SI"/>
              </w:rPr>
            </w:pPr>
            <w:r w:rsidRPr="00B41502">
              <w:rPr>
                <w:color w:val="000000" w:themeColor="text1"/>
                <w:lang w:val="sl-SI"/>
              </w:rPr>
              <w:t xml:space="preserve">preobčutljivost, alergijski edem in anafilaksija </w:t>
            </w:r>
          </w:p>
        </w:tc>
        <w:tc>
          <w:tcPr>
            <w:tcW w:w="1864" w:type="dxa"/>
            <w:tcBorders>
              <w:top w:val="single" w:sz="4" w:space="0" w:color="000000"/>
              <w:left w:val="single" w:sz="4" w:space="0" w:color="000000"/>
              <w:bottom w:val="single" w:sz="4" w:space="0" w:color="000000"/>
              <w:right w:val="single" w:sz="4" w:space="0" w:color="000000"/>
            </w:tcBorders>
            <w:hideMark/>
          </w:tcPr>
          <w:p w14:paraId="538306CF"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64A91487"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45857D5F"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2D2788CB" w14:textId="77777777" w:rsidR="008B310F" w:rsidRPr="00B41502" w:rsidRDefault="008B310F" w:rsidP="00BE4AF4">
            <w:pPr>
              <w:jc w:val="center"/>
              <w:rPr>
                <w:rStyle w:val="BMSSuperscript"/>
                <w:rFonts w:eastAsia="MS Mincho"/>
                <w:color w:val="000000" w:themeColor="text1"/>
                <w:sz w:val="22"/>
                <w:szCs w:val="22"/>
                <w:lang w:val="sl-SI"/>
              </w:rPr>
            </w:pPr>
            <w:r w:rsidRPr="00B41502">
              <w:rPr>
                <w:color w:val="000000" w:themeColor="text1"/>
                <w:lang w:val="sl-SI"/>
              </w:rPr>
              <w:t>pogosti</w:t>
            </w:r>
            <w:r w:rsidRPr="00B41502">
              <w:rPr>
                <w:rStyle w:val="BMSSuperscript"/>
                <w:color w:val="000000" w:themeColor="text1"/>
                <w:sz w:val="22"/>
                <w:szCs w:val="22"/>
                <w:lang w:val="sl-SI"/>
              </w:rPr>
              <w:t>‡</w:t>
            </w:r>
          </w:p>
          <w:p w14:paraId="60B7A112" w14:textId="77777777" w:rsidR="008B310F" w:rsidRPr="00B41502" w:rsidRDefault="008B310F" w:rsidP="00BE4AF4">
            <w:pPr>
              <w:jc w:val="center"/>
              <w:rPr>
                <w:color w:val="000000" w:themeColor="text1"/>
                <w:lang w:val="sl-SI"/>
              </w:rPr>
            </w:pPr>
          </w:p>
          <w:p w14:paraId="7FAB1AC2" w14:textId="77777777" w:rsidR="008B310F" w:rsidRPr="00B41502" w:rsidRDefault="008B310F" w:rsidP="00BE4AF4">
            <w:pPr>
              <w:jc w:val="center"/>
              <w:rPr>
                <w:color w:val="000000" w:themeColor="text1"/>
                <w:lang w:val="sl-SI"/>
              </w:rPr>
            </w:pPr>
          </w:p>
        </w:tc>
      </w:tr>
      <w:tr w:rsidR="008B310F" w:rsidRPr="00B41502" w14:paraId="149843D6"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2D3A7DD2" w14:textId="77777777" w:rsidR="008B310F" w:rsidRPr="00B41502" w:rsidRDefault="008B310F" w:rsidP="00BE4AF4">
            <w:pPr>
              <w:rPr>
                <w:color w:val="000000" w:themeColor="text1"/>
                <w:szCs w:val="22"/>
                <w:lang w:val="sl-SI"/>
              </w:rPr>
            </w:pPr>
            <w:r w:rsidRPr="00B41502">
              <w:rPr>
                <w:color w:val="000000" w:themeColor="text1"/>
                <w:lang w:val="sl-SI"/>
              </w:rPr>
              <w:t>pruritus</w:t>
            </w:r>
          </w:p>
        </w:tc>
        <w:tc>
          <w:tcPr>
            <w:tcW w:w="1864" w:type="dxa"/>
            <w:tcBorders>
              <w:top w:val="single" w:sz="4" w:space="0" w:color="000000"/>
              <w:left w:val="single" w:sz="4" w:space="0" w:color="000000"/>
              <w:bottom w:val="single" w:sz="4" w:space="0" w:color="000000"/>
              <w:right w:val="single" w:sz="4" w:space="0" w:color="000000"/>
            </w:tcBorders>
            <w:hideMark/>
          </w:tcPr>
          <w:p w14:paraId="37F9A147"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7EACFF46"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4DCA2281"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5E9A954A" w14:textId="77777777" w:rsidR="008B310F" w:rsidRPr="00B41502" w:rsidRDefault="008B310F" w:rsidP="00BE4AF4">
            <w:pPr>
              <w:jc w:val="center"/>
              <w:rPr>
                <w:color w:val="000000" w:themeColor="text1"/>
                <w:lang w:val="sl-SI"/>
              </w:rPr>
            </w:pPr>
            <w:r w:rsidRPr="00B41502">
              <w:rPr>
                <w:color w:val="000000" w:themeColor="text1"/>
                <w:lang w:val="sl-SI"/>
              </w:rPr>
              <w:t>pogosti</w:t>
            </w:r>
          </w:p>
          <w:p w14:paraId="6B5E1D55" w14:textId="77777777" w:rsidR="008B310F" w:rsidRPr="00B41502" w:rsidRDefault="008B310F" w:rsidP="00BE4AF4">
            <w:pPr>
              <w:jc w:val="center"/>
              <w:rPr>
                <w:color w:val="000000" w:themeColor="text1"/>
                <w:lang w:val="sl-SI"/>
              </w:rPr>
            </w:pPr>
          </w:p>
        </w:tc>
      </w:tr>
      <w:tr w:rsidR="008B310F" w:rsidRPr="00B41502" w14:paraId="68896E4F"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306F2942" w14:textId="77777777" w:rsidR="008B310F" w:rsidRPr="00B41502" w:rsidRDefault="008B310F" w:rsidP="00BE4AF4">
            <w:pPr>
              <w:rPr>
                <w:color w:val="000000" w:themeColor="text1"/>
                <w:lang w:val="sl-SI"/>
              </w:rPr>
            </w:pPr>
            <w:r w:rsidRPr="00B41502">
              <w:rPr>
                <w:color w:val="000000" w:themeColor="text1"/>
                <w:lang w:val="sl-SI"/>
              </w:rPr>
              <w:t>angioedem</w:t>
            </w:r>
          </w:p>
        </w:tc>
        <w:tc>
          <w:tcPr>
            <w:tcW w:w="1864" w:type="dxa"/>
            <w:tcBorders>
              <w:top w:val="single" w:sz="4" w:space="0" w:color="000000"/>
              <w:left w:val="single" w:sz="4" w:space="0" w:color="000000"/>
              <w:bottom w:val="single" w:sz="4" w:space="0" w:color="000000"/>
              <w:right w:val="single" w:sz="4" w:space="0" w:color="000000"/>
            </w:tcBorders>
            <w:hideMark/>
          </w:tcPr>
          <w:p w14:paraId="338E8B84"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7E8B05D1"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366B0BFA"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tcPr>
          <w:p w14:paraId="43B742C6"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3C02EF07"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B59B85E" w14:textId="77777777" w:rsidR="008B310F" w:rsidRPr="00B41502" w:rsidRDefault="008B310F" w:rsidP="00BE4AF4">
            <w:pPr>
              <w:rPr>
                <w:i/>
                <w:color w:val="000000" w:themeColor="text1"/>
                <w:lang w:val="sl-SI"/>
              </w:rPr>
            </w:pPr>
            <w:r w:rsidRPr="00B41502">
              <w:rPr>
                <w:i/>
                <w:color w:val="000000" w:themeColor="text1"/>
                <w:lang w:val="sl-SI"/>
              </w:rPr>
              <w:t>Bolezni živčevja</w:t>
            </w:r>
          </w:p>
        </w:tc>
      </w:tr>
      <w:tr w:rsidR="008B310F" w:rsidRPr="00B41502" w14:paraId="4A423080"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5798A334" w14:textId="77777777" w:rsidR="008B310F" w:rsidRPr="00B41502" w:rsidRDefault="008B310F" w:rsidP="00BE4AF4">
            <w:pPr>
              <w:pStyle w:val="BMSBodyText"/>
              <w:spacing w:before="0" w:after="0" w:line="240" w:lineRule="auto"/>
              <w:jc w:val="left"/>
              <w:rPr>
                <w:color w:val="000000" w:themeColor="text1"/>
                <w:sz w:val="22"/>
                <w:szCs w:val="22"/>
                <w:lang w:val="sl-SI"/>
              </w:rPr>
            </w:pPr>
            <w:r w:rsidRPr="00B41502">
              <w:rPr>
                <w:color w:val="000000" w:themeColor="text1"/>
                <w:sz w:val="22"/>
                <w:lang w:val="sl-SI"/>
              </w:rPr>
              <w:t>krvavitve v možganih</w:t>
            </w:r>
            <w:r w:rsidRPr="00B41502">
              <w:rPr>
                <w:color w:val="000000" w:themeColor="text1"/>
                <w:sz w:val="22"/>
                <w:szCs w:val="22"/>
                <w:vertAlign w:val="superscript"/>
                <w:lang w:val="sl-SI"/>
              </w:rPr>
              <w:t>†</w:t>
            </w:r>
          </w:p>
        </w:tc>
        <w:tc>
          <w:tcPr>
            <w:tcW w:w="1864" w:type="dxa"/>
            <w:tcBorders>
              <w:top w:val="single" w:sz="4" w:space="0" w:color="000000"/>
              <w:left w:val="single" w:sz="4" w:space="0" w:color="000000"/>
              <w:bottom w:val="single" w:sz="4" w:space="0" w:color="000000"/>
              <w:right w:val="single" w:sz="4" w:space="0" w:color="000000"/>
            </w:tcBorders>
            <w:hideMark/>
          </w:tcPr>
          <w:p w14:paraId="15B9DC8F" w14:textId="77777777" w:rsidR="008B310F" w:rsidRPr="00B41502" w:rsidRDefault="008B310F" w:rsidP="00BE4AF4">
            <w:pPr>
              <w:jc w:val="center"/>
              <w:rPr>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164F0530"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7086AE7E"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tcPr>
          <w:p w14:paraId="79E1107B"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31D5F8F8"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84B750A" w14:textId="77777777" w:rsidR="008B310F" w:rsidRPr="00B41502" w:rsidRDefault="008B310F" w:rsidP="00BE4AF4">
            <w:pPr>
              <w:rPr>
                <w:i/>
                <w:color w:val="000000" w:themeColor="text1"/>
                <w:lang w:val="sl-SI"/>
              </w:rPr>
            </w:pPr>
            <w:r w:rsidRPr="00B41502">
              <w:rPr>
                <w:i/>
                <w:color w:val="000000" w:themeColor="text1"/>
                <w:lang w:val="sl-SI"/>
              </w:rPr>
              <w:t>Očesne bolezni</w:t>
            </w:r>
          </w:p>
        </w:tc>
      </w:tr>
      <w:tr w:rsidR="008B310F" w:rsidRPr="00B41502" w14:paraId="66122CED"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8BD10FD" w14:textId="77777777" w:rsidR="008B310F" w:rsidRPr="00B41502" w:rsidRDefault="008B310F" w:rsidP="00BE4AF4">
            <w:pPr>
              <w:rPr>
                <w:color w:val="000000" w:themeColor="text1"/>
                <w:szCs w:val="22"/>
                <w:lang w:val="sl-SI"/>
              </w:rPr>
            </w:pPr>
            <w:r w:rsidRPr="00B41502">
              <w:rPr>
                <w:color w:val="000000" w:themeColor="text1"/>
                <w:lang w:val="sl-SI"/>
              </w:rPr>
              <w:t>očesne krvavitve (vključno s krvavitvami v očesni veznici)</w:t>
            </w:r>
          </w:p>
        </w:tc>
        <w:tc>
          <w:tcPr>
            <w:tcW w:w="1864" w:type="dxa"/>
            <w:tcBorders>
              <w:top w:val="single" w:sz="4" w:space="0" w:color="000000"/>
              <w:left w:val="single" w:sz="4" w:space="0" w:color="000000"/>
              <w:bottom w:val="single" w:sz="4" w:space="0" w:color="000000"/>
              <w:right w:val="single" w:sz="4" w:space="0" w:color="000000"/>
            </w:tcBorders>
            <w:hideMark/>
          </w:tcPr>
          <w:p w14:paraId="0841C462"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5E178A7D"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4828C1AA"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5E9A71F2" w14:textId="77777777" w:rsidR="008B310F" w:rsidRPr="00B41502" w:rsidRDefault="008B310F" w:rsidP="00BE4AF4">
            <w:pPr>
              <w:jc w:val="center"/>
              <w:rPr>
                <w:color w:val="000000" w:themeColor="text1"/>
                <w:lang w:val="sl-SI"/>
              </w:rPr>
            </w:pPr>
            <w:r w:rsidRPr="00B41502">
              <w:rPr>
                <w:color w:val="000000" w:themeColor="text1"/>
                <w:lang w:val="sl-SI"/>
              </w:rPr>
              <w:t xml:space="preserve">neznana pogostnost </w:t>
            </w:r>
          </w:p>
        </w:tc>
      </w:tr>
      <w:tr w:rsidR="008B310F" w:rsidRPr="00B41502" w14:paraId="0CA19A3E"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2525C08" w14:textId="77777777" w:rsidR="008B310F" w:rsidRPr="00B41502" w:rsidRDefault="008B310F" w:rsidP="00BE4AF4">
            <w:pPr>
              <w:rPr>
                <w:i/>
                <w:color w:val="000000" w:themeColor="text1"/>
                <w:lang w:val="sl-SI"/>
              </w:rPr>
            </w:pPr>
            <w:r w:rsidRPr="00B41502">
              <w:rPr>
                <w:i/>
                <w:color w:val="000000" w:themeColor="text1"/>
                <w:lang w:val="sl-SI"/>
              </w:rPr>
              <w:t>Žilne bolezni</w:t>
            </w:r>
          </w:p>
        </w:tc>
      </w:tr>
      <w:tr w:rsidR="008B310F" w:rsidRPr="00B41502" w14:paraId="722F47AE"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2EA6EF40" w14:textId="77777777" w:rsidR="008B310F" w:rsidRPr="00B41502" w:rsidRDefault="008B310F" w:rsidP="00BE4AF4">
            <w:pPr>
              <w:rPr>
                <w:color w:val="000000" w:themeColor="text1"/>
                <w:szCs w:val="22"/>
                <w:lang w:val="sl-SI"/>
              </w:rPr>
            </w:pPr>
            <w:r w:rsidRPr="00B41502">
              <w:rPr>
                <w:color w:val="000000" w:themeColor="text1"/>
                <w:lang w:val="sl-SI"/>
              </w:rPr>
              <w:t>krvavitve, hematomi</w:t>
            </w:r>
          </w:p>
        </w:tc>
        <w:tc>
          <w:tcPr>
            <w:tcW w:w="1864" w:type="dxa"/>
            <w:tcBorders>
              <w:top w:val="single" w:sz="4" w:space="0" w:color="000000"/>
              <w:left w:val="single" w:sz="4" w:space="0" w:color="000000"/>
              <w:bottom w:val="single" w:sz="4" w:space="0" w:color="000000"/>
              <w:right w:val="single" w:sz="4" w:space="0" w:color="000000"/>
            </w:tcBorders>
            <w:hideMark/>
          </w:tcPr>
          <w:p w14:paraId="553542F7"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7756D9F7"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59F4C992"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1EE5D529"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0E84078C"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ADDCA7C" w14:textId="77777777" w:rsidR="008B310F" w:rsidRPr="00B41502" w:rsidRDefault="008B310F" w:rsidP="00BE4AF4">
            <w:pPr>
              <w:rPr>
                <w:color w:val="000000" w:themeColor="text1"/>
                <w:szCs w:val="22"/>
                <w:lang w:val="sl-SI"/>
              </w:rPr>
            </w:pPr>
            <w:r w:rsidRPr="00B41502">
              <w:rPr>
                <w:color w:val="000000" w:themeColor="text1"/>
                <w:lang w:val="sl-SI"/>
              </w:rPr>
              <w:t>hipotenzija (vključno s hipotenzijo med posegi)</w:t>
            </w:r>
          </w:p>
        </w:tc>
        <w:tc>
          <w:tcPr>
            <w:tcW w:w="1864" w:type="dxa"/>
            <w:tcBorders>
              <w:top w:val="single" w:sz="4" w:space="0" w:color="000000"/>
              <w:left w:val="single" w:sz="4" w:space="0" w:color="000000"/>
              <w:bottom w:val="single" w:sz="4" w:space="0" w:color="000000"/>
              <w:right w:val="single" w:sz="4" w:space="0" w:color="000000"/>
            </w:tcBorders>
            <w:hideMark/>
          </w:tcPr>
          <w:p w14:paraId="49ADBCA8"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292B490E"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7C9E779F"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66601149"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7F4B61CB"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A223A28" w14:textId="77777777" w:rsidR="008B310F" w:rsidRPr="00B41502" w:rsidRDefault="008B310F" w:rsidP="00BE4AF4">
            <w:pPr>
              <w:rPr>
                <w:color w:val="000000" w:themeColor="text1"/>
                <w:szCs w:val="22"/>
                <w:lang w:val="sl-SI"/>
              </w:rPr>
            </w:pPr>
            <w:r w:rsidRPr="00B41502">
              <w:rPr>
                <w:color w:val="000000" w:themeColor="text1"/>
                <w:lang w:val="sl-SI"/>
              </w:rPr>
              <w:t>intraabdominalne krvavitve</w:t>
            </w:r>
          </w:p>
        </w:tc>
        <w:tc>
          <w:tcPr>
            <w:tcW w:w="1864" w:type="dxa"/>
            <w:tcBorders>
              <w:top w:val="single" w:sz="4" w:space="0" w:color="000000"/>
              <w:left w:val="single" w:sz="4" w:space="0" w:color="000000"/>
              <w:bottom w:val="single" w:sz="4" w:space="0" w:color="000000"/>
              <w:right w:val="single" w:sz="4" w:space="0" w:color="000000"/>
            </w:tcBorders>
            <w:hideMark/>
          </w:tcPr>
          <w:p w14:paraId="0E1E087F" w14:textId="77777777" w:rsidR="008B310F" w:rsidRPr="00B41502" w:rsidRDefault="008B310F" w:rsidP="00BE4AF4">
            <w:pPr>
              <w:jc w:val="center"/>
              <w:rPr>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31389C45"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63CFDC61"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tcPr>
          <w:p w14:paraId="384662DC" w14:textId="77777777" w:rsidR="008B310F" w:rsidRPr="00B41502" w:rsidRDefault="008B310F" w:rsidP="00BE4AF4">
            <w:pPr>
              <w:jc w:val="center"/>
              <w:rPr>
                <w:color w:val="000000" w:themeColor="text1"/>
                <w:lang w:val="sl-SI"/>
              </w:rPr>
            </w:pPr>
            <w:r w:rsidRPr="00B41502">
              <w:rPr>
                <w:color w:val="000000" w:themeColor="text1"/>
                <w:lang w:val="sl-SI"/>
              </w:rPr>
              <w:t xml:space="preserve">neznana pogostnost </w:t>
            </w:r>
          </w:p>
        </w:tc>
      </w:tr>
      <w:tr w:rsidR="008B310F" w:rsidRPr="00B41502" w14:paraId="61831C98"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9F39AB7" w14:textId="77777777" w:rsidR="008B310F" w:rsidRPr="00B41502" w:rsidRDefault="008B310F" w:rsidP="00BE4AF4">
            <w:pPr>
              <w:rPr>
                <w:i/>
                <w:color w:val="000000" w:themeColor="text1"/>
                <w:lang w:val="sl-SI"/>
              </w:rPr>
            </w:pPr>
            <w:r w:rsidRPr="00B41502">
              <w:rPr>
                <w:i/>
                <w:color w:val="000000" w:themeColor="text1"/>
                <w:lang w:val="sl-SI"/>
              </w:rPr>
              <w:t>Bolezni dihal, prsnega koša in mediastinalnega prostora</w:t>
            </w:r>
          </w:p>
        </w:tc>
      </w:tr>
      <w:tr w:rsidR="008B310F" w:rsidRPr="00B41502" w14:paraId="094EBF50"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DECE34F" w14:textId="77777777" w:rsidR="008B310F" w:rsidRPr="00B41502" w:rsidRDefault="008B310F" w:rsidP="00BE4AF4">
            <w:pPr>
              <w:rPr>
                <w:color w:val="000000" w:themeColor="text1"/>
                <w:szCs w:val="22"/>
                <w:lang w:val="sl-SI"/>
              </w:rPr>
            </w:pPr>
            <w:r w:rsidRPr="00B41502">
              <w:rPr>
                <w:color w:val="000000" w:themeColor="text1"/>
                <w:lang w:val="sl-SI"/>
              </w:rPr>
              <w:t>epistaksa</w:t>
            </w:r>
          </w:p>
        </w:tc>
        <w:tc>
          <w:tcPr>
            <w:tcW w:w="1864" w:type="dxa"/>
            <w:tcBorders>
              <w:top w:val="single" w:sz="4" w:space="0" w:color="000000"/>
              <w:left w:val="single" w:sz="4" w:space="0" w:color="000000"/>
              <w:bottom w:val="single" w:sz="4" w:space="0" w:color="000000"/>
              <w:right w:val="single" w:sz="4" w:space="0" w:color="000000"/>
            </w:tcBorders>
            <w:hideMark/>
          </w:tcPr>
          <w:p w14:paraId="03D943B7"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41077A41" w14:textId="77777777" w:rsidR="008B310F" w:rsidRPr="00B41502" w:rsidRDefault="008B310F" w:rsidP="00BE4AF4">
            <w:pPr>
              <w:ind w:firstLine="34"/>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56E9E0FC" w14:textId="77777777" w:rsidR="008B310F" w:rsidRPr="00B41502" w:rsidRDefault="008B310F" w:rsidP="00BE4AF4">
            <w:pPr>
              <w:ind w:firstLine="34"/>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6569076D" w14:textId="77777777" w:rsidR="008B310F" w:rsidRPr="00B41502" w:rsidRDefault="008B310F" w:rsidP="00BE4AF4">
            <w:pPr>
              <w:ind w:firstLine="34"/>
              <w:jc w:val="center"/>
              <w:rPr>
                <w:color w:val="000000" w:themeColor="text1"/>
                <w:lang w:val="sl-SI"/>
              </w:rPr>
            </w:pPr>
            <w:r w:rsidRPr="00B41502">
              <w:rPr>
                <w:color w:val="000000" w:themeColor="text1"/>
                <w:lang w:val="sl-SI"/>
              </w:rPr>
              <w:t>zelo pogosti</w:t>
            </w:r>
          </w:p>
        </w:tc>
      </w:tr>
      <w:tr w:rsidR="008B310F" w:rsidRPr="00B41502" w14:paraId="68730738"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2D0E03F4" w14:textId="77777777" w:rsidR="008B310F" w:rsidRPr="00B41502" w:rsidRDefault="008B310F" w:rsidP="00BE4AF4">
            <w:pPr>
              <w:rPr>
                <w:color w:val="000000" w:themeColor="text1"/>
                <w:szCs w:val="22"/>
                <w:lang w:val="sl-SI"/>
              </w:rPr>
            </w:pPr>
            <w:r w:rsidRPr="00B41502">
              <w:rPr>
                <w:color w:val="000000" w:themeColor="text1"/>
                <w:lang w:val="sl-SI"/>
              </w:rPr>
              <w:t>hemoptiza</w:t>
            </w:r>
          </w:p>
        </w:tc>
        <w:tc>
          <w:tcPr>
            <w:tcW w:w="1864" w:type="dxa"/>
            <w:tcBorders>
              <w:top w:val="single" w:sz="4" w:space="0" w:color="000000"/>
              <w:left w:val="single" w:sz="4" w:space="0" w:color="000000"/>
              <w:bottom w:val="single" w:sz="4" w:space="0" w:color="000000"/>
              <w:right w:val="single" w:sz="4" w:space="0" w:color="000000"/>
            </w:tcBorders>
            <w:hideMark/>
          </w:tcPr>
          <w:p w14:paraId="0DBA81B5"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470EBCF8"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B74431F"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563FCB9C"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4AAC324E"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FE8F099" w14:textId="77777777" w:rsidR="008B310F" w:rsidRPr="00B41502" w:rsidRDefault="008B310F" w:rsidP="00BE4AF4">
            <w:pPr>
              <w:rPr>
                <w:color w:val="000000" w:themeColor="text1"/>
                <w:szCs w:val="22"/>
                <w:lang w:val="sl-SI"/>
              </w:rPr>
            </w:pPr>
            <w:r w:rsidRPr="00B41502">
              <w:rPr>
                <w:color w:val="000000" w:themeColor="text1"/>
                <w:lang w:val="sl-SI"/>
              </w:rPr>
              <w:t xml:space="preserve">krvavitve v dihalih </w:t>
            </w:r>
          </w:p>
        </w:tc>
        <w:tc>
          <w:tcPr>
            <w:tcW w:w="1864" w:type="dxa"/>
            <w:tcBorders>
              <w:top w:val="single" w:sz="4" w:space="0" w:color="000000"/>
              <w:left w:val="single" w:sz="4" w:space="0" w:color="000000"/>
              <w:bottom w:val="single" w:sz="4" w:space="0" w:color="000000"/>
              <w:right w:val="single" w:sz="4" w:space="0" w:color="000000"/>
            </w:tcBorders>
            <w:hideMark/>
          </w:tcPr>
          <w:p w14:paraId="4662DDB8" w14:textId="77777777" w:rsidR="008B310F" w:rsidRPr="00B41502" w:rsidRDefault="008B310F" w:rsidP="00BE4AF4">
            <w:pPr>
              <w:jc w:val="center"/>
              <w:rPr>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59E0C844"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1F6FAC2D"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tcPr>
          <w:p w14:paraId="1A2CFB2A"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26D37CD1"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B12AF14" w14:textId="77777777" w:rsidR="008B310F" w:rsidRPr="00B41502" w:rsidRDefault="008B310F" w:rsidP="00BE4AF4">
            <w:pPr>
              <w:rPr>
                <w:i/>
                <w:color w:val="000000" w:themeColor="text1"/>
                <w:lang w:val="sl-SI"/>
              </w:rPr>
            </w:pPr>
            <w:r w:rsidRPr="00B41502">
              <w:rPr>
                <w:i/>
                <w:color w:val="000000" w:themeColor="text1"/>
                <w:lang w:val="sl-SI"/>
              </w:rPr>
              <w:lastRenderedPageBreak/>
              <w:t>Bolezni prebavil</w:t>
            </w:r>
          </w:p>
        </w:tc>
      </w:tr>
      <w:tr w:rsidR="008B310F" w:rsidRPr="00B41502" w14:paraId="23690055"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A681CA5" w14:textId="77777777" w:rsidR="008B310F" w:rsidRPr="00B41502" w:rsidRDefault="008B310F" w:rsidP="00BE4AF4">
            <w:pPr>
              <w:rPr>
                <w:color w:val="000000" w:themeColor="text1"/>
                <w:szCs w:val="22"/>
                <w:lang w:val="sl-SI"/>
              </w:rPr>
            </w:pPr>
            <w:r w:rsidRPr="00B41502">
              <w:rPr>
                <w:color w:val="000000" w:themeColor="text1"/>
                <w:lang w:val="sl-SI"/>
              </w:rPr>
              <w:t>navzea</w:t>
            </w:r>
          </w:p>
        </w:tc>
        <w:tc>
          <w:tcPr>
            <w:tcW w:w="1864" w:type="dxa"/>
            <w:tcBorders>
              <w:top w:val="single" w:sz="4" w:space="0" w:color="000000"/>
              <w:left w:val="single" w:sz="4" w:space="0" w:color="000000"/>
              <w:bottom w:val="single" w:sz="4" w:space="0" w:color="000000"/>
              <w:right w:val="single" w:sz="4" w:space="0" w:color="000000"/>
            </w:tcBorders>
            <w:hideMark/>
          </w:tcPr>
          <w:p w14:paraId="271F9AB1"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027E4D59"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426A0907"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78E92623"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78736426"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0E3E7AD9" w14:textId="77777777" w:rsidR="008B310F" w:rsidRPr="00B41502" w:rsidRDefault="008B310F" w:rsidP="00BE4AF4">
            <w:pPr>
              <w:rPr>
                <w:color w:val="000000" w:themeColor="text1"/>
                <w:szCs w:val="22"/>
                <w:lang w:val="sl-SI"/>
              </w:rPr>
            </w:pPr>
            <w:r w:rsidRPr="00B41502">
              <w:rPr>
                <w:color w:val="000000" w:themeColor="text1"/>
                <w:lang w:val="sl-SI"/>
              </w:rPr>
              <w:t>krvavitve v prebavilih</w:t>
            </w:r>
          </w:p>
        </w:tc>
        <w:tc>
          <w:tcPr>
            <w:tcW w:w="1864" w:type="dxa"/>
            <w:tcBorders>
              <w:top w:val="single" w:sz="4" w:space="0" w:color="000000"/>
              <w:left w:val="single" w:sz="4" w:space="0" w:color="000000"/>
              <w:bottom w:val="single" w:sz="4" w:space="0" w:color="000000"/>
              <w:right w:val="single" w:sz="4" w:space="0" w:color="000000"/>
            </w:tcBorders>
            <w:hideMark/>
          </w:tcPr>
          <w:p w14:paraId="0DFB92A1"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0734DC05"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11E961C5"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41586DA7"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7E30C17D"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DD606C1" w14:textId="77777777" w:rsidR="008B310F" w:rsidRPr="00B41502" w:rsidRDefault="008B310F" w:rsidP="00BE4AF4">
            <w:pPr>
              <w:rPr>
                <w:color w:val="000000" w:themeColor="text1"/>
                <w:szCs w:val="22"/>
                <w:lang w:val="sl-SI"/>
              </w:rPr>
            </w:pPr>
            <w:r w:rsidRPr="00B41502">
              <w:rPr>
                <w:color w:val="000000" w:themeColor="text1"/>
                <w:lang w:val="sl-SI"/>
              </w:rPr>
              <w:t>krvavitve iz hemoroidov</w:t>
            </w:r>
          </w:p>
        </w:tc>
        <w:tc>
          <w:tcPr>
            <w:tcW w:w="1864" w:type="dxa"/>
            <w:tcBorders>
              <w:top w:val="single" w:sz="4" w:space="0" w:color="000000"/>
              <w:left w:val="single" w:sz="4" w:space="0" w:color="000000"/>
              <w:bottom w:val="single" w:sz="4" w:space="0" w:color="000000"/>
              <w:right w:val="single" w:sz="4" w:space="0" w:color="000000"/>
            </w:tcBorders>
            <w:hideMark/>
          </w:tcPr>
          <w:p w14:paraId="16CE0B2F" w14:textId="77777777" w:rsidR="008B310F" w:rsidRPr="00B41502" w:rsidRDefault="008B310F" w:rsidP="00BE4AF4">
            <w:pPr>
              <w:jc w:val="center"/>
              <w:rPr>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798FC14B"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AF7556E"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1D95281E"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1D3761AA"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2F7BDA43" w14:textId="77777777" w:rsidR="008B310F" w:rsidRPr="00B41502" w:rsidRDefault="008B310F" w:rsidP="00BE4AF4">
            <w:pPr>
              <w:rPr>
                <w:color w:val="000000" w:themeColor="text1"/>
                <w:szCs w:val="22"/>
                <w:lang w:val="sl-SI"/>
              </w:rPr>
            </w:pPr>
            <w:r w:rsidRPr="00B41502">
              <w:rPr>
                <w:color w:val="000000" w:themeColor="text1"/>
                <w:lang w:val="sl-SI"/>
              </w:rPr>
              <w:t>krvavitve v ustih</w:t>
            </w:r>
          </w:p>
        </w:tc>
        <w:tc>
          <w:tcPr>
            <w:tcW w:w="1864" w:type="dxa"/>
            <w:tcBorders>
              <w:top w:val="single" w:sz="4" w:space="0" w:color="000000"/>
              <w:left w:val="single" w:sz="4" w:space="0" w:color="000000"/>
              <w:bottom w:val="single" w:sz="4" w:space="0" w:color="000000"/>
              <w:right w:val="single" w:sz="4" w:space="0" w:color="000000"/>
            </w:tcBorders>
            <w:hideMark/>
          </w:tcPr>
          <w:p w14:paraId="3D710DF0" w14:textId="77777777" w:rsidR="008B310F" w:rsidRPr="00B41502" w:rsidRDefault="008B310F" w:rsidP="00BE4AF4">
            <w:pPr>
              <w:jc w:val="center"/>
              <w:rPr>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3530829C"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210F6D05"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67D62431" w14:textId="77777777" w:rsidR="008B310F" w:rsidRPr="00B41502" w:rsidRDefault="008B310F" w:rsidP="00BE4AF4">
            <w:pPr>
              <w:jc w:val="center"/>
              <w:rPr>
                <w:color w:val="000000" w:themeColor="text1"/>
                <w:lang w:val="sl-SI"/>
              </w:rPr>
            </w:pPr>
            <w:r w:rsidRPr="00B41502">
              <w:rPr>
                <w:color w:val="000000" w:themeColor="text1"/>
                <w:lang w:val="sl-SI"/>
              </w:rPr>
              <w:t xml:space="preserve">neznana pogostnost </w:t>
            </w:r>
          </w:p>
        </w:tc>
      </w:tr>
      <w:tr w:rsidR="008B310F" w:rsidRPr="00B41502" w14:paraId="20A4DEF9"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0AA85E1" w14:textId="77777777" w:rsidR="008B310F" w:rsidRPr="00B41502" w:rsidRDefault="008B310F" w:rsidP="00BE4AF4">
            <w:pPr>
              <w:rPr>
                <w:rFonts w:eastAsia="MS Mincho"/>
                <w:color w:val="000000" w:themeColor="text1"/>
                <w:szCs w:val="22"/>
                <w:lang w:val="sl-SI"/>
              </w:rPr>
            </w:pPr>
            <w:r w:rsidRPr="00B41502">
              <w:rPr>
                <w:color w:val="000000" w:themeColor="text1"/>
                <w:lang w:val="sl-SI"/>
              </w:rPr>
              <w:t>hematohezija</w:t>
            </w:r>
          </w:p>
        </w:tc>
        <w:tc>
          <w:tcPr>
            <w:tcW w:w="1864" w:type="dxa"/>
            <w:tcBorders>
              <w:top w:val="single" w:sz="4" w:space="0" w:color="000000"/>
              <w:left w:val="single" w:sz="4" w:space="0" w:color="000000"/>
              <w:bottom w:val="single" w:sz="4" w:space="0" w:color="000000"/>
              <w:right w:val="single" w:sz="4" w:space="0" w:color="000000"/>
            </w:tcBorders>
            <w:hideMark/>
          </w:tcPr>
          <w:p w14:paraId="58DF01BF"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7E52E3B6"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4CF6A977"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2DD006E2"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22723E29"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00ACC3F" w14:textId="77777777" w:rsidR="008B310F" w:rsidRPr="00B41502" w:rsidRDefault="008B310F" w:rsidP="00BE4AF4">
            <w:pPr>
              <w:rPr>
                <w:color w:val="000000" w:themeColor="text1"/>
                <w:szCs w:val="22"/>
                <w:lang w:val="sl-SI"/>
              </w:rPr>
            </w:pPr>
            <w:r w:rsidRPr="00B41502">
              <w:rPr>
                <w:color w:val="000000" w:themeColor="text1"/>
                <w:lang w:val="sl-SI"/>
              </w:rPr>
              <w:t>krvavitve v rektumu, krvavitve iz dlesni</w:t>
            </w:r>
          </w:p>
        </w:tc>
        <w:tc>
          <w:tcPr>
            <w:tcW w:w="1864" w:type="dxa"/>
            <w:tcBorders>
              <w:top w:val="single" w:sz="4" w:space="0" w:color="000000"/>
              <w:left w:val="single" w:sz="4" w:space="0" w:color="000000"/>
              <w:bottom w:val="single" w:sz="4" w:space="0" w:color="000000"/>
              <w:right w:val="single" w:sz="4" w:space="0" w:color="000000"/>
            </w:tcBorders>
            <w:hideMark/>
          </w:tcPr>
          <w:p w14:paraId="694A8C43"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6BF3DE73"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05A9C224"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5C8982F8"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6DB6850C"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3C76B1C" w14:textId="77777777" w:rsidR="008B310F" w:rsidRPr="00B41502" w:rsidRDefault="008B310F" w:rsidP="00BE4AF4">
            <w:pPr>
              <w:rPr>
                <w:color w:val="000000" w:themeColor="text1"/>
                <w:szCs w:val="22"/>
                <w:lang w:val="sl-SI"/>
              </w:rPr>
            </w:pPr>
            <w:r w:rsidRPr="00B41502">
              <w:rPr>
                <w:color w:val="000000" w:themeColor="text1"/>
                <w:lang w:val="sl-SI"/>
              </w:rPr>
              <w:t>retroperitonealne krvavitve</w:t>
            </w:r>
          </w:p>
        </w:tc>
        <w:tc>
          <w:tcPr>
            <w:tcW w:w="1864" w:type="dxa"/>
            <w:tcBorders>
              <w:top w:val="single" w:sz="4" w:space="0" w:color="000000"/>
              <w:left w:val="single" w:sz="4" w:space="0" w:color="000000"/>
              <w:bottom w:val="single" w:sz="4" w:space="0" w:color="000000"/>
              <w:right w:val="single" w:sz="4" w:space="0" w:color="000000"/>
            </w:tcBorders>
            <w:hideMark/>
          </w:tcPr>
          <w:p w14:paraId="6464DE32" w14:textId="77777777" w:rsidR="008B310F" w:rsidRPr="00B41502" w:rsidRDefault="008B310F" w:rsidP="00BE4AF4">
            <w:pPr>
              <w:jc w:val="center"/>
              <w:rPr>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0CAD19E1"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67C68DEC"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tcPr>
          <w:p w14:paraId="473F97FC"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3E531134"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E1B09C9" w14:textId="77777777" w:rsidR="008B310F" w:rsidRPr="00B41502" w:rsidRDefault="008B310F" w:rsidP="00BE4AF4">
            <w:pPr>
              <w:rPr>
                <w:i/>
                <w:color w:val="000000" w:themeColor="text1"/>
                <w:lang w:val="sl-SI"/>
              </w:rPr>
            </w:pPr>
            <w:r w:rsidRPr="00B41502">
              <w:rPr>
                <w:i/>
                <w:color w:val="000000" w:themeColor="text1"/>
                <w:lang w:val="sl-SI"/>
              </w:rPr>
              <w:t>Bolezni jeter, žolčnika in žolčevodov</w:t>
            </w:r>
          </w:p>
        </w:tc>
      </w:tr>
      <w:tr w:rsidR="008B310F" w:rsidRPr="00B41502" w14:paraId="4B3376AC"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3C7BFAD" w14:textId="77777777" w:rsidR="008B310F" w:rsidRPr="00B41502" w:rsidRDefault="008B310F" w:rsidP="00BE4AF4">
            <w:pPr>
              <w:keepNext/>
              <w:rPr>
                <w:color w:val="000000" w:themeColor="text1"/>
                <w:szCs w:val="22"/>
                <w:lang w:val="sl-SI"/>
              </w:rPr>
            </w:pPr>
            <w:r w:rsidRPr="00B41502">
              <w:rPr>
                <w:color w:val="000000" w:themeColor="text1"/>
                <w:lang w:val="sl-SI"/>
              </w:rPr>
              <w:t>nenormalni izvidi testov delovanja jeter, povečanje vrednosti aspartat-aminotransferaze, povečanje vrednosti alkalne fosfataze v krvi, povečanje vrednosti bilirubina v krvi</w:t>
            </w:r>
          </w:p>
        </w:tc>
        <w:tc>
          <w:tcPr>
            <w:tcW w:w="1864" w:type="dxa"/>
            <w:tcBorders>
              <w:top w:val="single" w:sz="4" w:space="0" w:color="000000"/>
              <w:left w:val="single" w:sz="4" w:space="0" w:color="000000"/>
              <w:bottom w:val="single" w:sz="4" w:space="0" w:color="000000"/>
              <w:right w:val="single" w:sz="4" w:space="0" w:color="000000"/>
            </w:tcBorders>
            <w:hideMark/>
          </w:tcPr>
          <w:p w14:paraId="711103C5" w14:textId="77777777" w:rsidR="008B310F" w:rsidRPr="00B41502" w:rsidRDefault="008B310F" w:rsidP="00BE4AF4">
            <w:pPr>
              <w:ind w:firstLine="33"/>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34CA980D"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5B37EB62"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0B4E0571"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1C4186EB"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05C8E49" w14:textId="77777777" w:rsidR="008B310F" w:rsidRPr="00B41502" w:rsidRDefault="008B310F" w:rsidP="00BE4AF4">
            <w:pPr>
              <w:rPr>
                <w:rFonts w:eastAsia="MS Mincho"/>
                <w:color w:val="000000" w:themeColor="text1"/>
                <w:szCs w:val="22"/>
                <w:lang w:val="sl-SI"/>
              </w:rPr>
            </w:pPr>
            <w:r w:rsidRPr="00B41502">
              <w:rPr>
                <w:color w:val="000000" w:themeColor="text1"/>
                <w:lang w:val="sl-SI"/>
              </w:rPr>
              <w:t>povečanje vrednosti gama-glutamiltransferaze</w:t>
            </w:r>
          </w:p>
        </w:tc>
        <w:tc>
          <w:tcPr>
            <w:tcW w:w="1864" w:type="dxa"/>
            <w:tcBorders>
              <w:top w:val="single" w:sz="4" w:space="0" w:color="000000"/>
              <w:left w:val="single" w:sz="4" w:space="0" w:color="000000"/>
              <w:bottom w:val="single" w:sz="4" w:space="0" w:color="000000"/>
              <w:right w:val="single" w:sz="4" w:space="0" w:color="000000"/>
            </w:tcBorders>
            <w:hideMark/>
          </w:tcPr>
          <w:p w14:paraId="49CB4C47" w14:textId="77777777" w:rsidR="008B310F" w:rsidRPr="00B41502" w:rsidRDefault="008B310F" w:rsidP="00BE4AF4">
            <w:pPr>
              <w:ind w:firstLine="33"/>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73A1DC2"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2B944669"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725E070E"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66CA39D4"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8E1AF54" w14:textId="77777777" w:rsidR="008B310F" w:rsidRPr="00B41502" w:rsidRDefault="008B310F" w:rsidP="00BE4AF4">
            <w:pPr>
              <w:rPr>
                <w:rFonts w:eastAsia="MS Mincho"/>
                <w:color w:val="000000" w:themeColor="text1"/>
                <w:szCs w:val="22"/>
                <w:lang w:val="sl-SI"/>
              </w:rPr>
            </w:pPr>
            <w:r w:rsidRPr="00B41502">
              <w:rPr>
                <w:color w:val="000000" w:themeColor="text1"/>
                <w:lang w:val="sl-SI"/>
              </w:rPr>
              <w:t>povečanje vrednosti alanin-aminotransferaze</w:t>
            </w:r>
          </w:p>
        </w:tc>
        <w:tc>
          <w:tcPr>
            <w:tcW w:w="1864" w:type="dxa"/>
            <w:tcBorders>
              <w:top w:val="single" w:sz="4" w:space="0" w:color="000000"/>
              <w:left w:val="single" w:sz="4" w:space="0" w:color="000000"/>
              <w:bottom w:val="single" w:sz="4" w:space="0" w:color="000000"/>
              <w:right w:val="single" w:sz="4" w:space="0" w:color="000000"/>
            </w:tcBorders>
            <w:hideMark/>
          </w:tcPr>
          <w:p w14:paraId="250FE7B5" w14:textId="77777777" w:rsidR="008B310F" w:rsidRPr="00B41502" w:rsidRDefault="008B310F" w:rsidP="00BE4AF4">
            <w:pPr>
              <w:ind w:firstLine="33"/>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6E38DB73"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647BCAC"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591DC98E"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267B5324"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71973C5" w14:textId="77777777" w:rsidR="008B310F" w:rsidRPr="00B41502" w:rsidRDefault="008B310F" w:rsidP="00BE4AF4">
            <w:pPr>
              <w:rPr>
                <w:i/>
                <w:color w:val="000000" w:themeColor="text1"/>
                <w:lang w:val="sl-SI"/>
              </w:rPr>
            </w:pPr>
            <w:r w:rsidRPr="00B41502">
              <w:rPr>
                <w:i/>
                <w:color w:val="000000" w:themeColor="text1"/>
                <w:lang w:val="sl-SI"/>
              </w:rPr>
              <w:t>Bolezni kože in podkožja</w:t>
            </w:r>
          </w:p>
        </w:tc>
      </w:tr>
      <w:tr w:rsidR="008B310F" w:rsidRPr="00B41502" w14:paraId="587A649D"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6431483E" w14:textId="77777777" w:rsidR="008B310F" w:rsidRPr="00B41502" w:rsidRDefault="008B310F" w:rsidP="00BE4AF4">
            <w:pPr>
              <w:rPr>
                <w:rFonts w:eastAsia="MS Mincho"/>
                <w:i/>
                <w:color w:val="000000" w:themeColor="text1"/>
                <w:szCs w:val="22"/>
                <w:lang w:val="sl-SI"/>
              </w:rPr>
            </w:pPr>
            <w:r w:rsidRPr="00B41502">
              <w:rPr>
                <w:color w:val="000000" w:themeColor="text1"/>
                <w:lang w:val="sl-SI"/>
              </w:rPr>
              <w:t>kožni izpuščaj</w:t>
            </w:r>
          </w:p>
        </w:tc>
        <w:tc>
          <w:tcPr>
            <w:tcW w:w="1864" w:type="dxa"/>
            <w:tcBorders>
              <w:top w:val="single" w:sz="4" w:space="0" w:color="000000"/>
              <w:left w:val="single" w:sz="4" w:space="0" w:color="000000"/>
              <w:bottom w:val="single" w:sz="4" w:space="0" w:color="000000"/>
              <w:right w:val="single" w:sz="4" w:space="0" w:color="000000"/>
            </w:tcBorders>
            <w:hideMark/>
          </w:tcPr>
          <w:p w14:paraId="51AD6D41" w14:textId="77777777" w:rsidR="008B310F" w:rsidRPr="00B41502" w:rsidRDefault="008B310F" w:rsidP="00BE4AF4">
            <w:pPr>
              <w:ind w:firstLine="33"/>
              <w:jc w:val="center"/>
              <w:rPr>
                <w:rFonts w:eastAsia="MS Mincho"/>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054544B0"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4D68C0E5"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46BCEA6E"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677985AD"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6A72AF07" w14:textId="77777777" w:rsidR="008B310F" w:rsidRPr="00B41502" w:rsidRDefault="008B310F" w:rsidP="00BE4AF4">
            <w:pPr>
              <w:rPr>
                <w:color w:val="000000" w:themeColor="text1"/>
                <w:lang w:val="sl-SI"/>
              </w:rPr>
            </w:pPr>
            <w:r w:rsidRPr="00B41502">
              <w:rPr>
                <w:color w:val="000000" w:themeColor="text1"/>
                <w:lang w:val="sl-SI"/>
              </w:rPr>
              <w:t>alopecija</w:t>
            </w:r>
          </w:p>
        </w:tc>
        <w:tc>
          <w:tcPr>
            <w:tcW w:w="1864" w:type="dxa"/>
            <w:tcBorders>
              <w:top w:val="single" w:sz="4" w:space="0" w:color="000000"/>
              <w:left w:val="single" w:sz="4" w:space="0" w:color="000000"/>
              <w:bottom w:val="single" w:sz="4" w:space="0" w:color="000000"/>
              <w:right w:val="single" w:sz="4" w:space="0" w:color="000000"/>
            </w:tcBorders>
            <w:hideMark/>
          </w:tcPr>
          <w:p w14:paraId="4CB19122" w14:textId="77777777" w:rsidR="008B310F" w:rsidRPr="00B41502" w:rsidRDefault="008B310F" w:rsidP="00BE4AF4">
            <w:pPr>
              <w:ind w:firstLine="33"/>
              <w:jc w:val="center"/>
              <w:rPr>
                <w:color w:val="000000" w:themeColor="text1"/>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5319AD47" w14:textId="77777777" w:rsidR="008B310F" w:rsidRPr="00B41502" w:rsidRDefault="008B310F" w:rsidP="00BE4AF4">
            <w:pPr>
              <w:jc w:val="center"/>
              <w:rPr>
                <w:color w:val="000000" w:themeColor="text1"/>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B195429" w14:textId="77777777" w:rsidR="008B310F" w:rsidRPr="00B41502" w:rsidRDefault="008B310F" w:rsidP="00BE4AF4">
            <w:pPr>
              <w:jc w:val="center"/>
              <w:rPr>
                <w:color w:val="000000" w:themeColor="text1"/>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35BE7ACB"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60B1BADE"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3C0A2613" w14:textId="77777777" w:rsidR="008B310F" w:rsidRPr="00B41502" w:rsidRDefault="008B310F" w:rsidP="00BE4AF4">
            <w:pPr>
              <w:rPr>
                <w:color w:val="000000" w:themeColor="text1"/>
                <w:lang w:val="sl-SI"/>
              </w:rPr>
            </w:pPr>
            <w:r w:rsidRPr="00B41502">
              <w:rPr>
                <w:color w:val="000000" w:themeColor="text1"/>
                <w:lang w:val="sl-SI"/>
              </w:rPr>
              <w:t>multiformni eritem</w:t>
            </w:r>
          </w:p>
        </w:tc>
        <w:tc>
          <w:tcPr>
            <w:tcW w:w="1864" w:type="dxa"/>
            <w:tcBorders>
              <w:top w:val="single" w:sz="4" w:space="0" w:color="000000"/>
              <w:left w:val="single" w:sz="4" w:space="0" w:color="000000"/>
              <w:bottom w:val="single" w:sz="4" w:space="0" w:color="000000"/>
              <w:right w:val="single" w:sz="4" w:space="0" w:color="000000"/>
            </w:tcBorders>
            <w:hideMark/>
          </w:tcPr>
          <w:p w14:paraId="6C6373C7" w14:textId="77777777" w:rsidR="008B310F" w:rsidRPr="00B41502" w:rsidRDefault="008B310F" w:rsidP="00BE4AF4">
            <w:pPr>
              <w:ind w:firstLine="33"/>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3E5D8112" w14:textId="77777777" w:rsidR="008B310F" w:rsidRPr="00B41502" w:rsidRDefault="008B310F" w:rsidP="00BE4AF4">
            <w:pPr>
              <w:jc w:val="center"/>
              <w:rPr>
                <w:color w:val="000000" w:themeColor="text1"/>
                <w:lang w:val="sl-SI"/>
              </w:rPr>
            </w:pPr>
            <w:r w:rsidRPr="00B41502">
              <w:rPr>
                <w:color w:val="000000" w:themeColor="text1"/>
                <w:lang w:val="sl-SI"/>
              </w:rPr>
              <w:t>zelo redki</w:t>
            </w:r>
          </w:p>
        </w:tc>
        <w:tc>
          <w:tcPr>
            <w:tcW w:w="1864" w:type="dxa"/>
            <w:tcBorders>
              <w:top w:val="single" w:sz="4" w:space="0" w:color="000000"/>
              <w:left w:val="single" w:sz="4" w:space="0" w:color="000000"/>
              <w:bottom w:val="single" w:sz="4" w:space="0" w:color="000000"/>
              <w:right w:val="single" w:sz="4" w:space="0" w:color="000000"/>
            </w:tcBorders>
            <w:hideMark/>
          </w:tcPr>
          <w:p w14:paraId="242D590C"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tcPr>
          <w:p w14:paraId="7ABDDC1A"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6A877568"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D5AC65E" w14:textId="77777777" w:rsidR="008B310F" w:rsidRPr="00B41502" w:rsidRDefault="008B310F" w:rsidP="00BE4AF4">
            <w:pPr>
              <w:rPr>
                <w:color w:val="000000" w:themeColor="text1"/>
                <w:lang w:val="sl-SI"/>
              </w:rPr>
            </w:pPr>
            <w:r w:rsidRPr="00B41502">
              <w:rPr>
                <w:color w:val="000000" w:themeColor="text1"/>
                <w:lang w:val="sl-SI"/>
              </w:rPr>
              <w:t>kožni vaskulitis</w:t>
            </w:r>
          </w:p>
        </w:tc>
        <w:tc>
          <w:tcPr>
            <w:tcW w:w="1864" w:type="dxa"/>
            <w:tcBorders>
              <w:top w:val="single" w:sz="4" w:space="0" w:color="000000"/>
              <w:left w:val="single" w:sz="4" w:space="0" w:color="000000"/>
              <w:bottom w:val="single" w:sz="4" w:space="0" w:color="000000"/>
              <w:right w:val="single" w:sz="4" w:space="0" w:color="000000"/>
            </w:tcBorders>
            <w:hideMark/>
          </w:tcPr>
          <w:p w14:paraId="3E78D752" w14:textId="77777777" w:rsidR="008B310F" w:rsidRPr="00B41502" w:rsidRDefault="008B310F" w:rsidP="00BE4AF4">
            <w:pPr>
              <w:ind w:firstLine="33"/>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3CE93018"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58E6D140"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tcPr>
          <w:p w14:paraId="29F6577F"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20387835"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9B0018D" w14:textId="77777777" w:rsidR="008B310F" w:rsidRPr="00B41502" w:rsidRDefault="008B310F" w:rsidP="00BE4AF4">
            <w:pPr>
              <w:rPr>
                <w:i/>
                <w:color w:val="000000" w:themeColor="text1"/>
                <w:lang w:val="sl-SI"/>
              </w:rPr>
            </w:pPr>
            <w:r w:rsidRPr="00B41502">
              <w:rPr>
                <w:i/>
                <w:color w:val="000000" w:themeColor="text1"/>
                <w:lang w:val="sl-SI"/>
              </w:rPr>
              <w:t>Bolezni mišično-skeletnega sistema in vezivnega tkiva</w:t>
            </w:r>
          </w:p>
        </w:tc>
      </w:tr>
      <w:tr w:rsidR="008B310F" w:rsidRPr="00B41502" w14:paraId="5AF6A412"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31685801" w14:textId="77777777" w:rsidR="008B310F" w:rsidRPr="00B41502" w:rsidRDefault="008B310F" w:rsidP="00BE4AF4">
            <w:pPr>
              <w:rPr>
                <w:rFonts w:eastAsia="MS Mincho"/>
                <w:i/>
                <w:color w:val="000000" w:themeColor="text1"/>
                <w:szCs w:val="22"/>
                <w:lang w:val="sl-SI"/>
              </w:rPr>
            </w:pPr>
            <w:r w:rsidRPr="00B41502">
              <w:rPr>
                <w:color w:val="000000" w:themeColor="text1"/>
                <w:lang w:val="sl-SI"/>
              </w:rPr>
              <w:t>krvavitve v mišicah</w:t>
            </w:r>
          </w:p>
        </w:tc>
        <w:tc>
          <w:tcPr>
            <w:tcW w:w="1864" w:type="dxa"/>
            <w:tcBorders>
              <w:top w:val="single" w:sz="4" w:space="0" w:color="000000"/>
              <w:left w:val="single" w:sz="4" w:space="0" w:color="000000"/>
              <w:bottom w:val="single" w:sz="4" w:space="0" w:color="000000"/>
              <w:right w:val="single" w:sz="4" w:space="0" w:color="000000"/>
            </w:tcBorders>
            <w:hideMark/>
          </w:tcPr>
          <w:p w14:paraId="0B04F489" w14:textId="77777777" w:rsidR="008B310F" w:rsidRPr="00B41502" w:rsidRDefault="008B310F" w:rsidP="00BE4AF4">
            <w:pPr>
              <w:ind w:firstLine="33"/>
              <w:jc w:val="center"/>
              <w:rPr>
                <w:rFonts w:eastAsia="MS Mincho"/>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5825DAE6" w14:textId="77777777" w:rsidR="008B310F" w:rsidRPr="00B41502" w:rsidRDefault="008B310F" w:rsidP="00BE4AF4">
            <w:pPr>
              <w:jc w:val="center"/>
              <w:rPr>
                <w:color w:val="000000" w:themeColor="text1"/>
                <w:szCs w:val="22"/>
                <w:lang w:val="sl-SI"/>
              </w:rPr>
            </w:pPr>
            <w:r w:rsidRPr="00B41502">
              <w:rPr>
                <w:color w:val="000000" w:themeColor="text1"/>
                <w:lang w:val="sl-SI"/>
              </w:rPr>
              <w:t>redki</w:t>
            </w:r>
          </w:p>
        </w:tc>
        <w:tc>
          <w:tcPr>
            <w:tcW w:w="1864" w:type="dxa"/>
            <w:tcBorders>
              <w:top w:val="single" w:sz="4" w:space="0" w:color="000000"/>
              <w:left w:val="single" w:sz="4" w:space="0" w:color="000000"/>
              <w:bottom w:val="single" w:sz="4" w:space="0" w:color="000000"/>
              <w:right w:val="single" w:sz="4" w:space="0" w:color="000000"/>
            </w:tcBorders>
            <w:hideMark/>
          </w:tcPr>
          <w:p w14:paraId="3F4B8D0F" w14:textId="77777777" w:rsidR="008B310F" w:rsidRPr="00B41502" w:rsidRDefault="008B310F" w:rsidP="00BE4AF4">
            <w:pPr>
              <w:jc w:val="center"/>
              <w:rPr>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506F5AAE"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1D04BDC2"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3011EBB" w14:textId="77777777" w:rsidR="008B310F" w:rsidRPr="00B41502" w:rsidRDefault="008B310F" w:rsidP="00BE4AF4">
            <w:pPr>
              <w:rPr>
                <w:i/>
                <w:color w:val="000000" w:themeColor="text1"/>
                <w:lang w:val="sl-SI"/>
              </w:rPr>
            </w:pPr>
            <w:r w:rsidRPr="00B41502">
              <w:rPr>
                <w:i/>
                <w:color w:val="000000" w:themeColor="text1"/>
                <w:lang w:val="sl-SI"/>
              </w:rPr>
              <w:t>Bolezni sečil</w:t>
            </w:r>
          </w:p>
        </w:tc>
      </w:tr>
      <w:tr w:rsidR="008B310F" w:rsidRPr="00B41502" w14:paraId="667351F1"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59F07C70" w14:textId="77777777" w:rsidR="008B310F" w:rsidRPr="00B41502" w:rsidRDefault="008B310F" w:rsidP="00BE4AF4">
            <w:pPr>
              <w:rPr>
                <w:rFonts w:eastAsia="MS Mincho"/>
                <w:color w:val="000000" w:themeColor="text1"/>
                <w:szCs w:val="22"/>
                <w:lang w:val="sl-SI"/>
              </w:rPr>
            </w:pPr>
            <w:r w:rsidRPr="00B41502">
              <w:rPr>
                <w:color w:val="000000" w:themeColor="text1"/>
                <w:lang w:val="sl-SI"/>
              </w:rPr>
              <w:t>hematurija</w:t>
            </w:r>
          </w:p>
        </w:tc>
        <w:tc>
          <w:tcPr>
            <w:tcW w:w="1864" w:type="dxa"/>
            <w:tcBorders>
              <w:top w:val="single" w:sz="4" w:space="0" w:color="000000"/>
              <w:left w:val="single" w:sz="4" w:space="0" w:color="000000"/>
              <w:bottom w:val="single" w:sz="4" w:space="0" w:color="000000"/>
              <w:right w:val="single" w:sz="4" w:space="0" w:color="000000"/>
            </w:tcBorders>
            <w:hideMark/>
          </w:tcPr>
          <w:p w14:paraId="79E2C108" w14:textId="77777777" w:rsidR="008B310F" w:rsidRPr="00B41502" w:rsidRDefault="008B310F" w:rsidP="00BE4AF4">
            <w:pPr>
              <w:ind w:firstLine="34"/>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0B1442C6" w14:textId="77777777" w:rsidR="008B310F" w:rsidRPr="00B41502" w:rsidRDefault="008B310F" w:rsidP="00BE4AF4">
            <w:pPr>
              <w:jc w:val="center"/>
              <w:rPr>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23526AF1"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2BDD5E31"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AD2D99" w:rsidRPr="00B41502" w14:paraId="66728F57" w14:textId="77777777" w:rsidTr="00BE4AF4">
        <w:trPr>
          <w:ins w:id="67" w:author="RWS_1" w:date="2025-01-20T15:20:00Z"/>
        </w:trPr>
        <w:tc>
          <w:tcPr>
            <w:tcW w:w="2604" w:type="dxa"/>
            <w:tcBorders>
              <w:top w:val="single" w:sz="4" w:space="0" w:color="000000"/>
              <w:left w:val="single" w:sz="4" w:space="0" w:color="000000"/>
              <w:bottom w:val="single" w:sz="4" w:space="0" w:color="000000"/>
              <w:right w:val="single" w:sz="4" w:space="0" w:color="000000"/>
            </w:tcBorders>
          </w:tcPr>
          <w:p w14:paraId="632EE62F" w14:textId="7FE5E430" w:rsidR="00AD2D99" w:rsidRPr="00B41502" w:rsidRDefault="00AD2D99" w:rsidP="00AD2D99">
            <w:pPr>
              <w:rPr>
                <w:ins w:id="68" w:author="RWS_1" w:date="2025-01-20T15:20:00Z"/>
                <w:color w:val="000000" w:themeColor="text1"/>
                <w:lang w:val="sl-SI"/>
              </w:rPr>
            </w:pPr>
            <w:ins w:id="69" w:author="RWS_1" w:date="2025-01-20T15:20:00Z">
              <w:r w:rsidRPr="00B41502">
                <w:rPr>
                  <w:color w:val="000000" w:themeColor="text1"/>
                  <w:lang w:val="sl-SI"/>
                </w:rPr>
                <w:t>z antikoagulantnim zdravljenjem povezana nefropatija</w:t>
              </w:r>
            </w:ins>
          </w:p>
        </w:tc>
        <w:tc>
          <w:tcPr>
            <w:tcW w:w="1864" w:type="dxa"/>
            <w:tcBorders>
              <w:top w:val="single" w:sz="4" w:space="0" w:color="000000"/>
              <w:left w:val="single" w:sz="4" w:space="0" w:color="000000"/>
              <w:bottom w:val="single" w:sz="4" w:space="0" w:color="000000"/>
              <w:right w:val="single" w:sz="4" w:space="0" w:color="000000"/>
            </w:tcBorders>
          </w:tcPr>
          <w:p w14:paraId="19417A55" w14:textId="31700378" w:rsidR="00AD2D99" w:rsidRPr="00B41502" w:rsidRDefault="00AD2D99" w:rsidP="00AD2D99">
            <w:pPr>
              <w:ind w:firstLine="34"/>
              <w:jc w:val="center"/>
              <w:rPr>
                <w:ins w:id="70" w:author="RWS_1" w:date="2025-01-20T15:20:00Z"/>
                <w:color w:val="000000" w:themeColor="text1"/>
                <w:lang w:val="sl-SI"/>
              </w:rPr>
            </w:pPr>
            <w:ins w:id="71" w:author="RWS_1" w:date="2025-01-20T15:20:00Z">
              <w:r w:rsidRPr="00B41502">
                <w:rPr>
                  <w:rFonts w:eastAsia="MS Mincho"/>
                  <w:color w:val="000000" w:themeColor="text1"/>
                  <w:lang w:val="sl-SI"/>
                </w:rPr>
                <w:t>neznana pogostnost</w:t>
              </w:r>
            </w:ins>
          </w:p>
        </w:tc>
        <w:tc>
          <w:tcPr>
            <w:tcW w:w="1864" w:type="dxa"/>
            <w:tcBorders>
              <w:top w:val="single" w:sz="4" w:space="0" w:color="000000"/>
              <w:left w:val="single" w:sz="4" w:space="0" w:color="000000"/>
              <w:bottom w:val="single" w:sz="4" w:space="0" w:color="000000"/>
              <w:right w:val="single" w:sz="4" w:space="0" w:color="000000"/>
            </w:tcBorders>
          </w:tcPr>
          <w:p w14:paraId="7FFEDFDF" w14:textId="3141DA27" w:rsidR="00AD2D99" w:rsidRPr="00B41502" w:rsidRDefault="00AD2D99" w:rsidP="00AD2D99">
            <w:pPr>
              <w:jc w:val="center"/>
              <w:rPr>
                <w:ins w:id="72" w:author="RWS_1" w:date="2025-01-20T15:20:00Z"/>
                <w:color w:val="000000" w:themeColor="text1"/>
                <w:lang w:val="sl-SI"/>
              </w:rPr>
            </w:pPr>
            <w:ins w:id="73" w:author="RWS_1" w:date="2025-01-20T15:20:00Z">
              <w:r w:rsidRPr="00B41502">
                <w:rPr>
                  <w:rFonts w:eastAsia="MS Mincho"/>
                  <w:color w:val="000000" w:themeColor="text1"/>
                  <w:lang w:val="sl-SI"/>
                </w:rPr>
                <w:t>neznana pogostnost</w:t>
              </w:r>
            </w:ins>
          </w:p>
        </w:tc>
        <w:tc>
          <w:tcPr>
            <w:tcW w:w="1864" w:type="dxa"/>
            <w:tcBorders>
              <w:top w:val="single" w:sz="4" w:space="0" w:color="000000"/>
              <w:left w:val="single" w:sz="4" w:space="0" w:color="000000"/>
              <w:bottom w:val="single" w:sz="4" w:space="0" w:color="000000"/>
              <w:right w:val="single" w:sz="4" w:space="0" w:color="000000"/>
            </w:tcBorders>
          </w:tcPr>
          <w:p w14:paraId="6FDF7BC6" w14:textId="465ACF8D" w:rsidR="00AD2D99" w:rsidRPr="00B41502" w:rsidRDefault="00AD2D99" w:rsidP="00AD2D99">
            <w:pPr>
              <w:jc w:val="center"/>
              <w:rPr>
                <w:ins w:id="74" w:author="RWS_1" w:date="2025-01-20T15:20:00Z"/>
                <w:color w:val="000000" w:themeColor="text1"/>
                <w:lang w:val="sl-SI"/>
              </w:rPr>
            </w:pPr>
            <w:ins w:id="75" w:author="RWS_1" w:date="2025-01-20T15:20:00Z">
              <w:r w:rsidRPr="00B41502">
                <w:rPr>
                  <w:rFonts w:eastAsia="MS Mincho"/>
                  <w:color w:val="000000" w:themeColor="text1"/>
                  <w:lang w:val="sl-SI"/>
                </w:rPr>
                <w:t>neznana pogostnost</w:t>
              </w:r>
            </w:ins>
          </w:p>
        </w:tc>
        <w:tc>
          <w:tcPr>
            <w:tcW w:w="1864" w:type="dxa"/>
            <w:tcBorders>
              <w:top w:val="single" w:sz="4" w:space="0" w:color="000000"/>
              <w:left w:val="single" w:sz="4" w:space="0" w:color="000000"/>
              <w:bottom w:val="single" w:sz="4" w:space="0" w:color="000000"/>
              <w:right w:val="single" w:sz="4" w:space="0" w:color="000000"/>
            </w:tcBorders>
          </w:tcPr>
          <w:p w14:paraId="6B9C4E3E" w14:textId="24D935B5" w:rsidR="00AD2D99" w:rsidRPr="00B41502" w:rsidRDefault="00AD2D99" w:rsidP="00AD2D99">
            <w:pPr>
              <w:jc w:val="center"/>
              <w:rPr>
                <w:ins w:id="76" w:author="RWS_1" w:date="2025-01-20T15:20:00Z"/>
                <w:color w:val="000000" w:themeColor="text1"/>
                <w:lang w:val="sl-SI"/>
              </w:rPr>
            </w:pPr>
            <w:ins w:id="77" w:author="RWS_1" w:date="2025-01-20T15:20:00Z">
              <w:r w:rsidRPr="00B41502">
                <w:rPr>
                  <w:rFonts w:eastAsia="MS Mincho"/>
                  <w:color w:val="000000" w:themeColor="text1"/>
                  <w:lang w:val="sl-SI"/>
                </w:rPr>
                <w:t>neznana pogostnost</w:t>
              </w:r>
            </w:ins>
          </w:p>
        </w:tc>
      </w:tr>
      <w:tr w:rsidR="008B310F" w:rsidRPr="00B41502" w14:paraId="488D00F3"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11B8A13" w14:textId="77777777" w:rsidR="008B310F" w:rsidRPr="00B41502" w:rsidRDefault="008B310F" w:rsidP="00BE4AF4">
            <w:pPr>
              <w:rPr>
                <w:i/>
                <w:color w:val="000000" w:themeColor="text1"/>
                <w:lang w:val="sl-SI"/>
              </w:rPr>
            </w:pPr>
            <w:r w:rsidRPr="00B41502">
              <w:rPr>
                <w:i/>
                <w:color w:val="000000" w:themeColor="text1"/>
                <w:lang w:val="sl-SI"/>
              </w:rPr>
              <w:t>Motnje reprodukcije in dojk</w:t>
            </w:r>
          </w:p>
        </w:tc>
      </w:tr>
      <w:tr w:rsidR="008B310F" w:rsidRPr="00B41502" w14:paraId="0F5D4CD7"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646A4277" w14:textId="77777777" w:rsidR="008B310F" w:rsidRPr="00B41502" w:rsidRDefault="008B310F" w:rsidP="00BE4AF4">
            <w:pPr>
              <w:pStyle w:val="BMSBodyText"/>
              <w:spacing w:before="0" w:after="0" w:line="240" w:lineRule="auto"/>
              <w:jc w:val="left"/>
              <w:rPr>
                <w:rFonts w:eastAsia="MS Mincho"/>
                <w:color w:val="000000" w:themeColor="text1"/>
                <w:sz w:val="22"/>
                <w:szCs w:val="22"/>
                <w:lang w:val="sl-SI"/>
              </w:rPr>
            </w:pPr>
            <w:r w:rsidRPr="00B41502">
              <w:rPr>
                <w:color w:val="000000" w:themeColor="text1"/>
                <w:sz w:val="22"/>
                <w:lang w:val="sl-SI"/>
              </w:rPr>
              <w:lastRenderedPageBreak/>
              <w:t>nenormalne vaginalne krvavitve, urogenitalne krvavitve</w:t>
            </w:r>
          </w:p>
        </w:tc>
        <w:tc>
          <w:tcPr>
            <w:tcW w:w="1864" w:type="dxa"/>
            <w:tcBorders>
              <w:top w:val="single" w:sz="4" w:space="0" w:color="000000"/>
              <w:left w:val="single" w:sz="4" w:space="0" w:color="000000"/>
              <w:bottom w:val="single" w:sz="4" w:space="0" w:color="000000"/>
              <w:right w:val="single" w:sz="4" w:space="0" w:color="000000"/>
            </w:tcBorders>
            <w:hideMark/>
          </w:tcPr>
          <w:p w14:paraId="5B84C76A"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0FE314D6"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5A31BBA"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2D6B7B13" w14:textId="77777777" w:rsidR="008B310F" w:rsidRPr="00B41502" w:rsidRDefault="008B310F" w:rsidP="00BE4AF4">
            <w:pPr>
              <w:jc w:val="center"/>
              <w:rPr>
                <w:color w:val="000000" w:themeColor="text1"/>
                <w:lang w:val="sl-SI"/>
              </w:rPr>
            </w:pPr>
            <w:r w:rsidRPr="00B41502">
              <w:rPr>
                <w:color w:val="000000" w:themeColor="text1"/>
                <w:lang w:val="sl-SI"/>
              </w:rPr>
              <w:t>zelo pogosti</w:t>
            </w:r>
            <w:r w:rsidRPr="00B41502">
              <w:rPr>
                <w:rStyle w:val="BMSSuperscript"/>
                <w:color w:val="000000" w:themeColor="text1"/>
                <w:sz w:val="22"/>
                <w:szCs w:val="22"/>
                <w:lang w:val="sl-SI"/>
              </w:rPr>
              <w:t>§</w:t>
            </w:r>
          </w:p>
        </w:tc>
      </w:tr>
      <w:tr w:rsidR="008B310F" w:rsidRPr="00B41502" w14:paraId="4B54298F"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9598BC8" w14:textId="77777777" w:rsidR="008B310F" w:rsidRPr="00B41502" w:rsidRDefault="008B310F" w:rsidP="003D527D">
            <w:pPr>
              <w:keepNext/>
              <w:keepLines/>
              <w:rPr>
                <w:i/>
                <w:color w:val="000000" w:themeColor="text1"/>
                <w:lang w:val="sl-SI"/>
              </w:rPr>
            </w:pPr>
            <w:r w:rsidRPr="00B41502">
              <w:rPr>
                <w:i/>
                <w:color w:val="000000" w:themeColor="text1"/>
                <w:lang w:val="sl-SI"/>
              </w:rPr>
              <w:t>Splošne težave in spremembe na mestu aplikacije</w:t>
            </w:r>
          </w:p>
        </w:tc>
      </w:tr>
      <w:tr w:rsidR="008B310F" w:rsidRPr="00B41502" w14:paraId="40566515"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6CB2BBC" w14:textId="77777777" w:rsidR="008B310F" w:rsidRPr="00B41502" w:rsidRDefault="008B310F" w:rsidP="003D527D">
            <w:pPr>
              <w:pStyle w:val="BMSBodyText"/>
              <w:keepNext/>
              <w:keepLines/>
              <w:spacing w:before="0" w:after="0" w:line="240" w:lineRule="auto"/>
              <w:jc w:val="left"/>
              <w:rPr>
                <w:color w:val="000000" w:themeColor="text1"/>
                <w:sz w:val="22"/>
                <w:szCs w:val="22"/>
                <w:lang w:val="sl-SI"/>
              </w:rPr>
            </w:pPr>
            <w:r w:rsidRPr="00B41502">
              <w:rPr>
                <w:color w:val="000000" w:themeColor="text1"/>
                <w:sz w:val="22"/>
                <w:lang w:val="sl-SI"/>
              </w:rPr>
              <w:t>krvavitve na mestu aplikacije</w:t>
            </w:r>
          </w:p>
        </w:tc>
        <w:tc>
          <w:tcPr>
            <w:tcW w:w="1864" w:type="dxa"/>
            <w:tcBorders>
              <w:top w:val="single" w:sz="4" w:space="0" w:color="000000"/>
              <w:left w:val="single" w:sz="4" w:space="0" w:color="000000"/>
              <w:bottom w:val="single" w:sz="4" w:space="0" w:color="000000"/>
              <w:right w:val="single" w:sz="4" w:space="0" w:color="000000"/>
            </w:tcBorders>
            <w:hideMark/>
          </w:tcPr>
          <w:p w14:paraId="6B59D4DD" w14:textId="77777777" w:rsidR="008B310F" w:rsidRPr="00B41502" w:rsidRDefault="008B310F" w:rsidP="00BE4AF4">
            <w:pPr>
              <w:ind w:firstLine="34"/>
              <w:jc w:val="center"/>
              <w:rPr>
                <w:rFonts w:eastAsia="MS Mincho"/>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70480F01"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177488C9"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6CB03E64"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7984A25D"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D70C00D" w14:textId="77777777" w:rsidR="008B310F" w:rsidRPr="00B41502" w:rsidRDefault="008B310F" w:rsidP="00BE4AF4">
            <w:pPr>
              <w:rPr>
                <w:i/>
                <w:color w:val="000000" w:themeColor="text1"/>
                <w:lang w:val="sl-SI"/>
              </w:rPr>
            </w:pPr>
            <w:r w:rsidRPr="00B41502">
              <w:rPr>
                <w:i/>
                <w:color w:val="000000" w:themeColor="text1"/>
                <w:lang w:val="sl-SI"/>
              </w:rPr>
              <w:t>Preiskave</w:t>
            </w:r>
          </w:p>
        </w:tc>
      </w:tr>
      <w:tr w:rsidR="008B310F" w:rsidRPr="00B41502" w14:paraId="754D56E6"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7055BC59" w14:textId="77777777" w:rsidR="008B310F" w:rsidRPr="00B41502" w:rsidRDefault="008B310F" w:rsidP="00BE4AF4">
            <w:pPr>
              <w:pStyle w:val="BMSBodyText"/>
              <w:spacing w:before="0" w:after="0" w:line="240" w:lineRule="auto"/>
              <w:jc w:val="left"/>
              <w:rPr>
                <w:color w:val="000000" w:themeColor="text1"/>
                <w:sz w:val="22"/>
                <w:szCs w:val="22"/>
                <w:lang w:val="sl-SI"/>
              </w:rPr>
            </w:pPr>
            <w:r w:rsidRPr="00B41502">
              <w:rPr>
                <w:color w:val="000000" w:themeColor="text1"/>
                <w:sz w:val="22"/>
                <w:lang w:val="sl-SI"/>
              </w:rPr>
              <w:t>pozitiven izid pri preverjanju prisotnosti prikrite krvi</w:t>
            </w:r>
          </w:p>
        </w:tc>
        <w:tc>
          <w:tcPr>
            <w:tcW w:w="1864" w:type="dxa"/>
            <w:tcBorders>
              <w:top w:val="single" w:sz="4" w:space="0" w:color="000000"/>
              <w:left w:val="single" w:sz="4" w:space="0" w:color="000000"/>
              <w:bottom w:val="single" w:sz="4" w:space="0" w:color="000000"/>
              <w:right w:val="single" w:sz="4" w:space="0" w:color="000000"/>
            </w:tcBorders>
            <w:hideMark/>
          </w:tcPr>
          <w:p w14:paraId="24279832" w14:textId="77777777" w:rsidR="008B310F" w:rsidRPr="00B41502" w:rsidRDefault="008B310F" w:rsidP="00BE4AF4">
            <w:pPr>
              <w:ind w:firstLine="34"/>
              <w:jc w:val="center"/>
              <w:rPr>
                <w:rFonts w:eastAsia="MS Mincho"/>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1E06855E"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7B371A65"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0BFC9E30"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r w:rsidR="008B310F" w:rsidRPr="00B41502" w14:paraId="626B4F41" w14:textId="77777777" w:rsidTr="00BE4AF4">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30BAFFD" w14:textId="77777777" w:rsidR="008B310F" w:rsidRPr="00B41502" w:rsidRDefault="008B310F" w:rsidP="00BE4AF4">
            <w:pPr>
              <w:rPr>
                <w:i/>
                <w:color w:val="000000" w:themeColor="text1"/>
                <w:lang w:val="sl-SI"/>
              </w:rPr>
            </w:pPr>
            <w:r w:rsidRPr="00B41502">
              <w:rPr>
                <w:i/>
                <w:color w:val="000000" w:themeColor="text1"/>
                <w:lang w:val="sl-SI"/>
              </w:rPr>
              <w:t>Poškodbe in zastrupitve in zapleti pri posegih</w:t>
            </w:r>
          </w:p>
        </w:tc>
      </w:tr>
      <w:tr w:rsidR="008B310F" w:rsidRPr="00B41502" w14:paraId="7C6F718C" w14:textId="77777777" w:rsidTr="00BE4AF4">
        <w:trPr>
          <w:trHeight w:val="413"/>
        </w:trPr>
        <w:tc>
          <w:tcPr>
            <w:tcW w:w="2604" w:type="dxa"/>
            <w:tcBorders>
              <w:top w:val="single" w:sz="4" w:space="0" w:color="000000"/>
              <w:left w:val="single" w:sz="4" w:space="0" w:color="000000"/>
              <w:bottom w:val="single" w:sz="4" w:space="0" w:color="000000"/>
              <w:right w:val="single" w:sz="4" w:space="0" w:color="000000"/>
            </w:tcBorders>
            <w:hideMark/>
          </w:tcPr>
          <w:p w14:paraId="49CC625B" w14:textId="77777777" w:rsidR="008B310F" w:rsidRPr="00B41502" w:rsidRDefault="008B310F" w:rsidP="00BE4AF4">
            <w:pPr>
              <w:pStyle w:val="BMSBodyText"/>
              <w:spacing w:before="0" w:after="0" w:line="240" w:lineRule="auto"/>
              <w:jc w:val="left"/>
              <w:rPr>
                <w:color w:val="000000" w:themeColor="text1"/>
                <w:sz w:val="22"/>
                <w:szCs w:val="22"/>
                <w:lang w:val="sl-SI"/>
              </w:rPr>
            </w:pPr>
            <w:r w:rsidRPr="00B41502">
              <w:rPr>
                <w:color w:val="000000" w:themeColor="text1"/>
                <w:sz w:val="22"/>
                <w:lang w:val="sl-SI"/>
              </w:rPr>
              <w:t>kontuzije</w:t>
            </w:r>
          </w:p>
        </w:tc>
        <w:tc>
          <w:tcPr>
            <w:tcW w:w="1864" w:type="dxa"/>
            <w:tcBorders>
              <w:top w:val="single" w:sz="4" w:space="0" w:color="000000"/>
              <w:left w:val="single" w:sz="4" w:space="0" w:color="000000"/>
              <w:bottom w:val="single" w:sz="4" w:space="0" w:color="000000"/>
              <w:right w:val="single" w:sz="4" w:space="0" w:color="000000"/>
            </w:tcBorders>
            <w:hideMark/>
          </w:tcPr>
          <w:p w14:paraId="40E60C8F" w14:textId="77777777" w:rsidR="008B310F" w:rsidRPr="00B41502" w:rsidRDefault="008B310F" w:rsidP="00BE4AF4">
            <w:pPr>
              <w:ind w:firstLine="33"/>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547C9913"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hideMark/>
          </w:tcPr>
          <w:p w14:paraId="4B09408C"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pogosti</w:t>
            </w:r>
          </w:p>
        </w:tc>
        <w:tc>
          <w:tcPr>
            <w:tcW w:w="1864" w:type="dxa"/>
            <w:tcBorders>
              <w:top w:val="single" w:sz="4" w:space="0" w:color="000000"/>
              <w:left w:val="single" w:sz="4" w:space="0" w:color="000000"/>
              <w:bottom w:val="single" w:sz="4" w:space="0" w:color="000000"/>
              <w:right w:val="single" w:sz="4" w:space="0" w:color="000000"/>
            </w:tcBorders>
          </w:tcPr>
          <w:p w14:paraId="3CFE221C"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43A111D4"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5A63FED8" w14:textId="77777777" w:rsidR="008B310F" w:rsidRPr="00B41502" w:rsidRDefault="008B310F" w:rsidP="00BE4AF4">
            <w:pPr>
              <w:pStyle w:val="BMSBodyText"/>
              <w:keepNext/>
              <w:keepLines/>
              <w:tabs>
                <w:tab w:val="left" w:pos="553"/>
              </w:tabs>
              <w:spacing w:before="0" w:after="0" w:line="240" w:lineRule="auto"/>
              <w:jc w:val="left"/>
              <w:rPr>
                <w:rFonts w:eastAsia="MS Mincho"/>
                <w:color w:val="000000" w:themeColor="text1"/>
                <w:sz w:val="22"/>
                <w:szCs w:val="22"/>
                <w:lang w:val="sl-SI"/>
              </w:rPr>
            </w:pPr>
            <w:r w:rsidRPr="00B41502">
              <w:rPr>
                <w:color w:val="000000" w:themeColor="text1"/>
                <w:sz w:val="22"/>
                <w:lang w:val="sl-SI"/>
              </w:rPr>
              <w:t>krvavitve po posegih (vključno s hematomi, krvavitvami iz rane, hematomi na mestu vboda v žilo in krvavitvami na mestu vstavitve katetra), izločanje iz rane, krvavitve na mestu vreza (vključno s hematomom na mestu vreza), krvavitve med kirurškim posegom</w:t>
            </w:r>
          </w:p>
        </w:tc>
        <w:tc>
          <w:tcPr>
            <w:tcW w:w="1864" w:type="dxa"/>
            <w:tcBorders>
              <w:top w:val="single" w:sz="4" w:space="0" w:color="000000"/>
              <w:left w:val="single" w:sz="4" w:space="0" w:color="000000"/>
              <w:bottom w:val="single" w:sz="4" w:space="0" w:color="000000"/>
              <w:right w:val="single" w:sz="4" w:space="0" w:color="000000"/>
            </w:tcBorders>
            <w:hideMark/>
          </w:tcPr>
          <w:p w14:paraId="49348F64" w14:textId="77777777" w:rsidR="008B310F" w:rsidRPr="00B41502" w:rsidRDefault="008B310F" w:rsidP="00BE4AF4">
            <w:pPr>
              <w:ind w:firstLine="33"/>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006DD0E4"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0FF35AFA"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05F5D961" w14:textId="77777777" w:rsidR="008B310F" w:rsidRPr="00B41502" w:rsidRDefault="008B310F" w:rsidP="00BE4AF4">
            <w:pPr>
              <w:jc w:val="center"/>
              <w:rPr>
                <w:color w:val="000000" w:themeColor="text1"/>
                <w:lang w:val="sl-SI"/>
              </w:rPr>
            </w:pPr>
            <w:r w:rsidRPr="00B41502">
              <w:rPr>
                <w:color w:val="000000" w:themeColor="text1"/>
                <w:lang w:val="sl-SI"/>
              </w:rPr>
              <w:t>pogosti</w:t>
            </w:r>
          </w:p>
        </w:tc>
      </w:tr>
      <w:tr w:rsidR="008B310F" w:rsidRPr="00B41502" w14:paraId="625427A9" w14:textId="77777777" w:rsidTr="00BE4AF4">
        <w:tc>
          <w:tcPr>
            <w:tcW w:w="2604" w:type="dxa"/>
            <w:tcBorders>
              <w:top w:val="single" w:sz="4" w:space="0" w:color="000000"/>
              <w:left w:val="single" w:sz="4" w:space="0" w:color="000000"/>
              <w:bottom w:val="single" w:sz="4" w:space="0" w:color="000000"/>
              <w:right w:val="single" w:sz="4" w:space="0" w:color="000000"/>
            </w:tcBorders>
            <w:hideMark/>
          </w:tcPr>
          <w:p w14:paraId="1535BAF6" w14:textId="77777777" w:rsidR="008B310F" w:rsidRPr="00B41502" w:rsidRDefault="008B310F" w:rsidP="00BE4AF4">
            <w:pPr>
              <w:pStyle w:val="BMSBodyText"/>
              <w:tabs>
                <w:tab w:val="left" w:pos="553"/>
              </w:tabs>
              <w:spacing w:before="0" w:after="0" w:line="240" w:lineRule="auto"/>
              <w:jc w:val="left"/>
              <w:rPr>
                <w:rFonts w:eastAsia="MS Mincho"/>
                <w:color w:val="000000" w:themeColor="text1"/>
                <w:sz w:val="22"/>
                <w:szCs w:val="22"/>
                <w:lang w:val="sl-SI"/>
              </w:rPr>
            </w:pPr>
            <w:r w:rsidRPr="00B41502">
              <w:rPr>
                <w:color w:val="000000" w:themeColor="text1"/>
                <w:sz w:val="22"/>
                <w:lang w:val="sl-SI"/>
              </w:rPr>
              <w:t>travmatske krvavitve</w:t>
            </w:r>
          </w:p>
        </w:tc>
        <w:tc>
          <w:tcPr>
            <w:tcW w:w="1864" w:type="dxa"/>
            <w:tcBorders>
              <w:top w:val="single" w:sz="4" w:space="0" w:color="000000"/>
              <w:left w:val="single" w:sz="4" w:space="0" w:color="000000"/>
              <w:bottom w:val="single" w:sz="4" w:space="0" w:color="000000"/>
              <w:right w:val="single" w:sz="4" w:space="0" w:color="000000"/>
            </w:tcBorders>
            <w:hideMark/>
          </w:tcPr>
          <w:p w14:paraId="49522F5B" w14:textId="77777777" w:rsidR="008B310F" w:rsidRPr="00B41502" w:rsidRDefault="008B310F" w:rsidP="00BE4AF4">
            <w:pPr>
              <w:ind w:firstLine="436"/>
              <w:jc w:val="center"/>
              <w:rPr>
                <w:rFonts w:eastAsia="MS Mincho"/>
                <w:color w:val="000000" w:themeColor="text1"/>
                <w:szCs w:val="22"/>
                <w:lang w:val="sl-SI"/>
              </w:rPr>
            </w:pPr>
            <w:r w:rsidRPr="00B41502">
              <w:rPr>
                <w:color w:val="000000" w:themeColor="text1"/>
                <w:lang w:val="sl-SI"/>
              </w:rPr>
              <w:t>neznana pogostnost</w:t>
            </w:r>
          </w:p>
        </w:tc>
        <w:tc>
          <w:tcPr>
            <w:tcW w:w="1864" w:type="dxa"/>
            <w:tcBorders>
              <w:top w:val="single" w:sz="4" w:space="0" w:color="000000"/>
              <w:left w:val="single" w:sz="4" w:space="0" w:color="000000"/>
              <w:bottom w:val="single" w:sz="4" w:space="0" w:color="000000"/>
              <w:right w:val="single" w:sz="4" w:space="0" w:color="000000"/>
            </w:tcBorders>
            <w:hideMark/>
          </w:tcPr>
          <w:p w14:paraId="70EF948A"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hideMark/>
          </w:tcPr>
          <w:p w14:paraId="32227436" w14:textId="77777777" w:rsidR="008B310F" w:rsidRPr="00B41502" w:rsidRDefault="008B310F" w:rsidP="00BE4AF4">
            <w:pPr>
              <w:jc w:val="center"/>
              <w:rPr>
                <w:rFonts w:eastAsia="MS Mincho"/>
                <w:color w:val="000000" w:themeColor="text1"/>
                <w:szCs w:val="22"/>
                <w:lang w:val="sl-SI"/>
              </w:rPr>
            </w:pPr>
            <w:r w:rsidRPr="00B41502">
              <w:rPr>
                <w:color w:val="000000" w:themeColor="text1"/>
                <w:lang w:val="sl-SI"/>
              </w:rPr>
              <w:t>občasni</w:t>
            </w:r>
          </w:p>
        </w:tc>
        <w:tc>
          <w:tcPr>
            <w:tcW w:w="1864" w:type="dxa"/>
            <w:tcBorders>
              <w:top w:val="single" w:sz="4" w:space="0" w:color="000000"/>
              <w:left w:val="single" w:sz="4" w:space="0" w:color="000000"/>
              <w:bottom w:val="single" w:sz="4" w:space="0" w:color="000000"/>
              <w:right w:val="single" w:sz="4" w:space="0" w:color="000000"/>
            </w:tcBorders>
          </w:tcPr>
          <w:p w14:paraId="6ED0FBAE" w14:textId="77777777" w:rsidR="008B310F" w:rsidRPr="00B41502" w:rsidRDefault="008B310F" w:rsidP="00BE4AF4">
            <w:pPr>
              <w:jc w:val="center"/>
              <w:rPr>
                <w:color w:val="000000" w:themeColor="text1"/>
                <w:lang w:val="sl-SI"/>
              </w:rPr>
            </w:pPr>
            <w:r w:rsidRPr="00B41502">
              <w:rPr>
                <w:color w:val="000000" w:themeColor="text1"/>
                <w:lang w:val="sl-SI"/>
              </w:rPr>
              <w:t>neznana pogostnost</w:t>
            </w:r>
          </w:p>
        </w:tc>
      </w:tr>
    </w:tbl>
    <w:p w14:paraId="51827C80" w14:textId="77777777" w:rsidR="008B310F" w:rsidRPr="00E954B6" w:rsidRDefault="008B310F" w:rsidP="00C932A5">
      <w:pPr>
        <w:spacing w:line="240" w:lineRule="auto"/>
        <w:rPr>
          <w:color w:val="000000" w:themeColor="text1"/>
          <w:sz w:val="18"/>
          <w:szCs w:val="18"/>
          <w:lang w:val="sl-SI"/>
        </w:rPr>
      </w:pPr>
      <w:r w:rsidRPr="00E954B6">
        <w:rPr>
          <w:color w:val="000000" w:themeColor="text1"/>
          <w:sz w:val="18"/>
          <w:lang w:val="sl-SI"/>
        </w:rPr>
        <w:t>* V študiji CV185057 (dolgotrajno preprečevanje VTE) niso opazili pojava generaliziranega pruritusa.</w:t>
      </w:r>
    </w:p>
    <w:p w14:paraId="15EF08E1" w14:textId="77777777" w:rsidR="008B310F" w:rsidRPr="00E954B6" w:rsidRDefault="008B310F" w:rsidP="00C932A5">
      <w:pPr>
        <w:spacing w:line="240" w:lineRule="auto"/>
        <w:rPr>
          <w:color w:val="000000" w:themeColor="text1"/>
          <w:sz w:val="18"/>
          <w:szCs w:val="18"/>
          <w:lang w:val="sl-SI"/>
        </w:rPr>
      </w:pPr>
      <w:r w:rsidRPr="00E954B6">
        <w:rPr>
          <w:color w:val="000000" w:themeColor="text1"/>
          <w:sz w:val="18"/>
          <w:lang w:val="sl-SI"/>
        </w:rPr>
        <w:t>† Izraz "krvavitve v možganih" zajema vse intrakranialne ali intraspinalne krvavitve (tj. hemoragično kap ali putamenske, cerebelarne, intraventrikularne ali subduralne krvavitve).</w:t>
      </w:r>
    </w:p>
    <w:p w14:paraId="0E345311" w14:textId="19BF6DBF" w:rsidR="008B310F" w:rsidRPr="00E954B6" w:rsidRDefault="008B310F" w:rsidP="00C932A5">
      <w:pPr>
        <w:spacing w:line="240" w:lineRule="auto"/>
        <w:rPr>
          <w:rStyle w:val="BMSSuperscript"/>
          <w:color w:val="000000" w:themeColor="text1"/>
          <w:szCs w:val="18"/>
          <w:lang w:val="sl-SI"/>
        </w:rPr>
      </w:pPr>
      <w:r w:rsidRPr="00E954B6">
        <w:rPr>
          <w:rStyle w:val="BMSSuperscript"/>
          <w:color w:val="000000" w:themeColor="text1"/>
          <w:lang w:val="sl-SI"/>
        </w:rPr>
        <w:t xml:space="preserve">‡ </w:t>
      </w:r>
      <w:r w:rsidR="00F24FAB" w:rsidRPr="00E954B6">
        <w:rPr>
          <w:rStyle w:val="BMSSuperscript"/>
          <w:color w:val="000000" w:themeColor="text1"/>
          <w:lang w:val="sl-SI"/>
        </w:rPr>
        <w:t>V</w:t>
      </w:r>
      <w:r w:rsidRPr="00E954B6">
        <w:rPr>
          <w:rStyle w:val="BMSSuperscript"/>
          <w:color w:val="000000" w:themeColor="text1"/>
          <w:lang w:val="sl-SI"/>
        </w:rPr>
        <w:t>ključuje anafilaktično reakcijo, preobčutljivost na zdravilo in preobčutljivost.</w:t>
      </w:r>
    </w:p>
    <w:p w14:paraId="086376EA" w14:textId="77777777" w:rsidR="008B310F" w:rsidRPr="00E954B6" w:rsidRDefault="008B310F" w:rsidP="00C932A5">
      <w:pPr>
        <w:spacing w:line="240" w:lineRule="auto"/>
        <w:rPr>
          <w:rStyle w:val="BMSSuperscript"/>
          <w:rFonts w:eastAsia="MS Mincho"/>
          <w:color w:val="000000" w:themeColor="text1"/>
          <w:szCs w:val="18"/>
          <w:lang w:val="sl-SI"/>
        </w:rPr>
      </w:pPr>
      <w:r w:rsidRPr="00E954B6">
        <w:rPr>
          <w:rStyle w:val="BMSSuperscript"/>
          <w:color w:val="000000" w:themeColor="text1"/>
          <w:lang w:val="sl-SI"/>
        </w:rPr>
        <w:t>§ Vključuje obilne menstrualne krvavitve, krvavitve med menstruacijami in vaginalne krvavitve.</w:t>
      </w:r>
    </w:p>
    <w:p w14:paraId="3F0D3963" w14:textId="77777777" w:rsidR="00B26AE5" w:rsidRPr="00B41502" w:rsidRDefault="00B26AE5" w:rsidP="00B26AE5">
      <w:pPr>
        <w:tabs>
          <w:tab w:val="clear" w:pos="567"/>
        </w:tabs>
        <w:spacing w:line="240" w:lineRule="auto"/>
        <w:rPr>
          <w:rFonts w:eastAsia="MS Mincho"/>
          <w:color w:val="000000" w:themeColor="text1"/>
          <w:u w:val="single"/>
          <w:lang w:val="sl-SI"/>
        </w:rPr>
      </w:pPr>
    </w:p>
    <w:p w14:paraId="4FBF4559" w14:textId="39C4696C" w:rsidR="00B26AE5" w:rsidRPr="00B41502" w:rsidRDefault="00B26AE5" w:rsidP="00B26AE5">
      <w:pPr>
        <w:tabs>
          <w:tab w:val="clear" w:pos="567"/>
        </w:tabs>
        <w:spacing w:line="240" w:lineRule="auto"/>
        <w:rPr>
          <w:rFonts w:eastAsia="MS Mincho"/>
          <w:i/>
          <w:iCs/>
          <w:color w:val="000000" w:themeColor="text1"/>
          <w:lang w:val="sl-SI"/>
        </w:rPr>
      </w:pPr>
      <w:r w:rsidRPr="00B41502">
        <w:rPr>
          <w:rFonts w:eastAsia="MS Mincho"/>
          <w:i/>
          <w:iCs/>
          <w:color w:val="000000" w:themeColor="text1"/>
          <w:lang w:val="sl-SI"/>
        </w:rPr>
        <w:t>Pediatrična populacija</w:t>
      </w:r>
    </w:p>
    <w:p w14:paraId="22EC5CA5" w14:textId="1E55DE18" w:rsidR="00B26AE5" w:rsidRPr="00B41502" w:rsidRDefault="00B26AE5" w:rsidP="00B26AE5">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Varnost apiksabana so </w:t>
      </w:r>
      <w:r w:rsidR="00F24FAB" w:rsidRPr="00B41502">
        <w:rPr>
          <w:rFonts w:eastAsia="MS Mincho"/>
          <w:color w:val="000000" w:themeColor="text1"/>
          <w:lang w:val="sl-SI"/>
        </w:rPr>
        <w:t xml:space="preserve">preučevali </w:t>
      </w:r>
      <w:r w:rsidRPr="00B41502">
        <w:rPr>
          <w:rFonts w:eastAsia="MS Mincho"/>
          <w:color w:val="000000" w:themeColor="text1"/>
          <w:lang w:val="sl-SI"/>
        </w:rPr>
        <w:t xml:space="preserve">v 1 študiji I. faze in 3 študijah II./III. faze, v katere so vključili 970 bolnikov. Od teh jih je 568 prejelo en odmerek apiksabana ali več s povprečno celokupno izpostavljenostjo </w:t>
      </w:r>
      <w:r w:rsidR="0038238F" w:rsidRPr="00B41502">
        <w:rPr>
          <w:rFonts w:eastAsia="MS Mincho"/>
          <w:color w:val="000000" w:themeColor="text1"/>
          <w:lang w:val="sl-SI"/>
        </w:rPr>
        <w:t xml:space="preserve">1, 24, 331 oziroma 80 dni </w:t>
      </w:r>
      <w:r w:rsidRPr="00B41502">
        <w:rPr>
          <w:rFonts w:eastAsia="MS Mincho"/>
          <w:color w:val="000000" w:themeColor="text1"/>
          <w:lang w:val="sl-SI"/>
        </w:rPr>
        <w:t>(glejte poglavje 5.1). Bolniki so prejemali telesni masi prilagojene odmerke formulacije apiksabana, ki je bila primerna za njihovo starost.</w:t>
      </w:r>
    </w:p>
    <w:p w14:paraId="60AAE302" w14:textId="77777777" w:rsidR="00B26AE5" w:rsidRPr="00B41502" w:rsidRDefault="00B26AE5" w:rsidP="00B26AE5">
      <w:pPr>
        <w:tabs>
          <w:tab w:val="clear" w:pos="567"/>
        </w:tabs>
        <w:spacing w:line="240" w:lineRule="auto"/>
        <w:rPr>
          <w:rFonts w:eastAsia="MS Mincho"/>
          <w:color w:val="000000" w:themeColor="text1"/>
          <w:lang w:val="sl-SI"/>
        </w:rPr>
      </w:pPr>
    </w:p>
    <w:p w14:paraId="16D39EFE" w14:textId="77777777" w:rsidR="00B26AE5" w:rsidRPr="00B41502" w:rsidRDefault="00B26AE5" w:rsidP="00D170F1">
      <w:pPr>
        <w:tabs>
          <w:tab w:val="clear" w:pos="567"/>
        </w:tabs>
        <w:spacing w:line="240" w:lineRule="auto"/>
        <w:rPr>
          <w:rFonts w:eastAsia="MS Mincho"/>
          <w:color w:val="000000" w:themeColor="text1"/>
          <w:lang w:val="sl-SI"/>
        </w:rPr>
      </w:pPr>
      <w:r w:rsidRPr="00B41502">
        <w:rPr>
          <w:rFonts w:eastAsia="MS Mincho"/>
          <w:color w:val="000000" w:themeColor="text1"/>
          <w:lang w:val="sl-SI"/>
        </w:rPr>
        <w:t>Na splošno je bil varnostni profil apiksabana pri pediatričnih bolnikih, starih od 28 dni do &lt; 18 let, podoben kot pri odraslih in je bil na splošno konsistenten med različnimi pediatričnimi starostnimi skupinami.</w:t>
      </w:r>
    </w:p>
    <w:p w14:paraId="4F8732E4" w14:textId="77777777" w:rsidR="00B26AE5" w:rsidRPr="00B41502" w:rsidRDefault="00B26AE5" w:rsidP="00D170F1">
      <w:pPr>
        <w:tabs>
          <w:tab w:val="clear" w:pos="567"/>
        </w:tabs>
        <w:spacing w:line="240" w:lineRule="auto"/>
        <w:rPr>
          <w:rFonts w:eastAsia="MS Mincho"/>
          <w:color w:val="000000" w:themeColor="text1"/>
          <w:lang w:val="sl-SI"/>
        </w:rPr>
      </w:pPr>
    </w:p>
    <w:p w14:paraId="10B82CA6" w14:textId="1F09DDAB" w:rsidR="00B26AE5" w:rsidRPr="00B41502" w:rsidRDefault="00B26AE5" w:rsidP="00D170F1">
      <w:pPr>
        <w:tabs>
          <w:tab w:val="clear" w:pos="567"/>
        </w:tabs>
        <w:spacing w:line="240" w:lineRule="auto"/>
        <w:rPr>
          <w:rFonts w:eastAsia="MS Mincho"/>
          <w:color w:val="000000" w:themeColor="text1"/>
          <w:lang w:val="sl-SI"/>
        </w:rPr>
      </w:pPr>
      <w:r w:rsidRPr="00B41502">
        <w:rPr>
          <w:rFonts w:eastAsia="MS Mincho"/>
          <w:color w:val="000000" w:themeColor="text1"/>
          <w:lang w:val="sl-SI"/>
        </w:rPr>
        <w:t>Neželena učinka pri pediatričnih bolnikih, o katerih so najpogosteje poročali, sta bila epistaksa in nenormalna vaginalna krvavitev (za profil neželenih učinkov in njihove pogostnosti glede na indikacijo glejte Preglednico 2).</w:t>
      </w:r>
    </w:p>
    <w:p w14:paraId="04958B4A" w14:textId="77777777" w:rsidR="00B26AE5" w:rsidRPr="00B41502" w:rsidRDefault="00B26AE5" w:rsidP="00D170F1">
      <w:pPr>
        <w:tabs>
          <w:tab w:val="clear" w:pos="567"/>
        </w:tabs>
        <w:spacing w:line="240" w:lineRule="auto"/>
        <w:rPr>
          <w:rFonts w:eastAsia="MS Mincho"/>
          <w:color w:val="000000" w:themeColor="text1"/>
          <w:lang w:val="sl-SI"/>
        </w:rPr>
      </w:pPr>
    </w:p>
    <w:p w14:paraId="21F23345" w14:textId="4A117C16" w:rsidR="008B310F" w:rsidRPr="00B41502" w:rsidRDefault="008B310F" w:rsidP="003D527D">
      <w:pPr>
        <w:rPr>
          <w:color w:val="000000" w:themeColor="text1"/>
          <w:lang w:val="sl-SI"/>
        </w:rPr>
      </w:pPr>
      <w:r w:rsidRPr="00B41502">
        <w:rPr>
          <w:color w:val="000000" w:themeColor="text1"/>
          <w:lang w:val="sl-SI"/>
        </w:rPr>
        <w:lastRenderedPageBreak/>
        <w:t>Pri pediatričnih bolnikih so v primerjavi z odraslimi, ki so se zdravili z apiksabanom, z večjo pogostnostjo poročali o epistaksi (zelo pogosti), nenormalnih vaginalnih krvavitvah (zelo pogosti), preobčutljivosti in anafilaksiji (pogosti), pruritusu (pogosti), hipotenziji (pogosti), hematoheziji (pogosti), povečanju vrednosti aspartat-aminotransferaze (pogosti), alopeciji (pogosti) in krvavitvah po posegih (pogosti), vendar so bil</w:t>
      </w:r>
      <w:r w:rsidR="00495C02" w:rsidRPr="00B41502">
        <w:rPr>
          <w:color w:val="000000" w:themeColor="text1"/>
          <w:lang w:val="sl-SI"/>
        </w:rPr>
        <w:t>e te pogostnosti</w:t>
      </w:r>
      <w:r w:rsidRPr="00B41502">
        <w:rPr>
          <w:color w:val="000000" w:themeColor="text1"/>
          <w:lang w:val="sl-SI"/>
        </w:rPr>
        <w:t xml:space="preserve"> v isti</w:t>
      </w:r>
      <w:r w:rsidR="00495C02" w:rsidRPr="00B41502">
        <w:rPr>
          <w:color w:val="000000" w:themeColor="text1"/>
          <w:lang w:val="sl-SI"/>
        </w:rPr>
        <w:t>h</w:t>
      </w:r>
      <w:r w:rsidRPr="00B41502">
        <w:rPr>
          <w:color w:val="000000" w:themeColor="text1"/>
          <w:lang w:val="sl-SI"/>
        </w:rPr>
        <w:t xml:space="preserve"> kategorij</w:t>
      </w:r>
      <w:r w:rsidR="00495C02" w:rsidRPr="00B41502">
        <w:rPr>
          <w:color w:val="000000" w:themeColor="text1"/>
          <w:lang w:val="sl-SI"/>
        </w:rPr>
        <w:t>ah</w:t>
      </w:r>
      <w:r w:rsidRPr="00B41502">
        <w:rPr>
          <w:color w:val="000000" w:themeColor="text1"/>
          <w:lang w:val="sl-SI"/>
        </w:rPr>
        <w:t xml:space="preserve"> kot pri pediatričnih bolnikih v skupini s standardno oskrbo; edina izjema so bile nenormalne vaginalne krvavitve, o katerih so v skupini s standardno oskrbo</w:t>
      </w:r>
      <w:r w:rsidR="00CC25C7" w:rsidRPr="00B41502">
        <w:rPr>
          <w:rFonts w:eastAsia="MS Mincho"/>
          <w:color w:val="000000" w:themeColor="text1"/>
          <w:lang w:val="sl-SI"/>
        </w:rPr>
        <w:t xml:space="preserve"> poročali pogosto</w:t>
      </w:r>
      <w:r w:rsidRPr="00B41502">
        <w:rPr>
          <w:color w:val="000000" w:themeColor="text1"/>
          <w:lang w:val="sl-SI"/>
        </w:rPr>
        <w:t>. Razen v enem primeru so pri vseh pediatričnih bolnikih, ki so sočasno prejemali kemoterapijo za osnovno maligno bolezen, poročali o povečanju vrednosti jetrnih transaminaz.</w:t>
      </w:r>
    </w:p>
    <w:p w14:paraId="63A5B103" w14:textId="77777777" w:rsidR="008B310F" w:rsidRPr="00B41502" w:rsidRDefault="008B310F" w:rsidP="008B310F">
      <w:pPr>
        <w:rPr>
          <w:rFonts w:eastAsia="MS Mincho"/>
          <w:color w:val="000000" w:themeColor="text1"/>
          <w:szCs w:val="22"/>
          <w:lang w:val="sl-SI" w:eastAsia="ja-JP"/>
        </w:rPr>
      </w:pPr>
    </w:p>
    <w:p w14:paraId="66849CD9" w14:textId="77777777" w:rsidR="008B310F" w:rsidRPr="00B41502" w:rsidRDefault="008B310F" w:rsidP="008B310F">
      <w:pPr>
        <w:rPr>
          <w:color w:val="000000" w:themeColor="text1"/>
          <w:lang w:val="sl-SI"/>
        </w:rPr>
      </w:pPr>
      <w:r w:rsidRPr="00B41502">
        <w:rPr>
          <w:color w:val="000000" w:themeColor="text1"/>
          <w:lang w:val="sl-SI"/>
        </w:rPr>
        <w:t>Uporaba apiksabana je lahko povezana z večjim tveganjem za pojav prikrite ali manifestne krvavitve iz kateregakoli tkiva ali organa. Posledično se lahko razvije posthemoragična anemija, katere znaki, simptomi in resnost so odvisni od mesta in stopnje ali obsega krvavitve (glejte poglavji 4.4 in 5.1).</w:t>
      </w:r>
    </w:p>
    <w:p w14:paraId="08822C18" w14:textId="77777777" w:rsidR="008B310F" w:rsidRPr="00B41502" w:rsidRDefault="008B310F" w:rsidP="008B310F">
      <w:pPr>
        <w:keepNext/>
        <w:keepLines/>
        <w:rPr>
          <w:color w:val="000000" w:themeColor="text1"/>
          <w:u w:val="single"/>
          <w:lang w:val="sl-SI"/>
        </w:rPr>
      </w:pPr>
    </w:p>
    <w:p w14:paraId="04E2407B" w14:textId="77777777" w:rsidR="008B310F" w:rsidRPr="00B41502" w:rsidRDefault="008B310F" w:rsidP="008B310F">
      <w:pPr>
        <w:keepNext/>
        <w:keepLines/>
        <w:rPr>
          <w:color w:val="000000" w:themeColor="text1"/>
          <w:szCs w:val="22"/>
          <w:u w:val="single"/>
          <w:lang w:val="sl-SI"/>
        </w:rPr>
      </w:pPr>
      <w:r w:rsidRPr="00B41502">
        <w:rPr>
          <w:color w:val="000000" w:themeColor="text1"/>
          <w:u w:val="single"/>
          <w:lang w:val="sl-SI"/>
        </w:rPr>
        <w:t>Poročanje o domnevnih neželenih učinkih</w:t>
      </w:r>
    </w:p>
    <w:p w14:paraId="76D06527" w14:textId="77777777" w:rsidR="008B310F" w:rsidRPr="00B41502" w:rsidRDefault="008B310F" w:rsidP="008B310F">
      <w:pPr>
        <w:keepNext/>
        <w:keepLines/>
        <w:rPr>
          <w:color w:val="000000" w:themeColor="text1"/>
          <w:szCs w:val="22"/>
          <w:u w:val="single"/>
          <w:lang w:val="sl-SI"/>
        </w:rPr>
      </w:pPr>
    </w:p>
    <w:p w14:paraId="33C58B65" w14:textId="1266A6EA" w:rsidR="008B310F" w:rsidRPr="00B41502" w:rsidRDefault="008B310F" w:rsidP="008B310F">
      <w:pPr>
        <w:keepNext/>
        <w:keepLines/>
        <w:rPr>
          <w:color w:val="000000" w:themeColor="text1"/>
          <w:szCs w:val="22"/>
          <w:lang w:val="sl-SI"/>
        </w:rPr>
      </w:pPr>
      <w:r w:rsidRPr="00B41502">
        <w:rPr>
          <w:color w:val="000000" w:themeColor="text1"/>
          <w:lang w:val="sl-SI"/>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8F6604">
        <w:rPr>
          <w:color w:val="000000" w:themeColor="text1"/>
          <w:highlight w:val="lightGray"/>
          <w:lang w:val="sl-SI"/>
        </w:rPr>
        <w:t xml:space="preserve">nacionalni center za poročanje, ki je naveden v </w:t>
      </w:r>
      <w:hyperlink r:id="rId16" w:history="1">
        <w:r w:rsidRPr="008F6604">
          <w:rPr>
            <w:rStyle w:val="Hyperlink"/>
            <w:highlight w:val="lightGray"/>
            <w:lang w:val="sl-SI"/>
          </w:rPr>
          <w:t>Prilogi V</w:t>
        </w:r>
      </w:hyperlink>
      <w:r w:rsidRPr="00B41502">
        <w:rPr>
          <w:color w:val="000000" w:themeColor="text1"/>
          <w:lang w:val="sl-SI"/>
        </w:rPr>
        <w:t>.</w:t>
      </w:r>
    </w:p>
    <w:p w14:paraId="3C816FD8" w14:textId="77777777" w:rsidR="008B310F" w:rsidRPr="00B41502" w:rsidRDefault="008B310F" w:rsidP="008B310F">
      <w:pPr>
        <w:rPr>
          <w:color w:val="000000" w:themeColor="text1"/>
          <w:szCs w:val="22"/>
          <w:lang w:val="sl-SI"/>
        </w:rPr>
      </w:pPr>
    </w:p>
    <w:p w14:paraId="4CAC7641" w14:textId="77777777" w:rsidR="008B310F" w:rsidRPr="00B41502" w:rsidRDefault="008B310F" w:rsidP="008B310F">
      <w:pPr>
        <w:ind w:left="567" w:hanging="567"/>
        <w:outlineLvl w:val="0"/>
        <w:rPr>
          <w:b/>
          <w:color w:val="000000" w:themeColor="text1"/>
          <w:szCs w:val="22"/>
          <w:lang w:val="sl-SI"/>
        </w:rPr>
      </w:pPr>
      <w:r w:rsidRPr="00B41502">
        <w:rPr>
          <w:b/>
          <w:color w:val="000000" w:themeColor="text1"/>
          <w:lang w:val="sl-SI"/>
        </w:rPr>
        <w:t>4.9</w:t>
      </w:r>
      <w:r w:rsidRPr="00B41502">
        <w:rPr>
          <w:b/>
          <w:color w:val="000000" w:themeColor="text1"/>
          <w:lang w:val="sl-SI"/>
        </w:rPr>
        <w:tab/>
        <w:t>Preveliko odmerjanje</w:t>
      </w:r>
    </w:p>
    <w:p w14:paraId="0F416BB7" w14:textId="77777777" w:rsidR="008B310F" w:rsidRPr="00B41502" w:rsidRDefault="008B310F" w:rsidP="008B310F">
      <w:pPr>
        <w:outlineLvl w:val="0"/>
        <w:rPr>
          <w:b/>
          <w:color w:val="000000" w:themeColor="text1"/>
          <w:szCs w:val="22"/>
          <w:lang w:val="sl-SI"/>
        </w:rPr>
      </w:pPr>
    </w:p>
    <w:p w14:paraId="5BCE05A0"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V primeru prevelikega odmerjanja apiksabana se lahko poveča tveganje za krvavitve. V primeru pojava hemoragičnih zapletov je treba zdravljenje prekiniti in ugotoviti vir krvavitve. Razmisliti je treba o uvedbi ustreznega zdravljenja, npr. o kirurški hemostazi, transfuziji sveže zamrznjene plazme ali uporabi protiučinkovine za zaviralce faktorja Xa (glejte poglavje 4.4).</w:t>
      </w:r>
    </w:p>
    <w:p w14:paraId="09BAA32B" w14:textId="77777777" w:rsidR="008B310F" w:rsidRPr="00B41502" w:rsidRDefault="008B310F" w:rsidP="008B310F">
      <w:pPr>
        <w:autoSpaceDE w:val="0"/>
        <w:autoSpaceDN w:val="0"/>
        <w:adjustRightInd w:val="0"/>
        <w:rPr>
          <w:color w:val="000000" w:themeColor="text1"/>
          <w:szCs w:val="22"/>
          <w:lang w:val="sl-SI"/>
        </w:rPr>
      </w:pPr>
    </w:p>
    <w:p w14:paraId="58126C81" w14:textId="7FD8433E"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V nadzorovanih kliničnih študijah pri zdravih</w:t>
      </w:r>
      <w:r w:rsidR="00B26AE5" w:rsidRPr="00B41502">
        <w:rPr>
          <w:color w:val="000000" w:themeColor="text1"/>
          <w:lang w:val="sl-SI"/>
        </w:rPr>
        <w:t xml:space="preserve"> odraslih</w:t>
      </w:r>
      <w:r w:rsidRPr="00B41502">
        <w:rPr>
          <w:color w:val="000000" w:themeColor="text1"/>
          <w:lang w:val="sl-SI"/>
        </w:rPr>
        <w:t xml:space="preserve"> osebah, ki so apiksaban od 3 do 7 dni prejemale peroralno v odmerkih do 50 mg na dan (7 dni v odmerku 25 mg dvakrat na dan ali 3 dni v odmerku 50 mg enkrat na dan), niso poročali o pojavu klinično pomembnih neželenih učinkov.</w:t>
      </w:r>
    </w:p>
    <w:p w14:paraId="55D9806E" w14:textId="77777777" w:rsidR="008B310F" w:rsidRPr="00B41502" w:rsidRDefault="008B310F" w:rsidP="008B310F">
      <w:pPr>
        <w:pStyle w:val="EMEABodyText"/>
        <w:rPr>
          <w:rFonts w:ascii="Times New Roman" w:eastAsia="MS Mincho" w:hAnsi="Times New Roman"/>
          <w:color w:val="000000" w:themeColor="text1"/>
          <w:szCs w:val="22"/>
          <w:lang w:val="sl-SI" w:eastAsia="ja-JP"/>
        </w:rPr>
      </w:pPr>
    </w:p>
    <w:p w14:paraId="1420E790" w14:textId="77777777" w:rsidR="008B310F" w:rsidRPr="00B41502" w:rsidRDefault="008B310F" w:rsidP="008B310F">
      <w:pPr>
        <w:rPr>
          <w:color w:val="000000" w:themeColor="text1"/>
          <w:lang w:val="sl-SI"/>
        </w:rPr>
      </w:pPr>
      <w:r w:rsidRPr="00B41502">
        <w:rPr>
          <w:color w:val="000000" w:themeColor="text1"/>
          <w:lang w:val="sl-SI"/>
        </w:rPr>
        <w:t>Pri zdravih odraslih osebah je dajanje aktivnega oglja 2 oziroma 6 ur po zaužitju 20 mg odmerka apiksabana zmanjšalo povprečno vrednost AUC apiksabana za 50 % oziroma 27 %, ni pa imelo nobenega vpliva na C</w:t>
      </w:r>
      <w:r w:rsidRPr="00B41502">
        <w:rPr>
          <w:color w:val="000000" w:themeColor="text1"/>
          <w:vertAlign w:val="subscript"/>
          <w:lang w:val="sl-SI"/>
        </w:rPr>
        <w:t>max</w:t>
      </w:r>
      <w:r w:rsidRPr="00B41502">
        <w:rPr>
          <w:color w:val="000000" w:themeColor="text1"/>
          <w:lang w:val="sl-SI"/>
        </w:rPr>
        <w:t>. Povprečni razpolovni čas apiksabana se je s 13,4 ure (kadar so apiksaban dajali kot samostojno zdravilo) zmanjšal na 5,3 ure oziroma 4,9 ure, kadar so aktivno oglje dajali 2 oziroma 6 ur po dajanju apiksabana. Torej bi pri obvladovanju prevelikega odmerjanja apiksabana ali pri nenamernem zaužitju zdravila lahko bilo dajanje aktivnega oglja koristno.</w:t>
      </w:r>
    </w:p>
    <w:p w14:paraId="5EB50A36" w14:textId="77777777" w:rsidR="00B26AE5" w:rsidRPr="00B41502" w:rsidRDefault="00B26AE5" w:rsidP="00B26AE5">
      <w:pPr>
        <w:tabs>
          <w:tab w:val="clear" w:pos="567"/>
        </w:tabs>
        <w:spacing w:line="240" w:lineRule="auto"/>
        <w:rPr>
          <w:color w:val="000000" w:themeColor="text1"/>
          <w:lang w:val="sl-SI"/>
        </w:rPr>
      </w:pPr>
    </w:p>
    <w:p w14:paraId="3E884905" w14:textId="13165E3C" w:rsidR="00B26AE5" w:rsidRPr="00B41502" w:rsidRDefault="00B26AE5" w:rsidP="00B26AE5">
      <w:pPr>
        <w:tabs>
          <w:tab w:val="clear" w:pos="567"/>
        </w:tabs>
        <w:spacing w:line="240" w:lineRule="auto"/>
        <w:rPr>
          <w:color w:val="000000" w:themeColor="text1"/>
          <w:lang w:val="sl-SI"/>
        </w:rPr>
      </w:pPr>
      <w:r w:rsidRPr="00B41502">
        <w:rPr>
          <w:color w:val="000000" w:themeColor="text1"/>
          <w:lang w:val="sl-SI"/>
        </w:rPr>
        <w:t xml:space="preserve">Pri </w:t>
      </w:r>
      <w:r w:rsidR="00910169" w:rsidRPr="00B41502">
        <w:rPr>
          <w:color w:val="000000" w:themeColor="text1"/>
          <w:lang w:val="sl-SI"/>
        </w:rPr>
        <w:t xml:space="preserve">odraslih </w:t>
      </w:r>
      <w:r w:rsidR="00CC25C7" w:rsidRPr="00B41502">
        <w:rPr>
          <w:color w:val="000000" w:themeColor="text1"/>
          <w:lang w:val="sl-SI"/>
        </w:rPr>
        <w:t>osebah</w:t>
      </w:r>
      <w:r w:rsidRPr="00B41502">
        <w:rPr>
          <w:color w:val="000000" w:themeColor="text1"/>
          <w:lang w:val="sl-SI"/>
        </w:rPr>
        <w:t xml:space="preserve"> s končno ledvično odpovedjo je hemodializa zmanjšala vrednost AUC apiksabana za 14 %, če so peroralno prejel</w:t>
      </w:r>
      <w:r w:rsidR="00B57169" w:rsidRPr="00B41502">
        <w:rPr>
          <w:color w:val="000000" w:themeColor="text1"/>
          <w:lang w:val="sl-SI"/>
        </w:rPr>
        <w:t>e</w:t>
      </w:r>
      <w:r w:rsidRPr="00B41502">
        <w:rPr>
          <w:color w:val="000000" w:themeColor="text1"/>
          <w:lang w:val="sl-SI"/>
        </w:rPr>
        <w:t xml:space="preserve"> enkratni 5-miligramski odmerek apiksabana. Zato hemodializa verjetno ne bo učinkovita pri </w:t>
      </w:r>
      <w:r w:rsidR="00CC25C7" w:rsidRPr="00B41502">
        <w:rPr>
          <w:color w:val="000000" w:themeColor="text1"/>
          <w:lang w:val="sl-SI"/>
        </w:rPr>
        <w:t>zdravlje</w:t>
      </w:r>
      <w:r w:rsidRPr="00B41502">
        <w:rPr>
          <w:color w:val="000000" w:themeColor="text1"/>
          <w:lang w:val="sl-SI"/>
        </w:rPr>
        <w:t>nju prevelikega odmerjanja apiksabana.</w:t>
      </w:r>
    </w:p>
    <w:p w14:paraId="4D602C7E" w14:textId="77777777" w:rsidR="008B310F" w:rsidRPr="00B41502" w:rsidRDefault="008B310F" w:rsidP="008B310F">
      <w:pPr>
        <w:autoSpaceDE w:val="0"/>
        <w:autoSpaceDN w:val="0"/>
        <w:adjustRightInd w:val="0"/>
        <w:rPr>
          <w:color w:val="000000" w:themeColor="text1"/>
          <w:szCs w:val="22"/>
          <w:lang w:val="sl-SI"/>
        </w:rPr>
      </w:pPr>
    </w:p>
    <w:p w14:paraId="7D97CBEA" w14:textId="3301CC6F"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 xml:space="preserve">V situacijah, </w:t>
      </w:r>
      <w:r w:rsidR="00B26AE5" w:rsidRPr="00B41502">
        <w:rPr>
          <w:color w:val="000000" w:themeColor="text1"/>
          <w:lang w:val="sl-SI"/>
        </w:rPr>
        <w:t>v katerih</w:t>
      </w:r>
      <w:r w:rsidRPr="00B41502">
        <w:rPr>
          <w:color w:val="000000" w:themeColor="text1"/>
          <w:lang w:val="sl-SI"/>
        </w:rPr>
        <w:t xml:space="preserve"> je treba zaustaviti antikoagulacijo zaradi življenjsko ogrožajoče ali nenadzorovane krvavitve, je </w:t>
      </w:r>
      <w:r w:rsidR="00732BE4" w:rsidRPr="00B41502">
        <w:rPr>
          <w:color w:val="000000" w:themeColor="text1"/>
          <w:lang w:val="sl-SI"/>
        </w:rPr>
        <w:t xml:space="preserve">za odrasle </w:t>
      </w:r>
      <w:r w:rsidRPr="00B41502">
        <w:rPr>
          <w:color w:val="000000" w:themeColor="text1"/>
          <w:lang w:val="sl-SI"/>
        </w:rPr>
        <w:t>na voljo protiučinkovina za zaviralce faktorja Xa</w:t>
      </w:r>
      <w:r w:rsidR="00B26AE5" w:rsidRPr="00B41502">
        <w:rPr>
          <w:color w:val="000000" w:themeColor="text1"/>
          <w:lang w:val="sl-SI"/>
        </w:rPr>
        <w:t xml:space="preserve"> (andeksanet alfa)</w:t>
      </w:r>
      <w:r w:rsidRPr="00B41502">
        <w:rPr>
          <w:color w:val="000000" w:themeColor="text1"/>
          <w:lang w:val="sl-SI"/>
        </w:rPr>
        <w:t xml:space="preserve"> (glejte poglavje 4.4). Razmisliti je treba tudi o uporabi koncentratov protrombinskih kompleksov (PCCs </w:t>
      </w:r>
      <w:r w:rsidR="00005237" w:rsidRPr="00B41502">
        <w:rPr>
          <w:color w:val="000000" w:themeColor="text1"/>
          <w:lang w:val="sl-SI"/>
        </w:rPr>
        <w:t>–</w:t>
      </w:r>
      <w:r w:rsidRPr="00B41502">
        <w:rPr>
          <w:color w:val="000000" w:themeColor="text1"/>
          <w:lang w:val="sl-SI"/>
        </w:rPr>
        <w:t xml:space="preserve"> Prothrombin complex concentrates) ali rekombinantnega faktorja VIIa. Pri zdravih preskušancih so ugotovili izgubo farmakodinamičnih učinkov apiksabana, dokazano s spremembami vrednosti testov tvorbe trombina ob koncu infundiranja, pri čemer je bila izhodiščna vrednost dosežena v 4 urah po začetku </w:t>
      </w:r>
      <w:r w:rsidR="00B26AE5" w:rsidRPr="00B41502">
        <w:rPr>
          <w:color w:val="000000" w:themeColor="text1"/>
          <w:lang w:val="sl-SI"/>
        </w:rPr>
        <w:t xml:space="preserve">30-minutnega </w:t>
      </w:r>
      <w:r w:rsidRPr="00B41502">
        <w:rPr>
          <w:color w:val="000000" w:themeColor="text1"/>
          <w:lang w:val="sl-SI"/>
        </w:rPr>
        <w:t>infundiranja 4-faktorskih pripravkov PCC. Vendar pa ni kliničnih izkušenj z uporabo 4</w:t>
      </w:r>
      <w:r w:rsidRPr="00B41502">
        <w:rPr>
          <w:color w:val="000000" w:themeColor="text1"/>
          <w:lang w:val="sl-SI"/>
        </w:rPr>
        <w:noBreakHyphen/>
        <w:t>faktorskih pripravkov PCC za zaustavljanje krvavitev pri posameznikih, ki se zdravijo z apiksabanom. Trenutno še ni izkušenj z uporabo rekombinantnega faktorja VIIa pri osebah, ki se zdravijo z apiksabanom. Pri ponovni uporabi rekombinantnega faktorja VIIa je treba uporabljeni odmerek prilagoditi glede na stopnjo zmanjšanja krvavitve.</w:t>
      </w:r>
    </w:p>
    <w:p w14:paraId="4376D0A9" w14:textId="77777777" w:rsidR="008B310F" w:rsidRPr="00B41502" w:rsidRDefault="008B310F" w:rsidP="008B310F">
      <w:pPr>
        <w:autoSpaceDE w:val="0"/>
        <w:autoSpaceDN w:val="0"/>
        <w:adjustRightInd w:val="0"/>
        <w:rPr>
          <w:color w:val="000000" w:themeColor="text1"/>
          <w:lang w:val="sl-SI"/>
        </w:rPr>
      </w:pPr>
    </w:p>
    <w:p w14:paraId="25F9615B" w14:textId="77777777" w:rsidR="00B26AE5" w:rsidRPr="00B41502" w:rsidRDefault="00B26AE5" w:rsidP="00B26AE5">
      <w:pPr>
        <w:tabs>
          <w:tab w:val="clear" w:pos="567"/>
        </w:tabs>
        <w:spacing w:line="240" w:lineRule="auto"/>
        <w:rPr>
          <w:color w:val="000000" w:themeColor="text1"/>
          <w:lang w:val="sl-SI"/>
        </w:rPr>
      </w:pPr>
      <w:r w:rsidRPr="00B41502">
        <w:rPr>
          <w:color w:val="000000" w:themeColor="text1"/>
          <w:lang w:val="sl-SI"/>
        </w:rPr>
        <w:lastRenderedPageBreak/>
        <w:t>Posebna protiučinkovina (andeksanet alfa), ki odpravi farmakodinamični učinek apiksabana, pri pediatrični populaciji ni dokazana (glejte povzetek glavnih značilnosti zdravila za andeksanet alfa). Razmisliti je mogoče tudi o transfuziji sveže zamrznjene plazme, dajanju PCC ali rekombinantnega faktorja VIIa.</w:t>
      </w:r>
    </w:p>
    <w:p w14:paraId="5F19E3AC" w14:textId="77777777" w:rsidR="00F51937" w:rsidRPr="00B41502" w:rsidRDefault="00F51937" w:rsidP="008B310F">
      <w:pPr>
        <w:autoSpaceDE w:val="0"/>
        <w:autoSpaceDN w:val="0"/>
        <w:adjustRightInd w:val="0"/>
        <w:rPr>
          <w:color w:val="000000" w:themeColor="text1"/>
          <w:szCs w:val="22"/>
          <w:lang w:val="sl-SI"/>
        </w:rPr>
      </w:pPr>
    </w:p>
    <w:p w14:paraId="01C9407E" w14:textId="5D5F5326" w:rsidR="008B310F" w:rsidRPr="00B41502" w:rsidRDefault="008B310F" w:rsidP="008B310F">
      <w:pPr>
        <w:rPr>
          <w:color w:val="000000" w:themeColor="text1"/>
          <w:lang w:val="sl-SI"/>
        </w:rPr>
      </w:pPr>
      <w:r w:rsidRPr="00B41502">
        <w:rPr>
          <w:color w:val="000000" w:themeColor="text1"/>
          <w:lang w:val="sl-SI"/>
        </w:rPr>
        <w:t>Glede na lokalno razpoložljivost je treba v primeru večj</w:t>
      </w:r>
      <w:r w:rsidR="0001117F" w:rsidRPr="00B41502">
        <w:rPr>
          <w:color w:val="000000" w:themeColor="text1"/>
          <w:lang w:val="sl-SI"/>
        </w:rPr>
        <w:t>e</w:t>
      </w:r>
      <w:r w:rsidRPr="00B41502">
        <w:rPr>
          <w:color w:val="000000" w:themeColor="text1"/>
          <w:lang w:val="sl-SI"/>
        </w:rPr>
        <w:t xml:space="preserve"> krvavit</w:t>
      </w:r>
      <w:r w:rsidR="0001117F" w:rsidRPr="00B41502">
        <w:rPr>
          <w:color w:val="000000" w:themeColor="text1"/>
          <w:lang w:val="sl-SI"/>
        </w:rPr>
        <w:t>v</w:t>
      </w:r>
      <w:r w:rsidRPr="00B41502">
        <w:rPr>
          <w:color w:val="000000" w:themeColor="text1"/>
          <w:lang w:val="sl-SI"/>
        </w:rPr>
        <w:t>e razmisliti o posvetu s strokovnjakom za koagulacijo.</w:t>
      </w:r>
    </w:p>
    <w:p w14:paraId="06FCDED0" w14:textId="77777777" w:rsidR="008B310F" w:rsidRPr="00B41502" w:rsidRDefault="008B310F" w:rsidP="008B310F">
      <w:pPr>
        <w:rPr>
          <w:color w:val="000000" w:themeColor="text1"/>
          <w:szCs w:val="22"/>
          <w:lang w:val="sl-SI"/>
        </w:rPr>
      </w:pPr>
    </w:p>
    <w:p w14:paraId="2DFC79A7" w14:textId="77777777" w:rsidR="008B310F" w:rsidRPr="00B41502" w:rsidRDefault="008B310F" w:rsidP="008B310F">
      <w:pPr>
        <w:rPr>
          <w:color w:val="000000" w:themeColor="text1"/>
          <w:szCs w:val="22"/>
          <w:lang w:val="sl-SI"/>
        </w:rPr>
      </w:pPr>
    </w:p>
    <w:p w14:paraId="49D3B5F6" w14:textId="77777777" w:rsidR="008B310F" w:rsidRPr="00B41502" w:rsidRDefault="008B310F" w:rsidP="008B310F">
      <w:pPr>
        <w:keepNext/>
        <w:ind w:left="567" w:hanging="567"/>
        <w:rPr>
          <w:color w:val="000000" w:themeColor="text1"/>
          <w:szCs w:val="22"/>
          <w:lang w:val="sl-SI"/>
        </w:rPr>
      </w:pPr>
      <w:r w:rsidRPr="00B41502">
        <w:rPr>
          <w:b/>
          <w:color w:val="000000" w:themeColor="text1"/>
          <w:lang w:val="sl-SI"/>
        </w:rPr>
        <w:t>5.</w:t>
      </w:r>
      <w:r w:rsidRPr="00B41502">
        <w:rPr>
          <w:b/>
          <w:color w:val="000000" w:themeColor="text1"/>
          <w:lang w:val="sl-SI"/>
        </w:rPr>
        <w:tab/>
        <w:t>FARMAKOLOŠKE LASTNOSTI</w:t>
      </w:r>
    </w:p>
    <w:p w14:paraId="59F88458" w14:textId="77777777" w:rsidR="008B310F" w:rsidRPr="00B41502" w:rsidRDefault="008B310F" w:rsidP="008B310F">
      <w:pPr>
        <w:keepNext/>
        <w:rPr>
          <w:color w:val="000000" w:themeColor="text1"/>
          <w:szCs w:val="22"/>
          <w:lang w:val="sl-SI"/>
        </w:rPr>
      </w:pPr>
    </w:p>
    <w:p w14:paraId="2DFA05FA" w14:textId="77777777" w:rsidR="008B310F" w:rsidRPr="00B41502" w:rsidRDefault="008B310F" w:rsidP="008B310F">
      <w:pPr>
        <w:keepNext/>
        <w:ind w:left="567" w:hanging="567"/>
        <w:outlineLvl w:val="0"/>
        <w:rPr>
          <w:b/>
          <w:color w:val="000000" w:themeColor="text1"/>
          <w:szCs w:val="22"/>
          <w:lang w:val="sl-SI"/>
        </w:rPr>
      </w:pPr>
      <w:r w:rsidRPr="00B41502">
        <w:rPr>
          <w:b/>
          <w:color w:val="000000" w:themeColor="text1"/>
          <w:lang w:val="sl-SI"/>
        </w:rPr>
        <w:t>5.1</w:t>
      </w:r>
      <w:r w:rsidRPr="00B41502">
        <w:rPr>
          <w:b/>
          <w:color w:val="000000" w:themeColor="text1"/>
          <w:lang w:val="sl-SI"/>
        </w:rPr>
        <w:tab/>
        <w:t>Farmakodinamične lastnosti</w:t>
      </w:r>
    </w:p>
    <w:p w14:paraId="6BC411C6" w14:textId="77777777" w:rsidR="008B310F" w:rsidRPr="00B41502" w:rsidRDefault="008B310F" w:rsidP="008B310F">
      <w:pPr>
        <w:keepNext/>
        <w:ind w:left="567" w:hanging="567"/>
        <w:outlineLvl w:val="0"/>
        <w:rPr>
          <w:color w:val="000000" w:themeColor="text1"/>
          <w:szCs w:val="22"/>
          <w:lang w:val="sl-SI"/>
        </w:rPr>
      </w:pPr>
    </w:p>
    <w:p w14:paraId="5BEABD7B" w14:textId="77777777" w:rsidR="008B310F" w:rsidRPr="00B41502" w:rsidRDefault="008B310F" w:rsidP="008B310F">
      <w:pPr>
        <w:tabs>
          <w:tab w:val="left" w:pos="5103"/>
        </w:tabs>
        <w:outlineLvl w:val="0"/>
        <w:rPr>
          <w:color w:val="000000" w:themeColor="text1"/>
          <w:szCs w:val="22"/>
          <w:lang w:val="sl-SI"/>
        </w:rPr>
      </w:pPr>
      <w:r w:rsidRPr="00B41502">
        <w:rPr>
          <w:color w:val="000000" w:themeColor="text1"/>
          <w:lang w:val="sl-SI"/>
        </w:rPr>
        <w:t>Farmakoterapevtska skupina: antitrombotiki, neposredni zaviralci faktorja Xa, oznaka ATC: B01AF02</w:t>
      </w:r>
    </w:p>
    <w:p w14:paraId="57740EE5" w14:textId="77777777" w:rsidR="008B310F" w:rsidRPr="00B41502" w:rsidRDefault="008B310F" w:rsidP="008B310F">
      <w:pPr>
        <w:pStyle w:val="EMEABodyText"/>
        <w:rPr>
          <w:rFonts w:ascii="Times New Roman" w:eastAsia="MS Mincho" w:hAnsi="Times New Roman"/>
          <w:color w:val="000000" w:themeColor="text1"/>
          <w:szCs w:val="22"/>
          <w:lang w:val="sl-SI" w:eastAsia="ja-JP"/>
        </w:rPr>
      </w:pPr>
    </w:p>
    <w:p w14:paraId="1A6C40A9"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Mehanizem delovanja</w:t>
      </w:r>
    </w:p>
    <w:p w14:paraId="45F9423A" w14:textId="77777777" w:rsidR="008B310F" w:rsidRPr="00B41502" w:rsidRDefault="008B310F" w:rsidP="008B310F">
      <w:pPr>
        <w:pStyle w:val="EMEABodyText"/>
        <w:rPr>
          <w:rFonts w:ascii="Times New Roman" w:hAnsi="Times New Roman"/>
          <w:color w:val="000000" w:themeColor="text1"/>
          <w:lang w:val="sl-SI"/>
        </w:rPr>
      </w:pPr>
    </w:p>
    <w:p w14:paraId="066E72B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Apiksaban je močan, reverzibilen, neposreden in visoko selektiven zaviralec aktivnega mesta faktorja Xa za peroralno uporabo. Za antitrombotično delovanje ne potrebuje antitrombina III. Apiksaban zavira prosti in na strdek vezani faktor Xa ter aktivnost protrombinaze. Apiksaban nima neposrednega učinka na agregacijo trombocitov, vendar pa posredno zavira agregacijo trombocitov, ki jo povzroča trombin. Apiksaban z zaviranjem faktorja Xa prepreči nastanek trombina in razvoj strdka. Predklinične študije na živalskih modelih so pokazale antitrombotično učinkovitost apiksabana pri preprečevanju arterijske in venske tromboze pri odmerkih, ki ohranijo hemostazo.</w:t>
      </w:r>
    </w:p>
    <w:p w14:paraId="56332FBE" w14:textId="77777777" w:rsidR="008B310F" w:rsidRPr="00B41502" w:rsidRDefault="008B310F" w:rsidP="008B310F">
      <w:pPr>
        <w:numPr>
          <w:ilvl w:val="12"/>
          <w:numId w:val="0"/>
        </w:numPr>
        <w:ind w:right="-2"/>
        <w:rPr>
          <w:iCs/>
          <w:color w:val="000000" w:themeColor="text1"/>
          <w:szCs w:val="22"/>
          <w:lang w:val="sl-SI"/>
        </w:rPr>
      </w:pPr>
    </w:p>
    <w:p w14:paraId="04BB6963"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Farmakodinamični učinki</w:t>
      </w:r>
    </w:p>
    <w:p w14:paraId="24C6BAE1" w14:textId="77777777" w:rsidR="008B310F" w:rsidRPr="00B41502" w:rsidRDefault="008B310F" w:rsidP="008B310F">
      <w:pPr>
        <w:autoSpaceDE w:val="0"/>
        <w:autoSpaceDN w:val="0"/>
        <w:adjustRightInd w:val="0"/>
        <w:rPr>
          <w:color w:val="000000" w:themeColor="text1"/>
          <w:lang w:val="sl-SI"/>
        </w:rPr>
      </w:pPr>
    </w:p>
    <w:p w14:paraId="76FC2140" w14:textId="77322046"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Farmakodinamični učinki apiksabana so odraz njegovega mehanizma delovanja (zaviranje faktorja Xa). Apiksaban z zaviranjem faktorja Xa podaljša teste strjevanja krvi, kot so protrombinski čas (PČ), mednarodno umerjeno razmerje (INR) in aktivirani parcialni tromboplastinski čas (</w:t>
      </w:r>
      <w:r w:rsidR="00910169" w:rsidRPr="00B41502">
        <w:rPr>
          <w:color w:val="000000" w:themeColor="text1"/>
          <w:lang w:val="sl-SI"/>
        </w:rPr>
        <w:t>a</w:t>
      </w:r>
      <w:r w:rsidRPr="00B41502">
        <w:rPr>
          <w:color w:val="000000" w:themeColor="text1"/>
          <w:lang w:val="sl-SI"/>
        </w:rPr>
        <w:t>PTČ). Pri</w:t>
      </w:r>
      <w:r w:rsidR="00952F55" w:rsidRPr="00B41502">
        <w:rPr>
          <w:color w:val="000000" w:themeColor="text1"/>
          <w:lang w:val="sl-SI"/>
        </w:rPr>
        <w:t xml:space="preserve"> odraslih so pri</w:t>
      </w:r>
      <w:r w:rsidRPr="00B41502">
        <w:rPr>
          <w:color w:val="000000" w:themeColor="text1"/>
          <w:lang w:val="sl-SI"/>
        </w:rPr>
        <w:t xml:space="preserve"> pričakovanih terapevtskih odmerkih spremembe teh kazalcev strjevanja krvi majhne in zelo spremenljive, zato vrednotenje farmakodinamičnih učinkov apiksabana na njihovi osnovi ni priporočljivo. V testu tvorbe trombina je apiksaban zmanjšal potencial endogenega trombina, kar je merilo tvorbe trombina v človeški plazmi.</w:t>
      </w:r>
    </w:p>
    <w:p w14:paraId="41949A72" w14:textId="77777777" w:rsidR="008B310F" w:rsidRPr="00B41502" w:rsidRDefault="008B310F" w:rsidP="008B310F">
      <w:pPr>
        <w:autoSpaceDE w:val="0"/>
        <w:autoSpaceDN w:val="0"/>
        <w:adjustRightInd w:val="0"/>
        <w:rPr>
          <w:color w:val="000000" w:themeColor="text1"/>
          <w:szCs w:val="22"/>
          <w:lang w:val="sl-SI"/>
        </w:rPr>
      </w:pPr>
    </w:p>
    <w:p w14:paraId="01A6B714" w14:textId="5C0481C2"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Apiksaban kaže tudi aktivnost anti-faktorja Xa</w:t>
      </w:r>
      <w:r w:rsidR="00E306E0" w:rsidRPr="00B41502">
        <w:rPr>
          <w:color w:val="000000" w:themeColor="text1"/>
          <w:lang w:val="sl-SI"/>
        </w:rPr>
        <w:t xml:space="preserve"> (AXA)</w:t>
      </w:r>
      <w:r w:rsidRPr="00B41502">
        <w:rPr>
          <w:color w:val="000000" w:themeColor="text1"/>
          <w:lang w:val="sl-SI"/>
        </w:rPr>
        <w:t xml:space="preserve">, kar je razvidno iz zmanjšanja encimske aktivnosti faktorja Xa pri številnih komercialno dostopnih testih anti-faktorja Xa, vendar pa se rezultati posameznih testov razlikujejo. </w:t>
      </w:r>
      <w:r w:rsidR="00E306E0" w:rsidRPr="00B41502">
        <w:rPr>
          <w:color w:val="000000" w:themeColor="text1"/>
          <w:lang w:val="sl-SI"/>
        </w:rPr>
        <w:t>Rezultati pediatričnih študij z apiksabanom kažejo, da je linearno razmerje med koncentracijo apiksabana in AXA konsistentno s predhodno dokumentiranim razmerjem pri odraslih. To podpira dokumentirani mehanizem delovanja apiksabana kot selektivnega zaviralca faktorja Xa.</w:t>
      </w:r>
      <w:r w:rsidRPr="00B41502">
        <w:rPr>
          <w:color w:val="000000" w:themeColor="text1"/>
          <w:lang w:val="sl-SI"/>
        </w:rPr>
        <w:t xml:space="preserve"> Spodaj predstavljene rezultate AXA so </w:t>
      </w:r>
      <w:r w:rsidR="00D23677" w:rsidRPr="00B41502">
        <w:rPr>
          <w:color w:val="000000" w:themeColor="text1"/>
          <w:lang w:val="sl-SI"/>
        </w:rPr>
        <w:t xml:space="preserve">za apiksaban </w:t>
      </w:r>
      <w:r w:rsidRPr="00B41502">
        <w:rPr>
          <w:color w:val="000000" w:themeColor="text1"/>
          <w:lang w:val="sl-SI"/>
        </w:rPr>
        <w:t xml:space="preserve">pridobili s testom </w:t>
      </w:r>
      <w:r w:rsidR="00D23677" w:rsidRPr="00B41502">
        <w:rPr>
          <w:color w:val="000000" w:themeColor="text1"/>
          <w:lang w:val="sl-SI"/>
        </w:rPr>
        <w:t>STA</w:t>
      </w:r>
      <w:r w:rsidR="00D23677" w:rsidRPr="00B41502">
        <w:rPr>
          <w:color w:val="000000" w:themeColor="text1"/>
          <w:vertAlign w:val="superscript"/>
          <w:lang w:val="sl-SI"/>
        </w:rPr>
        <w:t>®</w:t>
      </w:r>
      <w:r w:rsidR="00D23677" w:rsidRPr="00B41502">
        <w:rPr>
          <w:color w:val="000000" w:themeColor="text1"/>
          <w:lang w:val="sl-SI"/>
        </w:rPr>
        <w:t xml:space="preserve"> Liquid Anti-XA</w:t>
      </w:r>
      <w:r w:rsidRPr="00B41502">
        <w:rPr>
          <w:color w:val="000000" w:themeColor="text1"/>
          <w:lang w:val="sl-SI"/>
        </w:rPr>
        <w:t>.</w:t>
      </w:r>
    </w:p>
    <w:p w14:paraId="73CA3C20" w14:textId="3119E6F6" w:rsidR="008B310F" w:rsidRPr="00B41502" w:rsidRDefault="008B310F" w:rsidP="008B310F">
      <w:pPr>
        <w:autoSpaceDE w:val="0"/>
        <w:autoSpaceDN w:val="0"/>
        <w:adjustRightInd w:val="0"/>
        <w:rPr>
          <w:color w:val="000000" w:themeColor="text1"/>
          <w:szCs w:val="22"/>
          <w:lang w:val="sl-SI"/>
        </w:rPr>
      </w:pPr>
    </w:p>
    <w:p w14:paraId="6EBFF034" w14:textId="362FC2A9" w:rsidR="003A3FF0" w:rsidRPr="00B41502" w:rsidRDefault="003A3FF0" w:rsidP="003A3FF0">
      <w:pPr>
        <w:tabs>
          <w:tab w:val="clear" w:pos="567"/>
        </w:tabs>
        <w:spacing w:line="240" w:lineRule="auto"/>
        <w:rPr>
          <w:color w:val="000000" w:themeColor="text1"/>
          <w:lang w:val="sl-SI"/>
        </w:rPr>
      </w:pPr>
      <w:r w:rsidRPr="00B41502">
        <w:rPr>
          <w:color w:val="000000" w:themeColor="text1"/>
          <w:lang w:val="sl-SI"/>
        </w:rPr>
        <w:t>V skupini s telesno maso od 9 do ≥ 35 kg v študiji CV185155 je bila geometrična sredina (%KV) AXAmin in AXAmax v razponu od 27,1 (22,2) ng/ml do 71,9 (17,3) ng/ml, kar ustreza geometrični sredini (%KV) C</w:t>
      </w:r>
      <w:r w:rsidRPr="00B41502">
        <w:rPr>
          <w:color w:val="000000" w:themeColor="text1"/>
          <w:vertAlign w:val="subscript"/>
          <w:lang w:val="sl-SI"/>
        </w:rPr>
        <w:t xml:space="preserve">minss </w:t>
      </w:r>
      <w:r w:rsidR="00910169" w:rsidRPr="00B41502">
        <w:rPr>
          <w:color w:val="000000" w:themeColor="text1"/>
          <w:lang w:val="sl-SI"/>
        </w:rPr>
        <w:t>oz.</w:t>
      </w:r>
      <w:r w:rsidRPr="00B41502">
        <w:rPr>
          <w:color w:val="000000" w:themeColor="text1"/>
          <w:lang w:val="sl-SI"/>
        </w:rPr>
        <w:t xml:space="preserve"> C</w:t>
      </w:r>
      <w:r w:rsidRPr="00B41502">
        <w:rPr>
          <w:color w:val="000000" w:themeColor="text1"/>
          <w:vertAlign w:val="subscript"/>
          <w:lang w:val="sl-SI"/>
        </w:rPr>
        <w:t>maxss</w:t>
      </w:r>
      <w:r w:rsidRPr="00B41502">
        <w:rPr>
          <w:color w:val="000000" w:themeColor="text1"/>
          <w:lang w:val="sl-SI"/>
        </w:rPr>
        <w:t xml:space="preserve"> 30,3 (22) ng/ml oziroma 80,8 (16,8) ng/ml. Dosežene izpostavljenosti v teh razponih AXA z uporabo pediatričnega režima odmerjanja so bile primerljive z izpostavljenostmi, ki so jih opazili pri odraslih, ki so prejemali apiksaban v odmerku 2,5 mg dvakrat na dan.</w:t>
      </w:r>
    </w:p>
    <w:p w14:paraId="546EFDB7" w14:textId="77777777" w:rsidR="003A3FF0" w:rsidRPr="00B41502" w:rsidRDefault="003A3FF0" w:rsidP="003A3FF0">
      <w:pPr>
        <w:tabs>
          <w:tab w:val="clear" w:pos="567"/>
        </w:tabs>
        <w:spacing w:line="240" w:lineRule="auto"/>
        <w:rPr>
          <w:color w:val="000000" w:themeColor="text1"/>
          <w:lang w:val="sl-SI"/>
        </w:rPr>
      </w:pPr>
    </w:p>
    <w:p w14:paraId="41083504" w14:textId="125F0723" w:rsidR="003A3FF0" w:rsidRPr="00B41502" w:rsidRDefault="003A3FF0" w:rsidP="003A3FF0">
      <w:pPr>
        <w:tabs>
          <w:tab w:val="clear" w:pos="567"/>
        </w:tabs>
        <w:spacing w:line="240" w:lineRule="auto"/>
        <w:rPr>
          <w:color w:val="000000" w:themeColor="text1"/>
          <w:lang w:val="sl-SI"/>
        </w:rPr>
      </w:pPr>
      <w:r w:rsidRPr="00B41502">
        <w:rPr>
          <w:color w:val="000000" w:themeColor="text1"/>
          <w:lang w:val="sl-SI"/>
        </w:rPr>
        <w:t xml:space="preserve">V skupini s telesno maso od 6 do ≥ 35 kg v študiji CV185362 je bila geometrična sredina (%KV) AXAmin in AXAmax v razponu od 67,1 (30,2) ng/ml do 213 (41,7) ng/ml, kar ustreza geometrični sredini (%KV) </w:t>
      </w:r>
      <w:r w:rsidR="00283839" w:rsidRPr="00B41502">
        <w:rPr>
          <w:color w:val="000000" w:themeColor="text1"/>
          <w:lang w:val="sl-SI"/>
        </w:rPr>
        <w:t>C</w:t>
      </w:r>
      <w:r w:rsidR="00283839" w:rsidRPr="00B41502">
        <w:rPr>
          <w:color w:val="000000" w:themeColor="text1"/>
          <w:vertAlign w:val="subscript"/>
          <w:lang w:val="sl-SI"/>
        </w:rPr>
        <w:t xml:space="preserve">minss </w:t>
      </w:r>
      <w:r w:rsidR="00910169" w:rsidRPr="00B41502">
        <w:rPr>
          <w:color w:val="000000" w:themeColor="text1"/>
          <w:lang w:val="sl-SI"/>
        </w:rPr>
        <w:t xml:space="preserve">oz. </w:t>
      </w:r>
      <w:r w:rsidR="00283839" w:rsidRPr="00B41502">
        <w:rPr>
          <w:color w:val="000000" w:themeColor="text1"/>
          <w:lang w:val="sl-SI"/>
        </w:rPr>
        <w:t>C</w:t>
      </w:r>
      <w:r w:rsidR="00283839" w:rsidRPr="00B41502">
        <w:rPr>
          <w:color w:val="000000" w:themeColor="text1"/>
          <w:vertAlign w:val="subscript"/>
          <w:lang w:val="sl-SI"/>
        </w:rPr>
        <w:t>maxss</w:t>
      </w:r>
      <w:r w:rsidR="00283839" w:rsidRPr="00B41502">
        <w:rPr>
          <w:color w:val="000000" w:themeColor="text1"/>
          <w:lang w:val="sl-SI"/>
        </w:rPr>
        <w:t xml:space="preserve"> </w:t>
      </w:r>
      <w:r w:rsidRPr="00B41502">
        <w:rPr>
          <w:color w:val="000000" w:themeColor="text1"/>
          <w:lang w:val="sl-SI"/>
        </w:rPr>
        <w:t>71,3 (61,3) ng/ml oziroma 230 (39,5) ng/ml. Dosežene izpostavljenosti v teh razponih AXA z uporabo pediatričnega režima odmerjanja so bile primerljive z izpostavljenostmi, ki so jih opazili pri odraslih, ki so prejemali apiksaban v odmerku 5 mg dvakrat na dan.</w:t>
      </w:r>
    </w:p>
    <w:p w14:paraId="72E6A4A1" w14:textId="77777777" w:rsidR="003A3FF0" w:rsidRPr="00B41502" w:rsidRDefault="003A3FF0" w:rsidP="003A3FF0">
      <w:pPr>
        <w:tabs>
          <w:tab w:val="clear" w:pos="567"/>
        </w:tabs>
        <w:spacing w:line="240" w:lineRule="auto"/>
        <w:rPr>
          <w:color w:val="000000" w:themeColor="text1"/>
          <w:lang w:val="sl-SI"/>
        </w:rPr>
      </w:pPr>
    </w:p>
    <w:p w14:paraId="1546ADF3" w14:textId="0B727215" w:rsidR="003A3FF0" w:rsidRPr="00B41502" w:rsidRDefault="003A3FF0" w:rsidP="003A3FF0">
      <w:pPr>
        <w:tabs>
          <w:tab w:val="clear" w:pos="567"/>
        </w:tabs>
        <w:spacing w:line="240" w:lineRule="auto"/>
        <w:rPr>
          <w:color w:val="000000" w:themeColor="text1"/>
          <w:lang w:val="sl-SI"/>
        </w:rPr>
      </w:pPr>
      <w:r w:rsidRPr="00B41502">
        <w:rPr>
          <w:color w:val="000000" w:themeColor="text1"/>
          <w:lang w:val="sl-SI"/>
        </w:rPr>
        <w:lastRenderedPageBreak/>
        <w:t xml:space="preserve">V skupini s telesno maso od 6 do ≥ 35 kg v študiji CV185325 je bila geometrična sredina (%KV) AXAmin in AXAmax v razponu od 47,1 (57,2) ng/ml do 146 (40,2) ng/mL, kar ustreza geometrični sredini (%KV) </w:t>
      </w:r>
      <w:r w:rsidR="00283839" w:rsidRPr="00B41502">
        <w:rPr>
          <w:color w:val="000000" w:themeColor="text1"/>
          <w:lang w:val="sl-SI"/>
        </w:rPr>
        <w:t>C</w:t>
      </w:r>
      <w:r w:rsidR="00283839" w:rsidRPr="00B41502">
        <w:rPr>
          <w:color w:val="000000" w:themeColor="text1"/>
          <w:vertAlign w:val="subscript"/>
          <w:lang w:val="sl-SI"/>
        </w:rPr>
        <w:t xml:space="preserve">minss </w:t>
      </w:r>
      <w:r w:rsidR="00910169" w:rsidRPr="00B41502">
        <w:rPr>
          <w:color w:val="000000" w:themeColor="text1"/>
          <w:lang w:val="sl-SI"/>
        </w:rPr>
        <w:t xml:space="preserve">oz. </w:t>
      </w:r>
      <w:r w:rsidR="00283839" w:rsidRPr="00B41502">
        <w:rPr>
          <w:color w:val="000000" w:themeColor="text1"/>
          <w:lang w:val="sl-SI"/>
        </w:rPr>
        <w:t>C</w:t>
      </w:r>
      <w:r w:rsidR="00283839" w:rsidRPr="00B41502">
        <w:rPr>
          <w:color w:val="000000" w:themeColor="text1"/>
          <w:vertAlign w:val="subscript"/>
          <w:lang w:val="sl-SI"/>
        </w:rPr>
        <w:t>maxss</w:t>
      </w:r>
      <w:r w:rsidR="00283839" w:rsidRPr="00B41502">
        <w:rPr>
          <w:color w:val="000000" w:themeColor="text1"/>
          <w:lang w:val="sl-SI"/>
        </w:rPr>
        <w:t xml:space="preserve"> </w:t>
      </w:r>
      <w:r w:rsidRPr="00B41502">
        <w:rPr>
          <w:color w:val="000000" w:themeColor="text1"/>
          <w:lang w:val="sl-SI"/>
        </w:rPr>
        <w:t>50 (54,5) ng/ml oziroma 144 (36,9) ng/ml. Dosežene izpostavljenosti v teh razponih AXA z uporabo pediatričnega režima odmerjanja so bile primerljive z izpostavljenostmi, ki so jih opazili pri odraslih, ki so prejemali apiksaban v odmerku 5 mg dvakrat na dan.</w:t>
      </w:r>
    </w:p>
    <w:p w14:paraId="538C07B0" w14:textId="77777777" w:rsidR="003A3FF0" w:rsidRPr="00B41502" w:rsidRDefault="003A3FF0" w:rsidP="003A3FF0">
      <w:pPr>
        <w:tabs>
          <w:tab w:val="clear" w:pos="567"/>
        </w:tabs>
        <w:spacing w:line="240" w:lineRule="auto"/>
        <w:rPr>
          <w:color w:val="000000" w:themeColor="text1"/>
          <w:lang w:val="sl-SI"/>
        </w:rPr>
      </w:pPr>
    </w:p>
    <w:p w14:paraId="49BE38FE" w14:textId="439B93A9" w:rsidR="003A3FF0" w:rsidRPr="00B41502" w:rsidRDefault="003A3FF0" w:rsidP="003A3FF0">
      <w:pPr>
        <w:autoSpaceDE w:val="0"/>
        <w:autoSpaceDN w:val="0"/>
        <w:adjustRightInd w:val="0"/>
        <w:rPr>
          <w:color w:val="000000" w:themeColor="text1"/>
          <w:szCs w:val="22"/>
          <w:lang w:val="sl-SI"/>
        </w:rPr>
      </w:pPr>
      <w:r w:rsidRPr="00B41502">
        <w:rPr>
          <w:color w:val="000000" w:themeColor="text1"/>
          <w:lang w:val="sl-SI" w:eastAsia="sl-SI"/>
        </w:rPr>
        <w:t xml:space="preserve">Predvidena izpostavljenost v stanju dinamičnega ravnovesja in aktivnost </w:t>
      </w:r>
      <w:r w:rsidRPr="00B41502">
        <w:rPr>
          <w:color w:val="000000" w:themeColor="text1"/>
          <w:lang w:val="sl-SI"/>
        </w:rPr>
        <w:t xml:space="preserve">anti-faktorja Xa v pediatričnih študijah kažeta, da so nihanja med najvišjimi in najnižjimi </w:t>
      </w:r>
      <w:r w:rsidRPr="00B41502">
        <w:rPr>
          <w:color w:val="000000" w:themeColor="text1"/>
          <w:lang w:val="sl-SI" w:eastAsia="sl-SI"/>
        </w:rPr>
        <w:t xml:space="preserve">koncentracijami apiksabana in vrednostmi AXA v </w:t>
      </w:r>
      <w:r w:rsidR="00910169" w:rsidRPr="00B41502">
        <w:rPr>
          <w:color w:val="000000" w:themeColor="text1"/>
          <w:lang w:val="sl-SI" w:eastAsia="sl-SI"/>
        </w:rPr>
        <w:t xml:space="preserve">stanju dinamičnega ravnovesja v </w:t>
      </w:r>
      <w:r w:rsidRPr="00B41502">
        <w:rPr>
          <w:color w:val="000000" w:themeColor="text1"/>
          <w:lang w:val="sl-SI" w:eastAsia="sl-SI"/>
        </w:rPr>
        <w:t>celotni populaciji približno 3-kratna (</w:t>
      </w:r>
      <w:r w:rsidRPr="00B41502">
        <w:rPr>
          <w:color w:val="000000" w:themeColor="text1"/>
          <w:lang w:val="sl-SI"/>
        </w:rPr>
        <w:t>najniž., najviš.: 2,65–3,22)</w:t>
      </w:r>
    </w:p>
    <w:p w14:paraId="11BF6273" w14:textId="77777777" w:rsidR="003A3FF0" w:rsidRPr="00B41502" w:rsidRDefault="003A3FF0" w:rsidP="008B310F">
      <w:pPr>
        <w:pStyle w:val="BMSBodyText"/>
        <w:spacing w:before="0" w:line="240" w:lineRule="auto"/>
        <w:jc w:val="left"/>
        <w:rPr>
          <w:color w:val="000000" w:themeColor="text1"/>
          <w:sz w:val="22"/>
          <w:lang w:val="sl-SI"/>
        </w:rPr>
      </w:pPr>
    </w:p>
    <w:p w14:paraId="1F02F99D"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Pri zdravljenju z apiksabanom izpostavljenosti sicer ni treba rutinsko spremljati, vendar pa je uporaba kalibriranega kvantitativnega testa aktivnosti anti-faktorja Xa lahko koristna v izjemnih okoliščinah, ko poznavanje izpostavljenosti apiksabanu lahko pripomore k ustreznim kliničnim odločitvam, npr. v primeru prevelikega odmerjanja ali nujnega kirurškega posega.</w:t>
      </w:r>
    </w:p>
    <w:p w14:paraId="502EAEC3" w14:textId="77777777" w:rsidR="008B310F" w:rsidRPr="00B41502" w:rsidRDefault="008B310F" w:rsidP="007860B4">
      <w:pPr>
        <w:autoSpaceDE w:val="0"/>
        <w:autoSpaceDN w:val="0"/>
        <w:adjustRightInd w:val="0"/>
        <w:rPr>
          <w:color w:val="000000" w:themeColor="text1"/>
          <w:szCs w:val="22"/>
          <w:lang w:val="sl-SI"/>
        </w:rPr>
      </w:pPr>
    </w:p>
    <w:p w14:paraId="29F3478E" w14:textId="4AADFC17" w:rsidR="008B310F" w:rsidRPr="00B41502" w:rsidRDefault="008B310F" w:rsidP="008B310F">
      <w:pPr>
        <w:pStyle w:val="EMEABodyText"/>
        <w:keepNext/>
        <w:keepLines/>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Klinična učinkovitost in varnost</w:t>
      </w:r>
    </w:p>
    <w:p w14:paraId="0FACE9F5" w14:textId="77777777" w:rsidR="003A3FF0" w:rsidRPr="00B41502" w:rsidRDefault="003A3FF0" w:rsidP="008B310F">
      <w:pPr>
        <w:pStyle w:val="EMEABodyText"/>
        <w:keepNext/>
        <w:keepLines/>
        <w:rPr>
          <w:rFonts w:ascii="Times New Roman" w:hAnsi="Times New Roman"/>
          <w:color w:val="000000" w:themeColor="text1"/>
          <w:u w:val="single"/>
          <w:lang w:val="sl-SI"/>
        </w:rPr>
      </w:pPr>
    </w:p>
    <w:p w14:paraId="16A6E41C" w14:textId="5BBD7BFA" w:rsidR="008B310F" w:rsidRPr="00B41502" w:rsidRDefault="008B310F" w:rsidP="008B310F">
      <w:pPr>
        <w:autoSpaceDE w:val="0"/>
        <w:autoSpaceDN w:val="0"/>
        <w:adjustRightInd w:val="0"/>
        <w:rPr>
          <w:i/>
          <w:color w:val="000000" w:themeColor="text1"/>
          <w:u w:val="single"/>
          <w:lang w:val="sl-SI"/>
        </w:rPr>
      </w:pPr>
      <w:r w:rsidRPr="00B41502">
        <w:rPr>
          <w:i/>
          <w:color w:val="000000" w:themeColor="text1"/>
          <w:u w:val="single"/>
          <w:lang w:val="sl-SI"/>
        </w:rPr>
        <w:t>Zdravljenje venske trombembolije (VTE) in preprečevanje ponov</w:t>
      </w:r>
      <w:r w:rsidR="00F24FAB" w:rsidRPr="00B41502">
        <w:rPr>
          <w:i/>
          <w:color w:val="000000" w:themeColor="text1"/>
          <w:u w:val="single"/>
          <w:lang w:val="sl-SI"/>
        </w:rPr>
        <w:t>ne</w:t>
      </w:r>
      <w:r w:rsidRPr="00B41502">
        <w:rPr>
          <w:i/>
          <w:color w:val="000000" w:themeColor="text1"/>
          <w:u w:val="single"/>
          <w:lang w:val="sl-SI"/>
        </w:rPr>
        <w:t xml:space="preserve"> VTE pri pediatričnih bolnikih, starih od 28 dni do &lt; 18 let</w:t>
      </w:r>
    </w:p>
    <w:p w14:paraId="0F43C939" w14:textId="7812C3B3" w:rsidR="00545C51" w:rsidRPr="00B41502" w:rsidRDefault="00545C51" w:rsidP="00545C51">
      <w:pPr>
        <w:numPr>
          <w:ilvl w:val="12"/>
          <w:numId w:val="0"/>
        </w:numPr>
        <w:ind w:right="-2"/>
        <w:rPr>
          <w:iCs/>
          <w:color w:val="000000" w:themeColor="text1"/>
          <w:szCs w:val="22"/>
          <w:lang w:val="sl-SI"/>
        </w:rPr>
      </w:pPr>
      <w:r w:rsidRPr="00B41502">
        <w:rPr>
          <w:iCs/>
          <w:color w:val="000000" w:themeColor="text1"/>
          <w:szCs w:val="22"/>
          <w:lang w:val="sl-SI"/>
        </w:rPr>
        <w:t>Študija CV185325 je bila randomizirana, z učinkovino nadzorovana, odprta, multicentrična študija z apiksabanom za zdravljenje VTE pri pediatričnih bolnikih. Ta opisna študija učinkovitosti in varnosti je vključevala 217 pediatričnih bolnikov</w:t>
      </w:r>
      <w:r w:rsidR="0005603E" w:rsidRPr="00B41502">
        <w:rPr>
          <w:iCs/>
          <w:color w:val="000000" w:themeColor="text1"/>
          <w:szCs w:val="22"/>
          <w:lang w:val="sl-SI"/>
        </w:rPr>
        <w:t>, ki so potrebovali antikoagulacijsko zdravljenje za VTE in preprečevanje ponov</w:t>
      </w:r>
      <w:r w:rsidR="00F24FAB" w:rsidRPr="00B41502">
        <w:rPr>
          <w:iCs/>
          <w:color w:val="000000" w:themeColor="text1"/>
          <w:szCs w:val="22"/>
          <w:lang w:val="sl-SI"/>
        </w:rPr>
        <w:t>ne</w:t>
      </w:r>
      <w:r w:rsidR="0005603E" w:rsidRPr="00B41502">
        <w:rPr>
          <w:iCs/>
          <w:color w:val="000000" w:themeColor="text1"/>
          <w:szCs w:val="22"/>
          <w:lang w:val="sl-SI"/>
        </w:rPr>
        <w:t xml:space="preserve"> VTE</w:t>
      </w:r>
      <w:r w:rsidRPr="00B41502">
        <w:rPr>
          <w:iCs/>
          <w:color w:val="000000" w:themeColor="text1"/>
          <w:szCs w:val="22"/>
          <w:lang w:val="sl-SI"/>
        </w:rPr>
        <w:t>; 137 bolnikov v starostni skupini 1 (od 12 do &lt; 18 let), 44 bolnikov v starostni skupini 2 (od 2 do &lt; 12 let), 32 bolnikov v starostni skupini 3 (od 28 dni do &lt; 2 leti) in 4 bolnike v starostni skupini 4 (od rojstva do &lt; 28 dni). Indeksno VTE so ugotovili s slikanjem in neodvisno potrdili. Pred randomizacijo so bolnike zdravili s standardn</w:t>
      </w:r>
      <w:r w:rsidR="00111A25" w:rsidRPr="00B41502">
        <w:rPr>
          <w:iCs/>
          <w:color w:val="000000" w:themeColor="text1"/>
          <w:szCs w:val="22"/>
          <w:lang w:val="sl-SI"/>
        </w:rPr>
        <w:t>im</w:t>
      </w:r>
      <w:r w:rsidRPr="00B41502">
        <w:rPr>
          <w:iCs/>
          <w:color w:val="000000" w:themeColor="text1"/>
          <w:szCs w:val="22"/>
          <w:lang w:val="sl-SI"/>
        </w:rPr>
        <w:t xml:space="preserve"> antikoagulacijsk</w:t>
      </w:r>
      <w:r w:rsidR="00111A25" w:rsidRPr="00B41502">
        <w:rPr>
          <w:iCs/>
          <w:color w:val="000000" w:themeColor="text1"/>
          <w:szCs w:val="22"/>
          <w:lang w:val="sl-SI"/>
        </w:rPr>
        <w:t>im</w:t>
      </w:r>
      <w:r w:rsidRPr="00B41502">
        <w:rPr>
          <w:iCs/>
          <w:color w:val="000000" w:themeColor="text1"/>
          <w:szCs w:val="22"/>
          <w:lang w:val="sl-SI"/>
        </w:rPr>
        <w:t xml:space="preserve"> </w:t>
      </w:r>
      <w:r w:rsidR="00111A25" w:rsidRPr="00B41502">
        <w:rPr>
          <w:iCs/>
          <w:color w:val="000000" w:themeColor="text1"/>
          <w:szCs w:val="22"/>
          <w:lang w:val="sl-SI"/>
        </w:rPr>
        <w:t>zdrav</w:t>
      </w:r>
      <w:r w:rsidR="0065407D" w:rsidRPr="00B41502">
        <w:rPr>
          <w:iCs/>
          <w:color w:val="000000" w:themeColor="text1"/>
          <w:szCs w:val="22"/>
          <w:lang w:val="sl-SI"/>
        </w:rPr>
        <w:t>ilo</w:t>
      </w:r>
      <w:r w:rsidR="00111A25" w:rsidRPr="00B41502">
        <w:rPr>
          <w:iCs/>
          <w:color w:val="000000" w:themeColor="text1"/>
          <w:szCs w:val="22"/>
          <w:lang w:val="sl-SI"/>
        </w:rPr>
        <w:t>m</w:t>
      </w:r>
      <w:r w:rsidRPr="00B41502">
        <w:rPr>
          <w:iCs/>
          <w:color w:val="000000" w:themeColor="text1"/>
          <w:szCs w:val="22"/>
          <w:lang w:val="sl-SI"/>
        </w:rPr>
        <w:t xml:space="preserve"> največ 14 dni (povprečno (SD) trajanje zdravljenja s standardn</w:t>
      </w:r>
      <w:r w:rsidR="00111A25" w:rsidRPr="00B41502">
        <w:rPr>
          <w:iCs/>
          <w:color w:val="000000" w:themeColor="text1"/>
          <w:szCs w:val="22"/>
          <w:lang w:val="sl-SI"/>
        </w:rPr>
        <w:t>im</w:t>
      </w:r>
      <w:r w:rsidRPr="00B41502">
        <w:rPr>
          <w:iCs/>
          <w:color w:val="000000" w:themeColor="text1"/>
          <w:szCs w:val="22"/>
          <w:lang w:val="sl-SI"/>
        </w:rPr>
        <w:t xml:space="preserve"> antikoagulacijsk</w:t>
      </w:r>
      <w:r w:rsidR="00111A25" w:rsidRPr="00B41502">
        <w:rPr>
          <w:iCs/>
          <w:color w:val="000000" w:themeColor="text1"/>
          <w:szCs w:val="22"/>
          <w:lang w:val="sl-SI"/>
        </w:rPr>
        <w:t>im</w:t>
      </w:r>
      <w:r w:rsidRPr="00B41502">
        <w:rPr>
          <w:iCs/>
          <w:color w:val="000000" w:themeColor="text1"/>
          <w:szCs w:val="22"/>
          <w:lang w:val="sl-SI"/>
        </w:rPr>
        <w:t xml:space="preserve"> </w:t>
      </w:r>
      <w:r w:rsidR="00111A25" w:rsidRPr="00B41502">
        <w:rPr>
          <w:iCs/>
          <w:color w:val="000000" w:themeColor="text1"/>
          <w:szCs w:val="22"/>
          <w:lang w:val="sl-SI"/>
        </w:rPr>
        <w:t>zdrav</w:t>
      </w:r>
      <w:r w:rsidR="0065407D" w:rsidRPr="00B41502">
        <w:rPr>
          <w:iCs/>
          <w:color w:val="000000" w:themeColor="text1"/>
          <w:szCs w:val="22"/>
          <w:lang w:val="sl-SI"/>
        </w:rPr>
        <w:t>ilo</w:t>
      </w:r>
      <w:r w:rsidR="00111A25" w:rsidRPr="00B41502">
        <w:rPr>
          <w:iCs/>
          <w:color w:val="000000" w:themeColor="text1"/>
          <w:szCs w:val="22"/>
          <w:lang w:val="sl-SI"/>
        </w:rPr>
        <w:t>m</w:t>
      </w:r>
      <w:r w:rsidRPr="00B41502">
        <w:rPr>
          <w:iCs/>
          <w:color w:val="000000" w:themeColor="text1"/>
          <w:szCs w:val="22"/>
          <w:lang w:val="sl-SI"/>
        </w:rPr>
        <w:t xml:space="preserve"> pred začetkom dajanja študijskega zdravila je bilo 4,8 (2,5) dneva, 92,3 % bolnikov pa je zdravilo začelo prejemati v </w:t>
      </w:r>
      <w:r w:rsidRPr="00B41502">
        <w:rPr>
          <w:color w:val="000000" w:themeColor="text1"/>
          <w:szCs w:val="22"/>
          <w:lang w:val="sl-SI"/>
        </w:rPr>
        <w:t>≤ 7 dneh). B</w:t>
      </w:r>
      <w:r w:rsidRPr="00B41502">
        <w:rPr>
          <w:iCs/>
          <w:color w:val="000000" w:themeColor="text1"/>
          <w:szCs w:val="22"/>
          <w:lang w:val="sl-SI"/>
        </w:rPr>
        <w:t>olnike so randomizirali v razmerju 2 : 1 na formulacijo apiksabana</w:t>
      </w:r>
      <w:r w:rsidR="00111A25" w:rsidRPr="00B41502">
        <w:rPr>
          <w:iCs/>
          <w:color w:val="000000" w:themeColor="text1"/>
          <w:szCs w:val="22"/>
          <w:lang w:val="sl-SI"/>
        </w:rPr>
        <w:t>, ki je bila primerna za njihovo starost</w:t>
      </w:r>
      <w:r w:rsidRPr="00B41502">
        <w:rPr>
          <w:iCs/>
          <w:color w:val="000000" w:themeColor="text1"/>
          <w:szCs w:val="22"/>
          <w:lang w:val="sl-SI"/>
        </w:rPr>
        <w:t xml:space="preserve"> (telesni masi prilagojeni odmerki, enakovredni polnilnemu odmerku 10 mg dvakrat na dan v trajanju 7 dni, ki </w:t>
      </w:r>
      <w:r w:rsidR="00D7384A" w:rsidRPr="00B41502">
        <w:rPr>
          <w:iCs/>
          <w:color w:val="000000" w:themeColor="text1"/>
          <w:szCs w:val="22"/>
          <w:lang w:val="sl-SI"/>
        </w:rPr>
        <w:t>jim</w:t>
      </w:r>
      <w:r w:rsidRPr="00B41502">
        <w:rPr>
          <w:iCs/>
          <w:color w:val="000000" w:themeColor="text1"/>
          <w:szCs w:val="22"/>
          <w:lang w:val="sl-SI"/>
        </w:rPr>
        <w:t xml:space="preserve"> sledi 5 mg dvakrat na dan, pri odraslih) ali standardno oskrbo. Pri bolnikih, starih od 2 do &lt; 18 let, je standardna oskrba obsegala nizkomolekularne heparine (LMWH – Low Molecular Weight Heparin), nefrakcionirane heparine (UFH – Unfractionated Heparin) ali antagoniste vitamina K (AVK). Pri bolnikih, starih od 28 dni do &lt; 2 leti, je bila standardna oskrba omejena na heparine (UFH ali LMWH). Glavna faza zdravljenja je pri bolnikih, starih &lt; 2 leti, trajala od 42 do 84 dni, pri bolnikih, starih &gt; 2 leti, pa 84 dni. Bolniki, stari od 28 dni do &lt; 18 let, ki so jih randomizirali na prejemanje apiksabana, so imeli možnost, da nadaljujejo zdravljenje z apiksaba</w:t>
      </w:r>
      <w:r w:rsidR="002C67B1" w:rsidRPr="00B41502">
        <w:rPr>
          <w:iCs/>
          <w:color w:val="000000" w:themeColor="text1"/>
          <w:szCs w:val="22"/>
          <w:lang w:val="sl-SI"/>
        </w:rPr>
        <w:t>n</w:t>
      </w:r>
      <w:r w:rsidRPr="00B41502">
        <w:rPr>
          <w:iCs/>
          <w:color w:val="000000" w:themeColor="text1"/>
          <w:szCs w:val="22"/>
          <w:lang w:val="sl-SI"/>
        </w:rPr>
        <w:t>om še dodatnih 6 do 12 tednov v podaljšani fazi.</w:t>
      </w:r>
    </w:p>
    <w:p w14:paraId="368B4176" w14:textId="77777777" w:rsidR="00545C51" w:rsidRPr="00B41502" w:rsidRDefault="00545C51" w:rsidP="00545C51">
      <w:pPr>
        <w:numPr>
          <w:ilvl w:val="12"/>
          <w:numId w:val="0"/>
        </w:numPr>
        <w:ind w:right="-2"/>
        <w:rPr>
          <w:iCs/>
          <w:color w:val="000000" w:themeColor="text1"/>
          <w:szCs w:val="22"/>
          <w:lang w:val="sl-SI"/>
        </w:rPr>
      </w:pPr>
    </w:p>
    <w:p w14:paraId="175B16B9" w14:textId="0368C329" w:rsidR="00545C51" w:rsidRPr="00B41502" w:rsidRDefault="00545C51" w:rsidP="00545C51">
      <w:pPr>
        <w:numPr>
          <w:ilvl w:val="12"/>
          <w:numId w:val="0"/>
        </w:numPr>
        <w:ind w:right="-2"/>
        <w:rPr>
          <w:iCs/>
          <w:color w:val="000000" w:themeColor="text1"/>
          <w:szCs w:val="22"/>
          <w:lang w:val="sl-SI"/>
        </w:rPr>
      </w:pPr>
      <w:r w:rsidRPr="00B41502">
        <w:rPr>
          <w:iCs/>
          <w:color w:val="000000" w:themeColor="text1"/>
          <w:szCs w:val="22"/>
          <w:lang w:val="sl-SI"/>
        </w:rPr>
        <w:t>Primarni opazovani dogodek učinkovitosti je bil sestavljen iz vseh slikovno ugotovljenih in potrjenih simptomatskih in asimptomatskih ponovitev VTE in z VTE povezanih smrti. Pri nobenem bolniku v nobeni zdravljeni skupini ni prišlo do smrti, povezane z VTE. Skupno so 4 (2,8 %) bolniki iz skupine z apiksabanom in 2 (2,8 %) bolnika iz skupine s standardno oskrbo imeli vsaj 1 potrjen simptomatski ali asimptomatski dogodek ponov</w:t>
      </w:r>
      <w:r w:rsidR="00F24FAB" w:rsidRPr="00B41502">
        <w:rPr>
          <w:iCs/>
          <w:color w:val="000000" w:themeColor="text1"/>
          <w:szCs w:val="22"/>
          <w:lang w:val="sl-SI"/>
        </w:rPr>
        <w:t>ne</w:t>
      </w:r>
      <w:r w:rsidRPr="00B41502">
        <w:rPr>
          <w:iCs/>
          <w:color w:val="000000" w:themeColor="text1"/>
          <w:szCs w:val="22"/>
          <w:lang w:val="sl-SI"/>
        </w:rPr>
        <w:t xml:space="preserve"> VTE.</w:t>
      </w:r>
    </w:p>
    <w:p w14:paraId="1C837C4B" w14:textId="77777777" w:rsidR="00545C51" w:rsidRPr="00B41502" w:rsidRDefault="00545C51" w:rsidP="00545C51">
      <w:pPr>
        <w:numPr>
          <w:ilvl w:val="12"/>
          <w:numId w:val="0"/>
        </w:numPr>
        <w:ind w:right="-2"/>
        <w:rPr>
          <w:iCs/>
          <w:color w:val="000000" w:themeColor="text1"/>
          <w:szCs w:val="22"/>
          <w:lang w:val="sl-SI"/>
        </w:rPr>
      </w:pPr>
    </w:p>
    <w:p w14:paraId="7B440EDA" w14:textId="447FEC77" w:rsidR="00545C51" w:rsidRPr="00B41502" w:rsidRDefault="00545C51" w:rsidP="00545C51">
      <w:pPr>
        <w:numPr>
          <w:ilvl w:val="12"/>
          <w:numId w:val="0"/>
        </w:numPr>
        <w:ind w:right="-2"/>
        <w:rPr>
          <w:iCs/>
          <w:color w:val="000000" w:themeColor="text1"/>
          <w:szCs w:val="22"/>
          <w:lang w:val="sl-SI"/>
        </w:rPr>
      </w:pPr>
      <w:r w:rsidRPr="00B41502">
        <w:rPr>
          <w:iCs/>
          <w:color w:val="000000" w:themeColor="text1"/>
          <w:szCs w:val="22"/>
          <w:lang w:val="sl-SI"/>
        </w:rPr>
        <w:t>Mediano trajanje izpostavljenosti pri 143 zdravljenih bolnikih v skupini z apiksabanom je bilo 84,0 dni. Izpostavljenost je pri 67 (46,9 %) bolnikih presegla 84 dni. Primarn</w:t>
      </w:r>
      <w:r w:rsidR="000E3FFE" w:rsidRPr="00B41502">
        <w:rPr>
          <w:iCs/>
          <w:color w:val="000000" w:themeColor="text1"/>
          <w:szCs w:val="22"/>
          <w:lang w:val="sl-SI"/>
        </w:rPr>
        <w:t>i</w:t>
      </w:r>
      <w:r w:rsidRPr="00B41502">
        <w:rPr>
          <w:iCs/>
          <w:color w:val="000000" w:themeColor="text1"/>
          <w:szCs w:val="22"/>
          <w:lang w:val="sl-SI"/>
        </w:rPr>
        <w:t xml:space="preserve"> opazovani dogodek varnosti, sestavljen iz večjih krvavitev in klinično pomembnih manjših krvavitev (KPMK), so opazili pri 2 (1,4 %) bolnik</w:t>
      </w:r>
      <w:r w:rsidR="00394BC1" w:rsidRPr="00B41502">
        <w:rPr>
          <w:iCs/>
          <w:color w:val="000000" w:themeColor="text1"/>
          <w:szCs w:val="22"/>
          <w:lang w:val="sl-SI"/>
        </w:rPr>
        <w:t>ih</w:t>
      </w:r>
      <w:r w:rsidRPr="00B41502">
        <w:rPr>
          <w:iCs/>
          <w:color w:val="000000" w:themeColor="text1"/>
          <w:szCs w:val="22"/>
          <w:lang w:val="sl-SI"/>
        </w:rPr>
        <w:t>, ki so prejemali apiksaban, in pri 1 (1,4 %) bolniku, ki je prejemal standardno oskrbo, z RR 0,99 (95 % IZ 0,1; 10,8). V vseh primerih se je to nanašalo na KPMK. O manjši krvavitvi so poročali pri 51 (35,7 %) bolnik</w:t>
      </w:r>
      <w:r w:rsidR="00394BC1" w:rsidRPr="00B41502">
        <w:rPr>
          <w:iCs/>
          <w:color w:val="000000" w:themeColor="text1"/>
          <w:szCs w:val="22"/>
          <w:lang w:val="sl-SI"/>
        </w:rPr>
        <w:t>ih</w:t>
      </w:r>
      <w:r w:rsidRPr="00B41502">
        <w:rPr>
          <w:iCs/>
          <w:color w:val="000000" w:themeColor="text1"/>
          <w:szCs w:val="22"/>
          <w:lang w:val="sl-SI"/>
        </w:rPr>
        <w:t xml:space="preserve"> iz skupine z apiksabanom in 21 (29,6 %) bolnikih iz skupine s standardno oskrbo, z RR 1,19 (95 % IZ 0,8; 1,8).</w:t>
      </w:r>
    </w:p>
    <w:p w14:paraId="7CFAB794" w14:textId="77777777" w:rsidR="00545C51" w:rsidRPr="00B41502" w:rsidRDefault="00545C51" w:rsidP="00545C51">
      <w:pPr>
        <w:numPr>
          <w:ilvl w:val="12"/>
          <w:numId w:val="0"/>
        </w:numPr>
        <w:ind w:right="-2"/>
        <w:rPr>
          <w:iCs/>
          <w:color w:val="000000" w:themeColor="text1"/>
          <w:szCs w:val="22"/>
          <w:lang w:val="sl-SI"/>
        </w:rPr>
      </w:pPr>
    </w:p>
    <w:p w14:paraId="739883AD"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lastRenderedPageBreak/>
        <w:t>Večja krvavitev je bila opredeljena kot krvavitev, ki izpolnjuje eno ali več od naslednjih meril: (i) smrtna krvavitev; (ii) klinično manifestne krvavitve, povezane z zmanjšanjem Hb za vsaj 20 g/l (2 g/dl) v 24</w:t>
      </w:r>
      <w:r w:rsidRPr="00B41502">
        <w:rPr>
          <w:iCs/>
          <w:color w:val="000000" w:themeColor="text1"/>
          <w:szCs w:val="22"/>
          <w:lang w:val="sl-SI"/>
        </w:rPr>
        <w:noBreakHyphen/>
        <w:t>urnem obdobju; (iii) krvavitev, ki je retroperitonealna, pljučna, intrakranialna ali kako drugače vključuje osrednje živčevje; in (iv) krvavitev, ki zahteva kirurški poseg v operacijski dvorani (vključno z interventno radiologijo).</w:t>
      </w:r>
    </w:p>
    <w:p w14:paraId="3D008387" w14:textId="77777777" w:rsidR="008F5B19" w:rsidRPr="00B41502" w:rsidRDefault="008F5B19" w:rsidP="008F5B19">
      <w:pPr>
        <w:numPr>
          <w:ilvl w:val="12"/>
          <w:numId w:val="0"/>
        </w:numPr>
        <w:ind w:right="-2"/>
        <w:rPr>
          <w:iCs/>
          <w:color w:val="000000" w:themeColor="text1"/>
          <w:szCs w:val="22"/>
          <w:lang w:val="sl-SI"/>
        </w:rPr>
      </w:pPr>
    </w:p>
    <w:p w14:paraId="57C2994C"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KPMK krvavitev je bila opredeljena kot krvavitev, ki izpolnjuje eno ali oboje od naslednjega: (i) manifestna krvavitev, za katero se daje krvni pripravek, in ki je ni mogoče neposredno pripisati osnovnemu zdravstvenemu stanju in (ii) krvavitev, ki zahteva medicinsko ali kirurško intervencijo za obnovo hemostaze, razen v operacijski dvorani.</w:t>
      </w:r>
    </w:p>
    <w:p w14:paraId="5F7FEED8" w14:textId="77777777" w:rsidR="008F5B19" w:rsidRPr="00B41502" w:rsidRDefault="008F5B19" w:rsidP="008F5B19">
      <w:pPr>
        <w:numPr>
          <w:ilvl w:val="12"/>
          <w:numId w:val="0"/>
        </w:numPr>
        <w:ind w:right="-2"/>
        <w:rPr>
          <w:iCs/>
          <w:color w:val="000000" w:themeColor="text1"/>
          <w:szCs w:val="22"/>
          <w:lang w:val="sl-SI"/>
        </w:rPr>
      </w:pPr>
    </w:p>
    <w:p w14:paraId="67FA185A" w14:textId="49FAC66F"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Manjša krvavitev je bila opredeljena kot vsi manifestni ali makroskopski dokazi krvavitve, ki ne izpolnjujejo zgornjih meril niti za večje krvavitve niti za klinično pomembno krvavitev, ki ni večja. Menstrualna krvavitev je bila uvrščena med manjše krvavitvene dogodke in ne med klinično pomembne krvavitve, ki niso večje.</w:t>
      </w:r>
    </w:p>
    <w:p w14:paraId="74312E27" w14:textId="77777777" w:rsidR="008F5B19" w:rsidRPr="00B41502" w:rsidRDefault="008F5B19" w:rsidP="008F5B19">
      <w:pPr>
        <w:numPr>
          <w:ilvl w:val="12"/>
          <w:numId w:val="0"/>
        </w:numPr>
        <w:ind w:right="-2"/>
        <w:rPr>
          <w:iCs/>
          <w:color w:val="000000" w:themeColor="text1"/>
          <w:szCs w:val="22"/>
          <w:lang w:val="sl-SI"/>
        </w:rPr>
      </w:pPr>
    </w:p>
    <w:p w14:paraId="3961A8AB" w14:textId="112F8B27" w:rsidR="00545C51" w:rsidRPr="00B41502" w:rsidRDefault="00545C51" w:rsidP="00545C51">
      <w:pPr>
        <w:numPr>
          <w:ilvl w:val="12"/>
          <w:numId w:val="0"/>
        </w:numPr>
        <w:ind w:right="-2"/>
        <w:rPr>
          <w:iCs/>
          <w:color w:val="000000" w:themeColor="text1"/>
          <w:szCs w:val="22"/>
          <w:lang w:val="sl-SI"/>
        </w:rPr>
      </w:pPr>
      <w:r w:rsidRPr="00B41502">
        <w:rPr>
          <w:iCs/>
          <w:color w:val="000000" w:themeColor="text1"/>
          <w:szCs w:val="22"/>
          <w:lang w:val="sl-SI"/>
        </w:rPr>
        <w:t>Pri 53 bolnikih, ki so se vključili v podaljšano fazo in so se zdravili z apiksabanom, niso poročali o nobenem dogodku simptomatske in asimptomatske ponov</w:t>
      </w:r>
      <w:r w:rsidR="00F24FAB" w:rsidRPr="00B41502">
        <w:rPr>
          <w:iCs/>
          <w:color w:val="000000" w:themeColor="text1"/>
          <w:szCs w:val="22"/>
          <w:lang w:val="sl-SI"/>
        </w:rPr>
        <w:t>ne</w:t>
      </w:r>
      <w:r w:rsidRPr="00B41502">
        <w:rPr>
          <w:iCs/>
          <w:color w:val="000000" w:themeColor="text1"/>
          <w:szCs w:val="22"/>
          <w:lang w:val="sl-SI"/>
        </w:rPr>
        <w:t xml:space="preserve"> VTE ali z VTE povezane umrljivosti. Pri nobenem bolniku v podaljšani fazi ni prišlo do potrjene večje krvavitve ali KPMK. Pri osmih (8/53; 15,1</w:t>
      </w:r>
      <w:r w:rsidRPr="00B41502">
        <w:rPr>
          <w:color w:val="000000" w:themeColor="text1"/>
          <w:lang w:val="sl-SI"/>
        </w:rPr>
        <w:t> </w:t>
      </w:r>
      <w:r w:rsidRPr="00B41502">
        <w:rPr>
          <w:iCs/>
          <w:color w:val="000000" w:themeColor="text1"/>
          <w:szCs w:val="22"/>
          <w:lang w:val="sl-SI"/>
        </w:rPr>
        <w:t>%) bolnikih v podaljšani fazi je prišlo do manjših krvavitev.</w:t>
      </w:r>
    </w:p>
    <w:p w14:paraId="7290845B" w14:textId="77777777" w:rsidR="00545C51" w:rsidRPr="00B41502" w:rsidRDefault="00545C51" w:rsidP="00545C51">
      <w:pPr>
        <w:numPr>
          <w:ilvl w:val="12"/>
          <w:numId w:val="0"/>
        </w:numPr>
        <w:ind w:right="-2"/>
        <w:rPr>
          <w:iCs/>
          <w:color w:val="000000" w:themeColor="text1"/>
          <w:szCs w:val="22"/>
          <w:lang w:val="sl-SI"/>
        </w:rPr>
      </w:pPr>
    </w:p>
    <w:p w14:paraId="2D3287E7" w14:textId="77777777" w:rsidR="00545C51" w:rsidRPr="00B41502" w:rsidRDefault="00545C51" w:rsidP="00545C51">
      <w:pPr>
        <w:numPr>
          <w:ilvl w:val="12"/>
          <w:numId w:val="0"/>
        </w:numPr>
        <w:ind w:right="-2"/>
        <w:rPr>
          <w:iCs/>
          <w:color w:val="000000" w:themeColor="text1"/>
          <w:szCs w:val="22"/>
          <w:lang w:val="sl-SI"/>
        </w:rPr>
      </w:pPr>
      <w:r w:rsidRPr="00B41502">
        <w:rPr>
          <w:iCs/>
          <w:color w:val="000000" w:themeColor="text1"/>
          <w:szCs w:val="22"/>
          <w:lang w:val="sl-SI"/>
        </w:rPr>
        <w:t>V skupini z apiksabanom je prišlo do 3 smrti, v skupini s standardno oskrbo pa do 1 smrti, vendar po oceni raziskovalca nobena od teh smrti ni bila povezana z zdravljenjem. Po presoji neodvisnega odbora za presojo dogodkov nobena od teh smrti ni bila posledica VTE ali krvavitve.</w:t>
      </w:r>
    </w:p>
    <w:p w14:paraId="069471AD" w14:textId="77777777" w:rsidR="00545C51" w:rsidRPr="00B41502" w:rsidRDefault="00545C51" w:rsidP="00545C51">
      <w:pPr>
        <w:numPr>
          <w:ilvl w:val="12"/>
          <w:numId w:val="0"/>
        </w:numPr>
        <w:ind w:right="-2"/>
        <w:rPr>
          <w:iCs/>
          <w:color w:val="000000" w:themeColor="text1"/>
          <w:szCs w:val="22"/>
          <w:lang w:val="sl-SI"/>
        </w:rPr>
      </w:pPr>
    </w:p>
    <w:p w14:paraId="07D9BBA3" w14:textId="0F3FACE4" w:rsidR="00545C51" w:rsidRPr="00B41502" w:rsidRDefault="00545C51" w:rsidP="00545C51">
      <w:pPr>
        <w:numPr>
          <w:ilvl w:val="12"/>
          <w:numId w:val="0"/>
        </w:numPr>
        <w:ind w:right="-2"/>
        <w:rPr>
          <w:iCs/>
          <w:color w:val="000000" w:themeColor="text1"/>
          <w:szCs w:val="22"/>
          <w:lang w:val="sl-SI"/>
        </w:rPr>
      </w:pPr>
      <w:r w:rsidRPr="00B41502">
        <w:rPr>
          <w:iCs/>
          <w:color w:val="000000" w:themeColor="text1"/>
          <w:szCs w:val="22"/>
          <w:lang w:val="sl-SI"/>
        </w:rPr>
        <w:t>Zbirka podatkov o varnosti apiksabana pri pediatričnih bolnikih temelji na študiji CV185325 za zdravljenje VTE in preprečevanje ponov</w:t>
      </w:r>
      <w:r w:rsidR="00F24FAB" w:rsidRPr="00B41502">
        <w:rPr>
          <w:iCs/>
          <w:color w:val="000000" w:themeColor="text1"/>
          <w:szCs w:val="22"/>
          <w:lang w:val="sl-SI"/>
        </w:rPr>
        <w:t>ne</w:t>
      </w:r>
      <w:r w:rsidRPr="00B41502">
        <w:rPr>
          <w:iCs/>
          <w:color w:val="000000" w:themeColor="text1"/>
          <w:szCs w:val="22"/>
          <w:lang w:val="sl-SI"/>
        </w:rPr>
        <w:t xml:space="preserve"> VTE, dopolnjeni s študijo PREVAPIX-ALL in študijo SAXOPHONE pri primarni profilaksi VTE</w:t>
      </w:r>
      <w:r w:rsidR="00111A25" w:rsidRPr="00B41502">
        <w:rPr>
          <w:iCs/>
          <w:color w:val="000000" w:themeColor="text1"/>
          <w:szCs w:val="22"/>
          <w:lang w:val="sl-SI"/>
        </w:rPr>
        <w:t>,</w:t>
      </w:r>
      <w:r w:rsidRPr="00B41502">
        <w:rPr>
          <w:iCs/>
          <w:color w:val="000000" w:themeColor="text1"/>
          <w:szCs w:val="22"/>
          <w:lang w:val="sl-SI"/>
        </w:rPr>
        <w:t xml:space="preserve"> ter </w:t>
      </w:r>
      <w:r w:rsidR="00111A25" w:rsidRPr="00B41502">
        <w:rPr>
          <w:iCs/>
          <w:color w:val="000000" w:themeColor="text1"/>
          <w:szCs w:val="22"/>
          <w:lang w:val="sl-SI"/>
        </w:rPr>
        <w:t>š</w:t>
      </w:r>
      <w:r w:rsidRPr="00B41502">
        <w:rPr>
          <w:iCs/>
          <w:color w:val="000000" w:themeColor="text1"/>
          <w:szCs w:val="22"/>
          <w:lang w:val="sl-SI"/>
        </w:rPr>
        <w:t>tudiji CV185118 z enkratnim odmerkom. Vključuje 970 pediatričnih bolnikov, od katerih jih je 5</w:t>
      </w:r>
      <w:r w:rsidR="00F43E5F" w:rsidRPr="00B41502">
        <w:rPr>
          <w:iCs/>
          <w:color w:val="000000" w:themeColor="text1"/>
          <w:szCs w:val="22"/>
          <w:lang w:val="sl-SI"/>
        </w:rPr>
        <w:t>6</w:t>
      </w:r>
      <w:r w:rsidRPr="00B41502">
        <w:rPr>
          <w:iCs/>
          <w:color w:val="000000" w:themeColor="text1"/>
          <w:szCs w:val="22"/>
          <w:lang w:val="sl-SI"/>
        </w:rPr>
        <w:t>8 prejemalo apiksaban.</w:t>
      </w:r>
    </w:p>
    <w:p w14:paraId="0AC44EC6" w14:textId="77777777" w:rsidR="00545C51" w:rsidRPr="00B41502" w:rsidRDefault="00545C51" w:rsidP="008B310F">
      <w:pPr>
        <w:numPr>
          <w:ilvl w:val="12"/>
          <w:numId w:val="0"/>
        </w:numPr>
        <w:ind w:right="-2"/>
        <w:rPr>
          <w:iCs/>
          <w:color w:val="000000" w:themeColor="text1"/>
          <w:szCs w:val="22"/>
          <w:lang w:val="sl-SI"/>
        </w:rPr>
      </w:pPr>
    </w:p>
    <w:p w14:paraId="3AA96292" w14:textId="4012F6C2" w:rsidR="008B310F" w:rsidRPr="00B41502" w:rsidRDefault="00545C51" w:rsidP="008B310F">
      <w:pPr>
        <w:numPr>
          <w:ilvl w:val="12"/>
          <w:numId w:val="0"/>
        </w:numPr>
        <w:ind w:right="-2"/>
        <w:rPr>
          <w:iCs/>
          <w:color w:val="000000" w:themeColor="text1"/>
          <w:szCs w:val="22"/>
          <w:lang w:val="sl-SI"/>
        </w:rPr>
      </w:pPr>
      <w:r w:rsidRPr="00B41502">
        <w:rPr>
          <w:iCs/>
          <w:color w:val="000000" w:themeColor="text1"/>
          <w:szCs w:val="22"/>
          <w:lang w:val="sl-SI"/>
        </w:rPr>
        <w:t>Zdravilo ni odobreno za pediatrično indikacijo primarne profilakse VTE.</w:t>
      </w:r>
    </w:p>
    <w:p w14:paraId="32914812" w14:textId="77777777" w:rsidR="00545C51" w:rsidRPr="00B41502" w:rsidRDefault="00545C51" w:rsidP="008B310F">
      <w:pPr>
        <w:numPr>
          <w:ilvl w:val="12"/>
          <w:numId w:val="0"/>
        </w:numPr>
        <w:ind w:right="-2"/>
        <w:rPr>
          <w:iCs/>
          <w:color w:val="000000" w:themeColor="text1"/>
          <w:szCs w:val="22"/>
          <w:u w:val="single"/>
          <w:lang w:val="sl-SI"/>
        </w:rPr>
      </w:pPr>
    </w:p>
    <w:p w14:paraId="0F3758B4" w14:textId="77777777" w:rsidR="008B310F" w:rsidRPr="00B41502" w:rsidRDefault="008B310F" w:rsidP="008B310F">
      <w:pPr>
        <w:rPr>
          <w:i/>
          <w:color w:val="000000" w:themeColor="text1"/>
          <w:szCs w:val="22"/>
          <w:u w:val="single"/>
          <w:lang w:val="sl-SI"/>
        </w:rPr>
      </w:pPr>
      <w:r w:rsidRPr="00B41502">
        <w:rPr>
          <w:i/>
          <w:color w:val="000000" w:themeColor="text1"/>
          <w:u w:val="single"/>
          <w:lang w:val="sl-SI"/>
        </w:rPr>
        <w:t>Preprečevanje VTE pri pediatričnih bolnikih z akutno limfoblastno levkemijo ali limfoblastnim limfomom (ALL, LL)</w:t>
      </w:r>
    </w:p>
    <w:p w14:paraId="5952A6D0" w14:textId="5541555D" w:rsidR="008B310F" w:rsidRPr="00B41502" w:rsidRDefault="008B310F" w:rsidP="008B310F">
      <w:pPr>
        <w:rPr>
          <w:color w:val="000000" w:themeColor="text1"/>
          <w:lang w:val="sl-SI"/>
        </w:rPr>
      </w:pPr>
      <w:r w:rsidRPr="00B41502">
        <w:rPr>
          <w:color w:val="000000" w:themeColor="text1"/>
          <w:lang w:val="sl-SI"/>
        </w:rPr>
        <w:t xml:space="preserve">V študiji PREVAPIX-ALL je bilo skupno 512 bolnikov, starih od ≥ 1 do &lt; 18 let, z novo diagnosticirano ALL ali LL, ki so prejemali indukcijsko kemoterapijo, vključno z asparaginazo, preko stalnega pripomočka za centralni venski dostop, randomiziranih v razmerju 1 : 1 na odprto tromboprofilakso z apiksabanom ali standardno oskrbo (brez sistemske antikoagulacije). Apiksaban so dajali po stopenjskem režimu s stalnim odmerkom na osnovi telesne mase, s katerim so dosegli izpostavljenost, primerljivo z izpostavljenostjo, ki so jo opazili pri odraslih bolnikih, ki so prejemali 2,5 mg dvakrat na dan (glejte </w:t>
      </w:r>
      <w:r w:rsidR="004A425B" w:rsidRPr="00B41502">
        <w:rPr>
          <w:color w:val="000000" w:themeColor="text1"/>
          <w:lang w:val="sl-SI"/>
        </w:rPr>
        <w:t>P</w:t>
      </w:r>
      <w:r w:rsidRPr="00B41502">
        <w:rPr>
          <w:color w:val="000000" w:themeColor="text1"/>
          <w:lang w:val="sl-SI"/>
        </w:rPr>
        <w:t>reglednico </w:t>
      </w:r>
      <w:r w:rsidR="00545C51" w:rsidRPr="00B41502">
        <w:rPr>
          <w:color w:val="000000" w:themeColor="text1"/>
          <w:lang w:val="sl-SI"/>
        </w:rPr>
        <w:t>3</w:t>
      </w:r>
      <w:r w:rsidRPr="00B41502">
        <w:rPr>
          <w:color w:val="000000" w:themeColor="text1"/>
          <w:lang w:val="sl-SI"/>
        </w:rPr>
        <w:t>). Apiksaban so dajali v obliki 2,5 mg tablete, 0,5 mg tablete ali peroralne raztopine s koncentracijo 0,4 mg/ml. Mediano trajanje izpostavljenosti v skupini, ki je prejemala apiksaban, je bilo 25 dni.</w:t>
      </w:r>
    </w:p>
    <w:p w14:paraId="52D666F5" w14:textId="77777777" w:rsidR="008B310F" w:rsidRPr="00B41502" w:rsidRDefault="008B310F" w:rsidP="008B310F">
      <w:pPr>
        <w:rPr>
          <w:color w:val="000000" w:themeColor="text1"/>
          <w:lang w:val="sl-SI"/>
        </w:rPr>
      </w:pPr>
    </w:p>
    <w:p w14:paraId="0638A657" w14:textId="4CB313BC" w:rsidR="008B310F" w:rsidRPr="00E954B6" w:rsidRDefault="008B310F" w:rsidP="008B310F">
      <w:pPr>
        <w:rPr>
          <w:color w:val="000000" w:themeColor="text1"/>
          <w:sz w:val="24"/>
          <w:lang w:val="sl-SI"/>
        </w:rPr>
      </w:pPr>
      <w:r w:rsidRPr="00B41502">
        <w:rPr>
          <w:b/>
          <w:color w:val="000000" w:themeColor="text1"/>
          <w:lang w:val="sl-SI"/>
        </w:rPr>
        <w:t>Preglednica </w:t>
      </w:r>
      <w:r w:rsidR="00545C51" w:rsidRPr="00B41502">
        <w:rPr>
          <w:b/>
          <w:color w:val="000000" w:themeColor="text1"/>
          <w:lang w:val="sl-SI"/>
        </w:rPr>
        <w:t>3</w:t>
      </w:r>
      <w:r w:rsidRPr="00B41502">
        <w:rPr>
          <w:b/>
          <w:color w:val="000000" w:themeColor="text1"/>
          <w:lang w:val="sl-SI"/>
        </w:rPr>
        <w:t>: Odmerjanje apiksabana v študiji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8B310F" w:rsidRPr="00B41502" w14:paraId="07386A19" w14:textId="77777777" w:rsidTr="00BE4AF4">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46520935" w14:textId="77777777" w:rsidR="008B310F" w:rsidRPr="00B41502" w:rsidRDefault="008B310F" w:rsidP="00BE4AF4">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54381988" w14:textId="77777777" w:rsidR="008B310F" w:rsidRPr="00B41502" w:rsidRDefault="008B310F" w:rsidP="00BE4AF4">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Shema odmerjanja</w:t>
            </w:r>
          </w:p>
        </w:tc>
      </w:tr>
      <w:tr w:rsidR="008B310F" w:rsidRPr="00B41502" w14:paraId="02BD1ACA"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1A4B05F2"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6 do &lt; 10,5 kg</w:t>
            </w:r>
          </w:p>
        </w:tc>
        <w:tc>
          <w:tcPr>
            <w:tcW w:w="3333" w:type="dxa"/>
            <w:tcBorders>
              <w:top w:val="single" w:sz="4" w:space="0" w:color="auto"/>
              <w:left w:val="single" w:sz="4" w:space="0" w:color="auto"/>
              <w:bottom w:val="single" w:sz="4" w:space="0" w:color="auto"/>
              <w:right w:val="single" w:sz="4" w:space="0" w:color="auto"/>
            </w:tcBorders>
            <w:hideMark/>
          </w:tcPr>
          <w:p w14:paraId="4B2FC59E"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0,5 mg dvakrat na dan</w:t>
            </w:r>
          </w:p>
        </w:tc>
      </w:tr>
      <w:tr w:rsidR="008B310F" w:rsidRPr="00B41502" w14:paraId="65381AB0"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2BB96970"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10,5 do &lt; 18 kg</w:t>
            </w:r>
          </w:p>
        </w:tc>
        <w:tc>
          <w:tcPr>
            <w:tcW w:w="3333" w:type="dxa"/>
            <w:tcBorders>
              <w:top w:val="single" w:sz="4" w:space="0" w:color="auto"/>
              <w:left w:val="single" w:sz="4" w:space="0" w:color="auto"/>
              <w:bottom w:val="single" w:sz="4" w:space="0" w:color="auto"/>
              <w:right w:val="single" w:sz="4" w:space="0" w:color="auto"/>
            </w:tcBorders>
            <w:hideMark/>
          </w:tcPr>
          <w:p w14:paraId="030EAE0F"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1 mg dvakrat na dan</w:t>
            </w:r>
          </w:p>
        </w:tc>
      </w:tr>
      <w:tr w:rsidR="008B310F" w:rsidRPr="00B41502" w14:paraId="18652201"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3464B658"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18 do &lt; 25 kg</w:t>
            </w:r>
          </w:p>
        </w:tc>
        <w:tc>
          <w:tcPr>
            <w:tcW w:w="3333" w:type="dxa"/>
            <w:tcBorders>
              <w:top w:val="single" w:sz="4" w:space="0" w:color="auto"/>
              <w:left w:val="single" w:sz="4" w:space="0" w:color="auto"/>
              <w:bottom w:val="single" w:sz="4" w:space="0" w:color="auto"/>
              <w:right w:val="single" w:sz="4" w:space="0" w:color="auto"/>
            </w:tcBorders>
            <w:hideMark/>
          </w:tcPr>
          <w:p w14:paraId="16B427BC"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1,5 mg dvakrat na dan</w:t>
            </w:r>
          </w:p>
        </w:tc>
      </w:tr>
      <w:tr w:rsidR="008B310F" w:rsidRPr="00B41502" w14:paraId="682C4066"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7AD63782"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071C6A72"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2 mg dvakrat na dan</w:t>
            </w:r>
          </w:p>
        </w:tc>
      </w:tr>
      <w:tr w:rsidR="008B310F" w:rsidRPr="00B41502" w14:paraId="15BCF5AB"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04AF709C" w14:textId="77777777" w:rsidR="008B310F" w:rsidRPr="00B41502" w:rsidRDefault="008B310F" w:rsidP="00BE4AF4">
            <w:pPr>
              <w:pStyle w:val="BMSTableText"/>
              <w:rPr>
                <w:color w:val="000000" w:themeColor="text1"/>
                <w:sz w:val="22"/>
                <w:szCs w:val="22"/>
                <w:lang w:val="sl-SI"/>
              </w:rPr>
            </w:pPr>
            <w:r w:rsidRPr="00B41502">
              <w:rPr>
                <w:color w:val="000000" w:themeColor="text1"/>
                <w:sz w:val="22"/>
                <w:szCs w:val="22"/>
                <w:lang w:val="sl-SI"/>
              </w:rPr>
              <w:t>≥</w:t>
            </w:r>
            <w:r w:rsidRPr="00B41502">
              <w:rPr>
                <w:color w:val="000000" w:themeColor="text1"/>
                <w:sz w:val="22"/>
                <w:lang w:val="sl-SI"/>
              </w:rPr>
              <w:t> 35 kg</w:t>
            </w:r>
          </w:p>
        </w:tc>
        <w:tc>
          <w:tcPr>
            <w:tcW w:w="3333" w:type="dxa"/>
            <w:tcBorders>
              <w:top w:val="single" w:sz="4" w:space="0" w:color="auto"/>
              <w:left w:val="single" w:sz="4" w:space="0" w:color="auto"/>
              <w:bottom w:val="single" w:sz="4" w:space="0" w:color="auto"/>
              <w:right w:val="single" w:sz="4" w:space="0" w:color="auto"/>
            </w:tcBorders>
            <w:hideMark/>
          </w:tcPr>
          <w:p w14:paraId="597FC532"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2,5 mg dvakrat na dan</w:t>
            </w:r>
          </w:p>
        </w:tc>
      </w:tr>
    </w:tbl>
    <w:p w14:paraId="0D29672F" w14:textId="77777777" w:rsidR="008B310F" w:rsidRPr="00B41502" w:rsidRDefault="008B310F" w:rsidP="008B310F">
      <w:pPr>
        <w:rPr>
          <w:b/>
          <w:bCs/>
          <w:color w:val="000000" w:themeColor="text1"/>
          <w:lang w:val="sl-SI"/>
        </w:rPr>
      </w:pPr>
    </w:p>
    <w:p w14:paraId="0868232F" w14:textId="42DB474D" w:rsidR="008B310F" w:rsidRPr="00B41502" w:rsidRDefault="008B310F" w:rsidP="008B310F">
      <w:pPr>
        <w:rPr>
          <w:color w:val="000000" w:themeColor="text1"/>
          <w:lang w:val="sl-SI"/>
        </w:rPr>
      </w:pPr>
      <w:r w:rsidRPr="00B41502">
        <w:rPr>
          <w:color w:val="000000" w:themeColor="text1"/>
          <w:lang w:val="sl-SI"/>
        </w:rPr>
        <w:lastRenderedPageBreak/>
        <w:t>Primarni opazovani dogodek učinkovitosti je bil sestavljen iz potrjene simptomatske in asimptomatske globoke venske tromboze brez smrtnega izida, pljučne embolije, cerebralne venske sinusne tromboze in smrti, povezane z vensko trombembolijo. Pojavnost primarnega opazovanega dogodka učinkovitosti v skupini, ki je prejemala apiksaban, je bila 31 (12,1 %), v skupini s standardno oskrbo pa 45 (17,6</w:t>
      </w:r>
      <w:r w:rsidR="00A43105" w:rsidRPr="00B41502">
        <w:rPr>
          <w:color w:val="000000" w:themeColor="text1"/>
          <w:lang w:val="sl-SI"/>
        </w:rPr>
        <w:t> </w:t>
      </w:r>
      <w:r w:rsidRPr="00B41502">
        <w:rPr>
          <w:color w:val="000000" w:themeColor="text1"/>
          <w:lang w:val="sl-SI"/>
        </w:rPr>
        <w:t>%). Zmanjšanje relativnega tveganja ni bilo pomembno.</w:t>
      </w:r>
    </w:p>
    <w:p w14:paraId="1E1A82E4" w14:textId="77777777" w:rsidR="008B310F" w:rsidRPr="00B41502" w:rsidRDefault="008B310F" w:rsidP="008B310F">
      <w:pPr>
        <w:pStyle w:val="CommentText"/>
        <w:rPr>
          <w:color w:val="000000" w:themeColor="text1"/>
          <w:sz w:val="22"/>
          <w:szCs w:val="22"/>
          <w:lang w:val="sl-SI"/>
        </w:rPr>
      </w:pPr>
    </w:p>
    <w:p w14:paraId="7A1C1CDF" w14:textId="77777777" w:rsidR="008B310F" w:rsidRPr="00B41502" w:rsidRDefault="008B310F" w:rsidP="008B310F">
      <w:pPr>
        <w:pStyle w:val="CommentText"/>
        <w:rPr>
          <w:color w:val="000000" w:themeColor="text1"/>
          <w:sz w:val="22"/>
          <w:szCs w:val="22"/>
          <w:lang w:val="sl-SI"/>
        </w:rPr>
      </w:pPr>
      <w:r w:rsidRPr="00B41502">
        <w:rPr>
          <w:color w:val="000000" w:themeColor="text1"/>
          <w:sz w:val="22"/>
          <w:lang w:val="sl-SI"/>
        </w:rPr>
        <w:t xml:space="preserve">Opazovane dogodke pri vrednotenju varnosti so presojali v skladu z merili združenja ISTH. Primarni opazovani dogodek pri </w:t>
      </w:r>
      <w:r w:rsidRPr="00B41502">
        <w:rPr>
          <w:color w:val="000000" w:themeColor="text1"/>
          <w:sz w:val="22"/>
          <w:szCs w:val="22"/>
          <w:lang w:val="sl-SI"/>
        </w:rPr>
        <w:t>vrednotenju varnosti, večja krvavitev, se je v obeh skupinah zdravljenja pojavil pri 0,8 % bolnikov. KPMK se je v skupini, ki je prejemala apiksaban, pojavila pri 11 bolnikih (4,3 %), v skupini s standardno oskrbo pa pri 3 bolnikih (1,2 %). Najpogostejši dogodek KPMK, ki je vplival na razliko v zdravljenju, je bila blaga do zmerno močna epistaksa. Dogodki manjše krvavitve so se v skupini, ki je prejemala apiksaban, pojavili pri 37 bolnikih (14,5 %), v skupini s standardno oskrbo pa pri 20 bolnikih (7,8 %).</w:t>
      </w:r>
    </w:p>
    <w:p w14:paraId="238C921F" w14:textId="77777777" w:rsidR="008B310F" w:rsidRPr="00B41502" w:rsidRDefault="008B310F" w:rsidP="008B310F">
      <w:pPr>
        <w:numPr>
          <w:ilvl w:val="12"/>
          <w:numId w:val="0"/>
        </w:numPr>
        <w:ind w:right="-2"/>
        <w:rPr>
          <w:color w:val="000000" w:themeColor="text1"/>
          <w:szCs w:val="22"/>
          <w:u w:val="single"/>
          <w:lang w:val="sl-SI"/>
        </w:rPr>
      </w:pPr>
    </w:p>
    <w:p w14:paraId="62CE7385" w14:textId="77777777" w:rsidR="008B310F" w:rsidRPr="00B41502" w:rsidRDefault="008B310F" w:rsidP="008B310F">
      <w:pPr>
        <w:keepNext/>
        <w:rPr>
          <w:i/>
          <w:color w:val="000000" w:themeColor="text1"/>
          <w:u w:val="single"/>
          <w:lang w:val="sl-SI"/>
        </w:rPr>
      </w:pPr>
      <w:r w:rsidRPr="00B41502">
        <w:rPr>
          <w:i/>
          <w:color w:val="000000" w:themeColor="text1"/>
          <w:u w:val="single"/>
          <w:lang w:val="sl-SI"/>
        </w:rPr>
        <w:t>Preprečevanje trombembolije (TE) pri pediatričnih bolnikih s prirojeno ali pridobljeno srčno boleznijo</w:t>
      </w:r>
    </w:p>
    <w:p w14:paraId="2532A15D" w14:textId="0C1F54A1" w:rsidR="008B310F" w:rsidRPr="00B41502" w:rsidRDefault="008B310F" w:rsidP="008B310F">
      <w:pPr>
        <w:keepNext/>
        <w:rPr>
          <w:color w:val="000000" w:themeColor="text1"/>
          <w:lang w:val="sl-SI"/>
        </w:rPr>
      </w:pPr>
      <w:r w:rsidRPr="00B41502">
        <w:rPr>
          <w:color w:val="000000" w:themeColor="text1"/>
          <w:lang w:val="sl-SI"/>
        </w:rPr>
        <w:t xml:space="preserve">SAXOPHONE je bila randomizirana (v razmerju 2 : 1), odprta, multicentrična primerjalna študija pri bolnikih, starih od 28 dni do &lt; 18 let, s prirojeno ali pridobljeno srčno boleznijo, ki potrebujejo antikoagulacijsko zdravljenje. Bolniki so prejemali bodisi apiksaban bodisi standardno oskrbo za tromboprofilakso z antagonistom vitamina K ali nizkomolekularnim heparinom. Apiksaban so dajali po režimu s stalnim odmerkom na osnovi telesne mase, s katerim so dosegli izpostavljenost, primerljivo z izpostavljenostjo, ki so jo opazili pri odraslih bolnikih, ki so prejemali odmerek 5 mg dvakrat na dan (glejte </w:t>
      </w:r>
      <w:r w:rsidR="004A425B" w:rsidRPr="00B41502">
        <w:rPr>
          <w:color w:val="000000" w:themeColor="text1"/>
          <w:lang w:val="sl-SI"/>
        </w:rPr>
        <w:t>P</w:t>
      </w:r>
      <w:r w:rsidRPr="00B41502">
        <w:rPr>
          <w:color w:val="000000" w:themeColor="text1"/>
          <w:lang w:val="sl-SI"/>
        </w:rPr>
        <w:t>reglednico </w:t>
      </w:r>
      <w:r w:rsidR="00DD16A7" w:rsidRPr="00B41502">
        <w:rPr>
          <w:color w:val="000000" w:themeColor="text1"/>
          <w:lang w:val="sl-SI"/>
        </w:rPr>
        <w:t>4</w:t>
      </w:r>
      <w:r w:rsidRPr="00B41502">
        <w:rPr>
          <w:color w:val="000000" w:themeColor="text1"/>
          <w:lang w:val="sl-SI"/>
        </w:rPr>
        <w:t>). Apiksaban so dajali v obliki 5 mg tablete, 0,5 mg tablete ali peroralne raztopine s koncentracijo 0,4 mg/ml. Povprečno trajanje izpostavljenosti v skupini, ki je prejemala apiksaban, je bilo 331 dni.</w:t>
      </w:r>
    </w:p>
    <w:p w14:paraId="226543C7" w14:textId="77777777" w:rsidR="008B310F" w:rsidRPr="00B41502" w:rsidRDefault="008B310F" w:rsidP="008B310F">
      <w:pPr>
        <w:rPr>
          <w:color w:val="000000" w:themeColor="text1"/>
          <w:lang w:val="sl-SI"/>
        </w:rPr>
      </w:pPr>
    </w:p>
    <w:p w14:paraId="21E5FEB7" w14:textId="6F4BC3B2" w:rsidR="008B310F" w:rsidRPr="00E954B6" w:rsidRDefault="008B310F" w:rsidP="008B310F">
      <w:pPr>
        <w:rPr>
          <w:color w:val="000000" w:themeColor="text1"/>
          <w:sz w:val="24"/>
          <w:lang w:val="sl-SI"/>
        </w:rPr>
      </w:pPr>
      <w:r w:rsidRPr="00B41502">
        <w:rPr>
          <w:b/>
          <w:color w:val="000000" w:themeColor="text1"/>
          <w:lang w:val="sl-SI"/>
        </w:rPr>
        <w:t>Preglednica </w:t>
      </w:r>
      <w:r w:rsidR="00DD16A7" w:rsidRPr="00B41502">
        <w:rPr>
          <w:b/>
          <w:color w:val="000000" w:themeColor="text1"/>
          <w:lang w:val="sl-SI"/>
        </w:rPr>
        <w:t>4</w:t>
      </w:r>
      <w:r w:rsidRPr="00B41502">
        <w:rPr>
          <w:b/>
          <w:color w:val="000000" w:themeColor="text1"/>
          <w:lang w:val="sl-SI"/>
        </w:rPr>
        <w:t>: Odmerjanje apiksabana v študiji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8B310F" w:rsidRPr="00B41502" w14:paraId="1C8D5F4E" w14:textId="77777777" w:rsidTr="00BE4AF4">
        <w:trPr>
          <w:tblHeader/>
        </w:trPr>
        <w:tc>
          <w:tcPr>
            <w:tcW w:w="3147" w:type="dxa"/>
            <w:tcBorders>
              <w:top w:val="single" w:sz="4" w:space="0" w:color="auto"/>
              <w:left w:val="single" w:sz="4" w:space="0" w:color="auto"/>
              <w:bottom w:val="single" w:sz="4" w:space="0" w:color="auto"/>
              <w:right w:val="single" w:sz="4" w:space="0" w:color="auto"/>
            </w:tcBorders>
            <w:hideMark/>
          </w:tcPr>
          <w:p w14:paraId="0F6968A8" w14:textId="77777777" w:rsidR="008B310F" w:rsidRPr="00B41502" w:rsidRDefault="008B310F" w:rsidP="00BE4AF4">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59E0B505" w14:textId="77777777" w:rsidR="008B310F" w:rsidRPr="00B41502" w:rsidRDefault="008B310F" w:rsidP="00BE4AF4">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Shema odmerjanja</w:t>
            </w:r>
          </w:p>
        </w:tc>
      </w:tr>
      <w:tr w:rsidR="008B310F" w:rsidRPr="00B41502" w14:paraId="38B6AD87"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768DE8AF"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6 do &lt; 9 kg</w:t>
            </w:r>
          </w:p>
        </w:tc>
        <w:tc>
          <w:tcPr>
            <w:tcW w:w="3333" w:type="dxa"/>
            <w:tcBorders>
              <w:top w:val="single" w:sz="4" w:space="0" w:color="auto"/>
              <w:left w:val="single" w:sz="4" w:space="0" w:color="auto"/>
              <w:bottom w:val="single" w:sz="4" w:space="0" w:color="auto"/>
              <w:right w:val="single" w:sz="4" w:space="0" w:color="auto"/>
            </w:tcBorders>
            <w:hideMark/>
          </w:tcPr>
          <w:p w14:paraId="3D246800"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1 mg dvakrat na dan</w:t>
            </w:r>
          </w:p>
        </w:tc>
      </w:tr>
      <w:tr w:rsidR="008B310F" w:rsidRPr="00B41502" w14:paraId="1AE43C6F"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532BF29A"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9 do &lt; 12 kg</w:t>
            </w:r>
          </w:p>
        </w:tc>
        <w:tc>
          <w:tcPr>
            <w:tcW w:w="3333" w:type="dxa"/>
            <w:tcBorders>
              <w:top w:val="single" w:sz="4" w:space="0" w:color="auto"/>
              <w:left w:val="single" w:sz="4" w:space="0" w:color="auto"/>
              <w:bottom w:val="single" w:sz="4" w:space="0" w:color="auto"/>
              <w:right w:val="single" w:sz="4" w:space="0" w:color="auto"/>
            </w:tcBorders>
            <w:hideMark/>
          </w:tcPr>
          <w:p w14:paraId="5806E0A0"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1,5 mg dvakrat na dan</w:t>
            </w:r>
          </w:p>
        </w:tc>
      </w:tr>
      <w:tr w:rsidR="008B310F" w:rsidRPr="00B41502" w14:paraId="027F9E57"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40EF2DCA"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12 do &lt; 18 kg</w:t>
            </w:r>
          </w:p>
        </w:tc>
        <w:tc>
          <w:tcPr>
            <w:tcW w:w="3333" w:type="dxa"/>
            <w:tcBorders>
              <w:top w:val="single" w:sz="4" w:space="0" w:color="auto"/>
              <w:left w:val="single" w:sz="4" w:space="0" w:color="auto"/>
              <w:bottom w:val="single" w:sz="4" w:space="0" w:color="auto"/>
              <w:right w:val="single" w:sz="4" w:space="0" w:color="auto"/>
            </w:tcBorders>
            <w:hideMark/>
          </w:tcPr>
          <w:p w14:paraId="32BC7274"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2 mg dvakrat na dan</w:t>
            </w:r>
          </w:p>
        </w:tc>
      </w:tr>
      <w:tr w:rsidR="008B310F" w:rsidRPr="00B41502" w14:paraId="5DD0B3D2"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74EA2D0B"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18 do &lt; 25 kg</w:t>
            </w:r>
          </w:p>
        </w:tc>
        <w:tc>
          <w:tcPr>
            <w:tcW w:w="3333" w:type="dxa"/>
            <w:tcBorders>
              <w:top w:val="single" w:sz="4" w:space="0" w:color="auto"/>
              <w:left w:val="single" w:sz="4" w:space="0" w:color="auto"/>
              <w:bottom w:val="single" w:sz="4" w:space="0" w:color="auto"/>
              <w:right w:val="single" w:sz="4" w:space="0" w:color="auto"/>
            </w:tcBorders>
            <w:hideMark/>
          </w:tcPr>
          <w:p w14:paraId="56CEFD1A"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3 mg dvakrat na dan</w:t>
            </w:r>
          </w:p>
        </w:tc>
      </w:tr>
      <w:tr w:rsidR="008B310F" w:rsidRPr="00B41502" w14:paraId="4ACCCC40"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2A8F7647"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5CB9465A"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4 mg dvakrat na dan</w:t>
            </w:r>
          </w:p>
        </w:tc>
      </w:tr>
      <w:tr w:rsidR="008B310F" w:rsidRPr="00B41502" w14:paraId="02575F2A"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2DC4A01F" w14:textId="77777777" w:rsidR="008B310F" w:rsidRPr="00B41502" w:rsidRDefault="008B310F" w:rsidP="00BE4AF4">
            <w:pPr>
              <w:pStyle w:val="BMSTableText"/>
              <w:rPr>
                <w:color w:val="000000" w:themeColor="text1"/>
                <w:sz w:val="22"/>
                <w:szCs w:val="22"/>
                <w:u w:val="single"/>
                <w:lang w:val="sl-SI"/>
              </w:rPr>
            </w:pPr>
            <w:r w:rsidRPr="00B41502">
              <w:rPr>
                <w:color w:val="000000" w:themeColor="text1"/>
                <w:sz w:val="22"/>
                <w:lang w:val="sl-SI"/>
              </w:rPr>
              <w:t>≥ 35 kg</w:t>
            </w:r>
          </w:p>
        </w:tc>
        <w:tc>
          <w:tcPr>
            <w:tcW w:w="3333" w:type="dxa"/>
            <w:tcBorders>
              <w:top w:val="single" w:sz="4" w:space="0" w:color="auto"/>
              <w:left w:val="single" w:sz="4" w:space="0" w:color="auto"/>
              <w:bottom w:val="single" w:sz="4" w:space="0" w:color="auto"/>
              <w:right w:val="single" w:sz="4" w:space="0" w:color="auto"/>
            </w:tcBorders>
            <w:hideMark/>
          </w:tcPr>
          <w:p w14:paraId="6B3F9C2D"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5 mg dvakrat na dan</w:t>
            </w:r>
          </w:p>
        </w:tc>
      </w:tr>
    </w:tbl>
    <w:p w14:paraId="6CEA88A0" w14:textId="77777777" w:rsidR="008B310F" w:rsidRPr="00B41502" w:rsidRDefault="008B310F" w:rsidP="008B310F">
      <w:pPr>
        <w:rPr>
          <w:b/>
          <w:bCs/>
          <w:color w:val="000000" w:themeColor="text1"/>
          <w:szCs w:val="22"/>
          <w:lang w:val="sl-SI"/>
        </w:rPr>
      </w:pPr>
    </w:p>
    <w:p w14:paraId="7C884F12" w14:textId="77777777" w:rsidR="008B310F" w:rsidRPr="00B41502" w:rsidRDefault="008B310F" w:rsidP="008B310F">
      <w:pPr>
        <w:autoSpaceDE w:val="0"/>
        <w:autoSpaceDN w:val="0"/>
        <w:adjustRightInd w:val="0"/>
        <w:rPr>
          <w:iCs/>
          <w:color w:val="000000" w:themeColor="text1"/>
          <w:szCs w:val="22"/>
          <w:u w:val="single"/>
          <w:lang w:val="sl-SI"/>
        </w:rPr>
      </w:pPr>
      <w:r w:rsidRPr="00B41502">
        <w:rPr>
          <w:color w:val="000000" w:themeColor="text1"/>
          <w:lang w:val="sl-SI"/>
        </w:rPr>
        <w:t>Primarni opazovani dogodek pri vrednotenju varnosti, sestavljen dogodek potrjene večje krvavitve in KPMK po merilih ISTH, se je v skupini, ki je prejemala apiksaban, pojavil pri 1 (0,8 %) od 126 bolnikov, v skupini s standardno oskrbo pa pri 3 (4,8 %) od 62 bolnikov. Pojavnost sekundarnih opazovanih dogodkov pri vrednotenju varnosti, potrjena večja krvavitev, KPMK in dogodki vseh krvavitev, je bila podobna v obeh skupinah zdravljenja. O sekundarnem opazovanem dogodku pri vrednotenju varnosti, o prekinitvi zdravljenja z zdravilom zaradi neželenega dogodka, neprenašanja ali krvavitve, so poročali pri 7 (5,6 %) preskušancih v skupini, ki je prejemala apiksaban, ter pri 1 (1,6 %) preskušancu v skupini s standardno oskrbo. Trombembolični dogodek se ni pojavil pri bolniku v nobeni od skupin zdravljenja. V nobeni skupini zdravljenja ni bilo smrti.</w:t>
      </w:r>
    </w:p>
    <w:p w14:paraId="144E5A81" w14:textId="77777777" w:rsidR="008B310F" w:rsidRPr="00B41502" w:rsidRDefault="008B310F" w:rsidP="008B310F">
      <w:pPr>
        <w:numPr>
          <w:ilvl w:val="12"/>
          <w:numId w:val="0"/>
        </w:numPr>
        <w:ind w:right="-2"/>
        <w:rPr>
          <w:iCs/>
          <w:color w:val="000000" w:themeColor="text1"/>
          <w:szCs w:val="22"/>
          <w:u w:val="single"/>
          <w:lang w:val="sl-SI"/>
        </w:rPr>
      </w:pPr>
    </w:p>
    <w:p w14:paraId="1CF2CF2C" w14:textId="77777777" w:rsidR="008B310F" w:rsidRPr="00B41502" w:rsidRDefault="008B310F" w:rsidP="008B310F">
      <w:pPr>
        <w:numPr>
          <w:ilvl w:val="12"/>
          <w:numId w:val="0"/>
        </w:numPr>
        <w:ind w:right="-2"/>
        <w:rPr>
          <w:iCs/>
          <w:color w:val="000000" w:themeColor="text1"/>
          <w:szCs w:val="22"/>
          <w:lang w:val="sl-SI"/>
        </w:rPr>
      </w:pPr>
      <w:r w:rsidRPr="00B41502">
        <w:rPr>
          <w:rStyle w:val="ui-provider"/>
          <w:color w:val="000000" w:themeColor="text1"/>
          <w:lang w:val="sl-SI"/>
        </w:rPr>
        <w:t>Ta študija je bila prospektivno zasnovana za opisno učinkovitost in varnost zaradi pričakovane nizke pojavnosti dogodkov TE in krvavitev pri tej populaciji.</w:t>
      </w:r>
      <w:r w:rsidRPr="00B41502">
        <w:rPr>
          <w:color w:val="000000" w:themeColor="text1"/>
          <w:lang w:val="sl-SI"/>
        </w:rPr>
        <w:t xml:space="preserve"> Zaradi opažene nizke pojavnosti TE v tej študiji ni bilo mogoče določiti dokončne ocene tveganj in koristi.</w:t>
      </w:r>
    </w:p>
    <w:p w14:paraId="2A028954" w14:textId="77777777" w:rsidR="008B310F" w:rsidRPr="00B41502" w:rsidRDefault="008B310F" w:rsidP="008B310F">
      <w:pPr>
        <w:ind w:right="-2"/>
        <w:rPr>
          <w:color w:val="000000" w:themeColor="text1"/>
          <w:lang w:val="sl-SI"/>
        </w:rPr>
      </w:pPr>
    </w:p>
    <w:p w14:paraId="3E5B13CA" w14:textId="77777777" w:rsidR="008B310F" w:rsidRPr="00B41502" w:rsidRDefault="008B310F" w:rsidP="008B310F">
      <w:pPr>
        <w:ind w:right="-2"/>
        <w:rPr>
          <w:color w:val="000000" w:themeColor="text1"/>
          <w:lang w:val="sl-SI"/>
        </w:rPr>
      </w:pPr>
      <w:r w:rsidRPr="00B41502">
        <w:rPr>
          <w:color w:val="000000" w:themeColor="text1"/>
          <w:lang w:val="sl-SI"/>
        </w:rPr>
        <w:t>Evropska agencija za zdravila je začasno odložila zahtevo za predložitev rezultatov študij za zdravljenje venske trombembolije z zdravilom Eliquis za eno ali več podskupin pediatrične populacije (za podatke o uporabi pri pediatrični populaciji glejte poglavje 4.2).</w:t>
      </w:r>
    </w:p>
    <w:p w14:paraId="4712EFAB" w14:textId="77777777" w:rsidR="008B310F" w:rsidRPr="00B41502" w:rsidRDefault="008B310F" w:rsidP="008B310F">
      <w:pPr>
        <w:ind w:right="-2"/>
        <w:rPr>
          <w:color w:val="000000" w:themeColor="text1"/>
          <w:lang w:val="sl-SI"/>
        </w:rPr>
      </w:pPr>
    </w:p>
    <w:p w14:paraId="3C81514E" w14:textId="77777777" w:rsidR="008B310F" w:rsidRPr="00B41502" w:rsidRDefault="008B310F" w:rsidP="003D527D">
      <w:pPr>
        <w:keepNext/>
        <w:keepLines/>
        <w:ind w:left="567" w:hanging="567"/>
        <w:outlineLvl w:val="0"/>
        <w:rPr>
          <w:b/>
          <w:color w:val="000000" w:themeColor="text1"/>
          <w:szCs w:val="22"/>
          <w:lang w:val="sl-SI"/>
        </w:rPr>
      </w:pPr>
      <w:r w:rsidRPr="00B41502">
        <w:rPr>
          <w:b/>
          <w:color w:val="000000" w:themeColor="text1"/>
          <w:lang w:val="sl-SI"/>
        </w:rPr>
        <w:t>5.2</w:t>
      </w:r>
      <w:r w:rsidRPr="00B41502">
        <w:rPr>
          <w:b/>
          <w:color w:val="000000" w:themeColor="text1"/>
          <w:lang w:val="sl-SI"/>
        </w:rPr>
        <w:tab/>
        <w:t>Farmakokinetične lastnosti</w:t>
      </w:r>
    </w:p>
    <w:p w14:paraId="4819038A" w14:textId="77777777" w:rsidR="008B310F" w:rsidRPr="00B41502" w:rsidRDefault="008B310F" w:rsidP="003D527D">
      <w:pPr>
        <w:keepNext/>
        <w:keepLines/>
        <w:ind w:left="567" w:hanging="567"/>
        <w:outlineLvl w:val="0"/>
        <w:rPr>
          <w:color w:val="000000" w:themeColor="text1"/>
          <w:szCs w:val="22"/>
          <w:lang w:val="sl-SI"/>
        </w:rPr>
      </w:pPr>
    </w:p>
    <w:p w14:paraId="02A995AF" w14:textId="77777777" w:rsidR="008B310F" w:rsidRPr="00B41502" w:rsidRDefault="008B310F" w:rsidP="003D527D">
      <w:pPr>
        <w:pStyle w:val="EMEABodyText"/>
        <w:keepNext/>
        <w:keepLines/>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Absorpcija</w:t>
      </w:r>
    </w:p>
    <w:p w14:paraId="3EE0182A" w14:textId="77777777" w:rsidR="008B310F" w:rsidRPr="00B41502" w:rsidRDefault="008B310F" w:rsidP="003D527D">
      <w:pPr>
        <w:pStyle w:val="EMEABodyText"/>
        <w:keepNext/>
        <w:keepLines/>
        <w:rPr>
          <w:rFonts w:ascii="Times New Roman" w:hAnsi="Times New Roman"/>
          <w:color w:val="000000" w:themeColor="text1"/>
          <w:u w:val="single"/>
          <w:lang w:val="sl-SI"/>
        </w:rPr>
      </w:pPr>
    </w:p>
    <w:p w14:paraId="360BE8F0" w14:textId="51F34D13" w:rsidR="008B310F" w:rsidRPr="00B41502" w:rsidRDefault="0044493F" w:rsidP="003D527D">
      <w:pPr>
        <w:pStyle w:val="EMEABodyText"/>
        <w:keepNext/>
        <w:keepLines/>
        <w:rPr>
          <w:rFonts w:ascii="Times New Roman" w:hAnsi="Times New Roman"/>
          <w:color w:val="000000" w:themeColor="text1"/>
          <w:lang w:val="sl-SI"/>
        </w:rPr>
      </w:pPr>
      <w:r w:rsidRPr="00B41502">
        <w:rPr>
          <w:rFonts w:ascii="Times New Roman" w:hAnsi="Times New Roman"/>
          <w:color w:val="000000" w:themeColor="text1"/>
          <w:lang w:val="sl-SI"/>
        </w:rPr>
        <w:t>Apiksaban se hitro absorbira</w:t>
      </w:r>
      <w:r w:rsidR="008B310F" w:rsidRPr="00B41502">
        <w:rPr>
          <w:rFonts w:ascii="Times New Roman" w:hAnsi="Times New Roman"/>
          <w:color w:val="000000" w:themeColor="text1"/>
          <w:lang w:val="sl-SI"/>
        </w:rPr>
        <w:t>, pri čemer pediatrični bolniki dosežejo največjo koncentracijo (C</w:t>
      </w:r>
      <w:r w:rsidR="008B310F" w:rsidRPr="00B41502">
        <w:rPr>
          <w:rFonts w:ascii="Times New Roman" w:hAnsi="Times New Roman"/>
          <w:color w:val="000000" w:themeColor="text1"/>
          <w:vertAlign w:val="subscript"/>
          <w:lang w:val="sl-SI"/>
        </w:rPr>
        <w:t>max</w:t>
      </w:r>
      <w:r w:rsidR="008B310F" w:rsidRPr="00B41502">
        <w:rPr>
          <w:rFonts w:ascii="Times New Roman" w:hAnsi="Times New Roman"/>
          <w:color w:val="000000" w:themeColor="text1"/>
          <w:lang w:val="sl-SI"/>
        </w:rPr>
        <w:t>) približno 2 uri po dajanju enkratnega odmerka.</w:t>
      </w:r>
    </w:p>
    <w:p w14:paraId="01F41C54" w14:textId="77777777" w:rsidR="008B310F" w:rsidRPr="00B41502" w:rsidRDefault="008B310F" w:rsidP="008B310F">
      <w:pPr>
        <w:pStyle w:val="EMEABodyText"/>
        <w:rPr>
          <w:rFonts w:ascii="Times New Roman" w:hAnsi="Times New Roman"/>
          <w:color w:val="000000" w:themeColor="text1"/>
          <w:lang w:val="sl-SI"/>
        </w:rPr>
      </w:pPr>
    </w:p>
    <w:p w14:paraId="0CEF6D87"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odraslih je pri odmerkih do 10 mg absolutna biološka uporabnost apiksabana približno 50 %. Absorpcija apiksabana je hitra. Največje koncentracije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so dosežene od 3 do 4 ure po zaužitju tablete. Hrana ne vpliva na vrednosti AUC ali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10 mg odmerka. Apiksaban se lahko jemlje skupaj s hrano ali brez nje.</w:t>
      </w:r>
    </w:p>
    <w:p w14:paraId="5849918F" w14:textId="77777777" w:rsidR="008B310F" w:rsidRPr="00B41502" w:rsidRDefault="008B310F" w:rsidP="008B310F">
      <w:pPr>
        <w:pStyle w:val="EMEABodyText"/>
        <w:rPr>
          <w:rFonts w:ascii="Times New Roman" w:hAnsi="Times New Roman"/>
          <w:color w:val="000000" w:themeColor="text1"/>
          <w:szCs w:val="22"/>
          <w:lang w:val="sl-SI"/>
        </w:rPr>
      </w:pPr>
    </w:p>
    <w:p w14:paraId="196210A8"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Farmakokinetika apiksabana je linearna. Pri peroralnih odmerkih do 10 mg se izpostavljenost apiksabanu povečuje proporcionalno z odmerkom. Pri odmerkih ≥ 25 mg je absorpcija apiksabana odvisna od raztapljanja, biološka uporabnost pa se zmanjša. Parametri izpostavljenosti apiksabanu kažejo majhno do zmerno stopnjo spremenljivosti, tako pri posameznem bolniku (koeficient variance ~20 %) kot med različnimi bolniki (koeficient variance ~30 %).</w:t>
      </w:r>
    </w:p>
    <w:p w14:paraId="6225AEEF" w14:textId="77777777" w:rsidR="008B310F" w:rsidRPr="00B41502" w:rsidRDefault="008B310F" w:rsidP="008B310F">
      <w:pPr>
        <w:pStyle w:val="EMEABodyText"/>
        <w:rPr>
          <w:rFonts w:ascii="Times New Roman" w:hAnsi="Times New Roman"/>
          <w:color w:val="000000" w:themeColor="text1"/>
          <w:szCs w:val="22"/>
          <w:lang w:val="sl-SI"/>
        </w:rPr>
      </w:pPr>
    </w:p>
    <w:p w14:paraId="5AB4DF9D"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Po peroralni uporabi 10 mg apiksabana v obliki 2 zdrobljenih 5 mg tablet, suspendiranih v 30 ml vode, je bila izpostavljenost primerljiva izpostavljenosti po peroralni uporabi 2 celih 5 mg tablet. Po peroralni uporabi 10 mg apiksabana v obliki 2 zdrobljenih 5 mg tablet s 30 g jabolčne čežane sta bili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in AUC za 21 % in 16 % manjši kot po uporabi 2 celih 5 mg tablet. Menijo, da zmanjšanje izpostavljenosti ni klinično pomembno.</w:t>
      </w:r>
    </w:p>
    <w:p w14:paraId="67F36D3D" w14:textId="77777777" w:rsidR="008B310F" w:rsidRPr="00B41502" w:rsidRDefault="008B310F" w:rsidP="008B310F">
      <w:pPr>
        <w:pStyle w:val="EMEABodyText"/>
        <w:rPr>
          <w:rFonts w:ascii="Times New Roman" w:hAnsi="Times New Roman"/>
          <w:color w:val="000000" w:themeColor="text1"/>
          <w:szCs w:val="22"/>
          <w:lang w:val="sl-SI"/>
        </w:rPr>
      </w:pPr>
    </w:p>
    <w:p w14:paraId="00B2A9E3"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Po uporabi zdrobljene 5 mg tablete, suspendirane v 60 ml G5W in dane po nazogastrični sondi, je bila izpostavljenost podobna izpostavljenosti, ugotovljeni v drugih kliničnih študijah, ki so vključevale zdrave prostovoljce, ki so prejemali enkratni peroralni 5 mg odmerek apiksabana v obliki tablete.</w:t>
      </w:r>
    </w:p>
    <w:p w14:paraId="612C0C14" w14:textId="77777777" w:rsidR="008B310F" w:rsidRPr="00B41502" w:rsidRDefault="008B310F" w:rsidP="008B310F">
      <w:pPr>
        <w:pStyle w:val="EMEABodyText"/>
        <w:rPr>
          <w:rFonts w:ascii="Times New Roman" w:hAnsi="Times New Roman"/>
          <w:color w:val="000000" w:themeColor="text1"/>
          <w:szCs w:val="22"/>
          <w:lang w:val="sl-SI"/>
        </w:rPr>
      </w:pPr>
    </w:p>
    <w:p w14:paraId="71D85852"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Glede na predvidljiv, od odmerka odvisen farmakokinetični profil apiksabana, rezultati biološke uporabnosti iz opravljenih študij veljajo tudi za manjše odmerke apiksabana.</w:t>
      </w:r>
    </w:p>
    <w:p w14:paraId="13C12D2A" w14:textId="77777777" w:rsidR="008B310F" w:rsidRPr="00B41502" w:rsidRDefault="008B310F" w:rsidP="008B310F">
      <w:pPr>
        <w:pStyle w:val="EMEABodyText"/>
        <w:rPr>
          <w:rFonts w:ascii="Times New Roman" w:hAnsi="Times New Roman"/>
          <w:color w:val="000000" w:themeColor="text1"/>
          <w:u w:val="single"/>
          <w:lang w:val="sl-SI"/>
        </w:rPr>
      </w:pPr>
    </w:p>
    <w:p w14:paraId="74EE62F8" w14:textId="77777777" w:rsidR="008B310F" w:rsidRPr="00B41502" w:rsidRDefault="008B310F"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Porazdelitev</w:t>
      </w:r>
    </w:p>
    <w:p w14:paraId="7857C591" w14:textId="77777777" w:rsidR="008B310F" w:rsidRPr="00B41502" w:rsidRDefault="008B310F" w:rsidP="008B310F">
      <w:pPr>
        <w:pStyle w:val="EMEABodyText"/>
        <w:rPr>
          <w:rFonts w:ascii="Times New Roman" w:hAnsi="Times New Roman"/>
          <w:color w:val="000000" w:themeColor="text1"/>
          <w:szCs w:val="22"/>
          <w:u w:val="single"/>
          <w:lang w:val="sl-SI"/>
        </w:rPr>
      </w:pPr>
    </w:p>
    <w:p w14:paraId="5A43471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odraslih je vezava na plazemske beljakovine približno 87 %. Volumen porazdelitve (Vss) znaša približno 21 litrov.</w:t>
      </w:r>
    </w:p>
    <w:p w14:paraId="620AD0C3" w14:textId="77777777" w:rsidR="008B310F" w:rsidRPr="00B41502" w:rsidRDefault="008B310F" w:rsidP="008B310F">
      <w:pPr>
        <w:ind w:left="567" w:hanging="567"/>
        <w:outlineLvl w:val="0"/>
        <w:rPr>
          <w:b/>
          <w:color w:val="000000" w:themeColor="text1"/>
          <w:szCs w:val="22"/>
          <w:lang w:val="sl-SI"/>
        </w:rPr>
      </w:pPr>
    </w:p>
    <w:p w14:paraId="53F7A467" w14:textId="77777777" w:rsidR="008B310F" w:rsidRPr="00B41502" w:rsidRDefault="008B310F" w:rsidP="008B310F">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Biotransformacija in izločanje</w:t>
      </w:r>
    </w:p>
    <w:p w14:paraId="5E6ADBE8" w14:textId="77777777" w:rsidR="008B310F" w:rsidRPr="00B41502" w:rsidRDefault="008B310F" w:rsidP="008B310F">
      <w:pPr>
        <w:pStyle w:val="EMEABodyText"/>
        <w:keepNext/>
        <w:rPr>
          <w:rFonts w:ascii="Times New Roman" w:hAnsi="Times New Roman"/>
          <w:color w:val="000000" w:themeColor="text1"/>
          <w:szCs w:val="22"/>
          <w:u w:val="single"/>
          <w:lang w:val="sl-SI"/>
        </w:rPr>
      </w:pPr>
    </w:p>
    <w:p w14:paraId="448340FA"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Apiksaban se izloča po več poteh. Pri odraslih se približno 25 % uporabljenega odmerka izloči v obliki presnovkov, večina z blatom. Pri odraslih je na račun izločanja preko ledvic odpadlo približno 27 % skupnega očistka. V kliničnih oziroma predkliničnih študijah so opazili tudi izločanje z žolčem oziroma neposredno izločanje preko stene črevesa.</w:t>
      </w:r>
    </w:p>
    <w:p w14:paraId="7A608DA9" w14:textId="77777777" w:rsidR="008B310F" w:rsidRPr="00B41502" w:rsidRDefault="008B310F" w:rsidP="008B310F">
      <w:pPr>
        <w:pStyle w:val="EMEABodyText"/>
        <w:rPr>
          <w:rFonts w:ascii="Times New Roman" w:hAnsi="Times New Roman"/>
          <w:color w:val="000000" w:themeColor="text1"/>
          <w:szCs w:val="22"/>
          <w:lang w:val="sl-SI"/>
        </w:rPr>
      </w:pPr>
    </w:p>
    <w:p w14:paraId="65277A3D"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odraslih skupni očistek apiksabana znaša približno 3,3 l/h, razpolovni čas pa približno 12 ur.</w:t>
      </w:r>
    </w:p>
    <w:p w14:paraId="36895B17" w14:textId="041F1296"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Pri pediatričnih bolnikih skupni </w:t>
      </w:r>
      <w:r w:rsidR="00F43E5F" w:rsidRPr="00B41502">
        <w:rPr>
          <w:rFonts w:ascii="Times New Roman" w:hAnsi="Times New Roman"/>
          <w:color w:val="000000" w:themeColor="text1"/>
          <w:lang w:val="sl-SI"/>
        </w:rPr>
        <w:t xml:space="preserve">navidezni </w:t>
      </w:r>
      <w:r w:rsidRPr="00B41502">
        <w:rPr>
          <w:rFonts w:ascii="Times New Roman" w:hAnsi="Times New Roman"/>
          <w:color w:val="000000" w:themeColor="text1"/>
          <w:lang w:val="sl-SI"/>
        </w:rPr>
        <w:t>očistek apiksabana znaša približno 3,0 l/h.</w:t>
      </w:r>
    </w:p>
    <w:p w14:paraId="4E784E88" w14:textId="77777777" w:rsidR="008B310F" w:rsidRPr="00B41502" w:rsidRDefault="008B310F" w:rsidP="008B310F">
      <w:pPr>
        <w:pStyle w:val="EMEABodyText"/>
        <w:rPr>
          <w:rFonts w:ascii="Times New Roman" w:hAnsi="Times New Roman"/>
          <w:color w:val="000000" w:themeColor="text1"/>
          <w:szCs w:val="22"/>
          <w:lang w:val="sl-SI"/>
        </w:rPr>
      </w:pPr>
    </w:p>
    <w:p w14:paraId="786994B0" w14:textId="77777777" w:rsidR="008B310F" w:rsidRPr="00B41502" w:rsidRDefault="008B310F" w:rsidP="008B310F">
      <w:pPr>
        <w:rPr>
          <w:color w:val="000000" w:themeColor="text1"/>
          <w:szCs w:val="22"/>
          <w:lang w:val="sl-SI"/>
        </w:rPr>
      </w:pPr>
      <w:r w:rsidRPr="00B41502">
        <w:rPr>
          <w:color w:val="000000" w:themeColor="text1"/>
          <w:lang w:val="sl-SI"/>
        </w:rPr>
        <w:t xml:space="preserve">O-demetilacija in hidroksilacija na 3-oksopiperidinilnem delu sta glavni mesti biotransformacije. Apiksaban se v glavnem presnavlja preko CYP3A4/5 in le v manjši meri preko CYP1A2, 2C8, 2C9, 2C19 ter 2J2. Apiksaban se v plazmi pri človeku v glavnem nahaja v nespremenjeni obliki. Aktivni presnovki v cirkulaciji niso prisotni. Apiksaban je substrat za prenašalno beljakovino P-gp in rezistentno beljakovino, izolirano pri raku dojke (BCRP; </w:t>
      </w:r>
      <w:r w:rsidRPr="00B41502">
        <w:rPr>
          <w:i/>
          <w:iCs/>
          <w:color w:val="000000" w:themeColor="text1"/>
          <w:lang w:val="sl-SI"/>
        </w:rPr>
        <w:t>“breast cancer resistance protein”</w:t>
      </w:r>
      <w:r w:rsidRPr="00B41502">
        <w:rPr>
          <w:color w:val="000000" w:themeColor="text1"/>
          <w:lang w:val="sl-SI"/>
        </w:rPr>
        <w:t>).</w:t>
      </w:r>
    </w:p>
    <w:p w14:paraId="057A299D" w14:textId="77777777" w:rsidR="008B310F" w:rsidRPr="00B41502" w:rsidRDefault="008B310F" w:rsidP="008B310F">
      <w:pPr>
        <w:pStyle w:val="EMEABodyText"/>
        <w:rPr>
          <w:rFonts w:ascii="Times New Roman" w:hAnsi="Times New Roman"/>
          <w:color w:val="000000" w:themeColor="text1"/>
          <w:szCs w:val="22"/>
          <w:lang w:val="sl-SI"/>
        </w:rPr>
      </w:pPr>
    </w:p>
    <w:p w14:paraId="3A9B214F" w14:textId="77777777" w:rsidR="008B310F" w:rsidRPr="00B41502" w:rsidRDefault="008B310F"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Okvara ledvic</w:t>
      </w:r>
    </w:p>
    <w:p w14:paraId="17F3B61A" w14:textId="77777777" w:rsidR="008B310F" w:rsidRPr="00B41502" w:rsidRDefault="008B310F" w:rsidP="008B310F">
      <w:pPr>
        <w:pStyle w:val="EMEABodyText"/>
        <w:keepNext/>
        <w:rPr>
          <w:rFonts w:ascii="Times New Roman" w:hAnsi="Times New Roman"/>
          <w:color w:val="000000" w:themeColor="text1"/>
          <w:lang w:val="sl-SI"/>
        </w:rPr>
      </w:pPr>
    </w:p>
    <w:p w14:paraId="2FCEA62D" w14:textId="1083518A" w:rsidR="0062344C" w:rsidRPr="00B41502" w:rsidRDefault="0062344C" w:rsidP="0062344C">
      <w:pPr>
        <w:autoSpaceDE w:val="0"/>
        <w:autoSpaceDN w:val="0"/>
        <w:adjustRightInd w:val="0"/>
        <w:contextualSpacing/>
        <w:rPr>
          <w:color w:val="000000" w:themeColor="text1"/>
          <w:lang w:val="sl-SI"/>
        </w:rPr>
      </w:pPr>
      <w:r w:rsidRPr="00B41502">
        <w:rPr>
          <w:color w:val="000000" w:themeColor="text1"/>
          <w:lang w:val="sl-SI"/>
        </w:rPr>
        <w:t>Pri pediatričnih bolnikih, starih ≥ 2 leti, je huda okvara ledvic opredeljena kot ocenjena hitrost glomerulne filtracije (eGFR – estimated Glomerular Fitration Rate) manj kot 30 ml/min/1,73 m</w:t>
      </w:r>
      <w:r w:rsidRPr="00B41502">
        <w:rPr>
          <w:color w:val="000000" w:themeColor="text1"/>
          <w:vertAlign w:val="superscript"/>
          <w:lang w:val="sl-SI"/>
        </w:rPr>
        <w:t>2</w:t>
      </w:r>
      <w:r w:rsidRPr="00B41502">
        <w:rPr>
          <w:color w:val="000000" w:themeColor="text1"/>
          <w:lang w:val="sl-SI"/>
        </w:rPr>
        <w:t xml:space="preserve"> </w:t>
      </w:r>
      <w:r w:rsidRPr="00B41502">
        <w:rPr>
          <w:color w:val="000000" w:themeColor="text1"/>
          <w:lang w:val="sl-SI"/>
        </w:rPr>
        <w:lastRenderedPageBreak/>
        <w:t xml:space="preserve">telesne površine (BSA – Body Surface Area). V študiji CV185325, pri bolnikih, mlajših od 2 leti, so mejne vrednosti, ki opredeljujejo hudo okvaro </w:t>
      </w:r>
      <w:r w:rsidR="00937EDF" w:rsidRPr="00B41502">
        <w:rPr>
          <w:color w:val="000000" w:themeColor="text1"/>
          <w:lang w:val="sl-SI"/>
        </w:rPr>
        <w:t>ledvic</w:t>
      </w:r>
      <w:r w:rsidRPr="00B41502">
        <w:rPr>
          <w:color w:val="000000" w:themeColor="text1"/>
          <w:lang w:val="sl-SI"/>
        </w:rPr>
        <w:t xml:space="preserve"> glede na s</w:t>
      </w:r>
      <w:r w:rsidR="00937EDF" w:rsidRPr="00B41502">
        <w:rPr>
          <w:color w:val="000000" w:themeColor="text1"/>
          <w:lang w:val="sl-SI"/>
        </w:rPr>
        <w:t>pol</w:t>
      </w:r>
      <w:r w:rsidRPr="00B41502">
        <w:rPr>
          <w:color w:val="000000" w:themeColor="text1"/>
          <w:lang w:val="sl-SI"/>
        </w:rPr>
        <w:t xml:space="preserve"> in postnatalno starost, povzete v Preglednici 5 spodaj; vsaka vrednost ustreza eGFR &lt; 30 ml/min/1,73 m</w:t>
      </w:r>
      <w:r w:rsidRPr="00B41502">
        <w:rPr>
          <w:color w:val="000000" w:themeColor="text1"/>
          <w:vertAlign w:val="superscript"/>
          <w:lang w:val="sl-SI"/>
        </w:rPr>
        <w:t>2</w:t>
      </w:r>
      <w:r w:rsidRPr="00B41502">
        <w:rPr>
          <w:color w:val="000000" w:themeColor="text1"/>
          <w:lang w:val="sl-SI"/>
        </w:rPr>
        <w:t xml:space="preserve"> BSA pri bolnikih, starih ≥ 2 leti.</w:t>
      </w:r>
    </w:p>
    <w:p w14:paraId="25C9E0DE" w14:textId="77777777" w:rsidR="0062344C" w:rsidRPr="00B41502" w:rsidRDefault="0062344C" w:rsidP="0062344C">
      <w:pPr>
        <w:autoSpaceDE w:val="0"/>
        <w:autoSpaceDN w:val="0"/>
        <w:adjustRightInd w:val="0"/>
        <w:contextualSpacing/>
        <w:rPr>
          <w:color w:val="000000" w:themeColor="text1"/>
          <w:lang w:val="sl-SI"/>
        </w:rPr>
      </w:pPr>
    </w:p>
    <w:p w14:paraId="4CC47A4B" w14:textId="053C7AA7" w:rsidR="0062344C" w:rsidRPr="00B41502" w:rsidRDefault="0062344C" w:rsidP="0062344C">
      <w:pPr>
        <w:contextualSpacing/>
        <w:rPr>
          <w:b/>
          <w:bCs/>
          <w:color w:val="000000" w:themeColor="text1"/>
          <w:szCs w:val="22"/>
          <w:lang w:val="sl-SI"/>
        </w:rPr>
      </w:pPr>
      <w:r w:rsidRPr="00B41502">
        <w:rPr>
          <w:b/>
          <w:bCs/>
          <w:color w:val="000000" w:themeColor="text1"/>
          <w:szCs w:val="22"/>
          <w:lang w:val="sl-SI"/>
        </w:rPr>
        <w:t>Preglednica</w:t>
      </w:r>
      <w:r w:rsidRPr="00B41502">
        <w:rPr>
          <w:b/>
          <w:bCs/>
          <w:color w:val="000000" w:themeColor="text1"/>
          <w:lang w:val="sl-SI"/>
        </w:rPr>
        <w:t> 5</w:t>
      </w:r>
      <w:r w:rsidRPr="00B41502">
        <w:rPr>
          <w:b/>
          <w:color w:val="000000" w:themeColor="text1"/>
          <w:szCs w:val="22"/>
          <w:lang w:val="sl-SI"/>
        </w:rPr>
        <w:t>:</w:t>
      </w:r>
      <w:r w:rsidRPr="00B41502">
        <w:rPr>
          <w:b/>
          <w:bCs/>
          <w:color w:val="000000" w:themeColor="text1"/>
          <w:szCs w:val="22"/>
          <w:lang w:val="sl-SI"/>
        </w:rPr>
        <w:t xml:space="preserve"> Mejne vrednosti za primernost eGFR za študijo CV185325 </w:t>
      </w:r>
    </w:p>
    <w:tbl>
      <w:tblPr>
        <w:tblStyle w:val="TableGrid"/>
        <w:tblW w:w="0" w:type="auto"/>
        <w:tblLook w:val="04A0" w:firstRow="1" w:lastRow="0" w:firstColumn="1" w:lastColumn="0" w:noHBand="0" w:noVBand="1"/>
      </w:tblPr>
      <w:tblGrid>
        <w:gridCol w:w="3753"/>
        <w:gridCol w:w="2283"/>
        <w:gridCol w:w="3017"/>
      </w:tblGrid>
      <w:tr w:rsidR="007B1975" w:rsidRPr="00B41502" w14:paraId="50911EBD"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945A53" w14:textId="77777777" w:rsidR="0062344C" w:rsidRPr="00B41502" w:rsidRDefault="0062344C" w:rsidP="00BE3130">
            <w:pPr>
              <w:ind w:left="-20" w:right="-20"/>
              <w:jc w:val="center"/>
              <w:rPr>
                <w:rFonts w:eastAsia="Times New Roman"/>
                <w:b/>
                <w:color w:val="000000" w:themeColor="text1"/>
                <w:szCs w:val="22"/>
                <w:lang w:val="sl-SI"/>
              </w:rPr>
            </w:pPr>
            <w:r w:rsidRPr="00B41502">
              <w:rPr>
                <w:rFonts w:eastAsia="Times New Roman"/>
                <w:b/>
                <w:color w:val="000000" w:themeColor="text1"/>
                <w:szCs w:val="22"/>
                <w:lang w:val="sl-SI"/>
              </w:rPr>
              <w:t>Postnatalna starost (spol)</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59FC24" w14:textId="77777777" w:rsidR="0062344C" w:rsidRPr="00B41502" w:rsidRDefault="0062344C" w:rsidP="00BE3130">
            <w:pPr>
              <w:ind w:left="-20" w:right="-20"/>
              <w:jc w:val="center"/>
              <w:rPr>
                <w:rFonts w:eastAsia="Times New Roman"/>
                <w:b/>
                <w:color w:val="000000" w:themeColor="text1"/>
                <w:szCs w:val="22"/>
                <w:lang w:val="sl-SI"/>
              </w:rPr>
            </w:pPr>
            <w:r w:rsidRPr="00B41502">
              <w:rPr>
                <w:b/>
                <w:color w:val="000000" w:themeColor="text1"/>
                <w:szCs w:val="22"/>
                <w:lang w:val="sl-SI"/>
              </w:rPr>
              <w:t>Referenčni razpon GFR</w:t>
            </w:r>
          </w:p>
          <w:p w14:paraId="3D2AD0B0" w14:textId="77777777" w:rsidR="0062344C" w:rsidRPr="00B41502" w:rsidRDefault="0062344C" w:rsidP="00BE3130">
            <w:pPr>
              <w:ind w:left="-20" w:right="-20"/>
              <w:jc w:val="center"/>
              <w:rPr>
                <w:rFonts w:eastAsia="Times New Roman"/>
                <w:b/>
                <w:color w:val="000000" w:themeColor="text1"/>
                <w:szCs w:val="22"/>
                <w:lang w:val="sl-SI"/>
              </w:rPr>
            </w:pPr>
            <w:r w:rsidRPr="00B41502">
              <w:rPr>
                <w:b/>
                <w:color w:val="000000" w:themeColor="text1"/>
                <w:szCs w:val="22"/>
                <w:lang w:val="sl-SI"/>
              </w:rPr>
              <w:t>(ml/min/1,73 m</w:t>
            </w:r>
            <w:r w:rsidRPr="00B41502">
              <w:rPr>
                <w:b/>
                <w:color w:val="000000" w:themeColor="text1"/>
                <w:szCs w:val="22"/>
                <w:vertAlign w:val="superscript"/>
                <w:lang w:val="sl-SI"/>
              </w:rPr>
              <w:t>2</w:t>
            </w:r>
            <w:r w:rsidRPr="00B41502">
              <w:rPr>
                <w:b/>
                <w:color w:val="000000" w:themeColor="text1"/>
                <w:szCs w:val="22"/>
                <w:lang w:val="sl-SI"/>
              </w:rPr>
              <w:t>)</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4C116" w14:textId="77777777" w:rsidR="0062344C" w:rsidRPr="00B41502" w:rsidRDefault="0062344C" w:rsidP="00BE3130">
            <w:pPr>
              <w:ind w:left="-20" w:right="-20"/>
              <w:jc w:val="center"/>
              <w:rPr>
                <w:rFonts w:eastAsia="Times New Roman"/>
                <w:b/>
                <w:color w:val="000000" w:themeColor="text1"/>
                <w:szCs w:val="22"/>
                <w:lang w:val="sl-SI"/>
              </w:rPr>
            </w:pPr>
            <w:r w:rsidRPr="00B41502">
              <w:rPr>
                <w:b/>
                <w:color w:val="000000" w:themeColor="text1"/>
                <w:szCs w:val="22"/>
                <w:lang w:val="sl-SI"/>
              </w:rPr>
              <w:t>Mejna vrednost za primernost eGFR*</w:t>
            </w:r>
          </w:p>
        </w:tc>
      </w:tr>
      <w:tr w:rsidR="007B1975" w:rsidRPr="00B41502" w14:paraId="552FD340"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2FE9CE" w14:textId="77777777" w:rsidR="0062344C" w:rsidRPr="00B41502" w:rsidRDefault="0062344C"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 teden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294CF8"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41 ± 15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A845C"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8</w:t>
            </w:r>
          </w:p>
        </w:tc>
      </w:tr>
      <w:tr w:rsidR="007B1975" w:rsidRPr="00B41502" w14:paraId="33FE58AD"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85AC3" w14:textId="77777777" w:rsidR="0062344C" w:rsidRPr="00B41502" w:rsidRDefault="0062344C"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2–8 tednov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EC8A6"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66 ± 25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F47206"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12</w:t>
            </w:r>
          </w:p>
        </w:tc>
      </w:tr>
      <w:tr w:rsidR="007B1975" w:rsidRPr="00B41502" w14:paraId="2D98384D"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159DE4" w14:textId="77777777" w:rsidR="0062344C" w:rsidRPr="00B41502" w:rsidRDefault="0062344C" w:rsidP="00BE3130">
            <w:pPr>
              <w:ind w:left="-20" w:right="-20"/>
              <w:rPr>
                <w:rFonts w:eastAsia="Times New Roman"/>
                <w:color w:val="000000" w:themeColor="text1"/>
                <w:szCs w:val="22"/>
                <w:lang w:val="sl-SI"/>
              </w:rPr>
            </w:pPr>
            <w:r w:rsidRPr="00B41502">
              <w:rPr>
                <w:color w:val="000000" w:themeColor="text1"/>
                <w:szCs w:val="22"/>
                <w:lang w:val="sl-SI"/>
              </w:rPr>
              <w:t>od &gt; 8 tednov do &lt; 2 leti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7390C"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96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348010"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22</w:t>
            </w:r>
          </w:p>
        </w:tc>
      </w:tr>
      <w:tr w:rsidR="007B1975" w:rsidRPr="00B41502" w14:paraId="53754D8A"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830FE" w14:textId="77777777" w:rsidR="0062344C" w:rsidRPr="00B41502" w:rsidRDefault="0062344C"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2–12 let (</w:t>
            </w:r>
            <w:r w:rsidRPr="00B41502">
              <w:rPr>
                <w:color w:val="000000" w:themeColor="text1"/>
                <w:szCs w:val="22"/>
                <w:lang w:val="sl-SI"/>
              </w:rPr>
              <w:t>moški in ženske</w:t>
            </w:r>
            <w:r w:rsidRPr="00B41502">
              <w:rPr>
                <w:rFonts w:eastAsia="Times New Roman"/>
                <w:color w:val="000000" w:themeColor="text1"/>
                <w:szCs w:val="22"/>
                <w:lang w:val="sl-SI"/>
              </w:rPr>
              <w:t>)</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6C693F"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133 ± 27</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E8216"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7B1975" w:rsidRPr="00B41502" w14:paraId="42240D4A"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CFEF21" w14:textId="77777777" w:rsidR="0062344C" w:rsidRPr="00B41502" w:rsidRDefault="0062344C"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let (moški)</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15898D"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140 ± 30</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4AA16B"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7B1975" w:rsidRPr="00B41502" w14:paraId="55EAC52F" w14:textId="77777777" w:rsidTr="00F10D3C">
        <w:trPr>
          <w:trHeight w:val="300"/>
        </w:trPr>
        <w:tc>
          <w:tcPr>
            <w:tcW w:w="375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4EC1FC28" w14:textId="77777777" w:rsidR="0062344C" w:rsidRPr="00B41502" w:rsidRDefault="0062344C"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let (ženske)</w:t>
            </w:r>
          </w:p>
        </w:tc>
        <w:tc>
          <w:tcPr>
            <w:tcW w:w="228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2F358FC"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126 ± 22</w:t>
            </w:r>
          </w:p>
        </w:tc>
        <w:tc>
          <w:tcPr>
            <w:tcW w:w="3017"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4CA975D7" w14:textId="77777777" w:rsidR="0062344C" w:rsidRPr="00B41502" w:rsidRDefault="0062344C"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bl>
    <w:p w14:paraId="6FB0E79B" w14:textId="570C8506" w:rsidR="0062344C" w:rsidRPr="00E954B6" w:rsidRDefault="00F10D3C" w:rsidP="00C932A5">
      <w:pPr>
        <w:spacing w:line="240" w:lineRule="auto"/>
        <w:rPr>
          <w:color w:val="000000" w:themeColor="text1"/>
          <w:sz w:val="18"/>
          <w:szCs w:val="18"/>
          <w:lang w:val="sl-SI"/>
        </w:rPr>
      </w:pPr>
      <w:r w:rsidRPr="00E954B6">
        <w:rPr>
          <w:color w:val="000000" w:themeColor="text1"/>
          <w:sz w:val="18"/>
          <w:szCs w:val="18"/>
          <w:lang w:val="sl-SI"/>
        </w:rPr>
        <w:t>*Mejna vrednost primernosti za sodelovanje v študiji CV185325, kjer so ocenjeno hitrost glomerulne filtracije (eGFR) izračunali s posodobljeno obposteljno Schwartzovo enačbo (Schwartz, GJ et al., CJASN 2009). Ta mejna vrednost v skladu s protokolom je ustrezala vrednosti eGFR, pod katero se je štelo, da ima zadevni bolnik ''nezadostno ledvično funkcijo'', zaradi katere so sodelovanje v študiji CV185325 onemogočili. Posamezna mejna vrednost je bila opredeljena kot eGFR &lt; 30 % 1 standardnega odklona (SD – Standard Deviation) pod referenčnim razponom GFR za starost in spol. Mejna vrednost za bolnike, stare &lt; 2 leti, ustreza eGFR &lt; 30 ml/min/1,73 m</w:t>
      </w:r>
      <w:r w:rsidRPr="00E954B6">
        <w:rPr>
          <w:color w:val="000000" w:themeColor="text1"/>
          <w:sz w:val="18"/>
          <w:szCs w:val="18"/>
          <w:vertAlign w:val="superscript"/>
          <w:lang w:val="sl-SI"/>
        </w:rPr>
        <w:t>2</w:t>
      </w:r>
      <w:r w:rsidRPr="00E954B6">
        <w:rPr>
          <w:color w:val="000000" w:themeColor="text1"/>
          <w:sz w:val="18"/>
          <w:szCs w:val="18"/>
          <w:lang w:val="sl-SI"/>
        </w:rPr>
        <w:t>, kar je običajna opredelitev hude okvare ledvic pri bolnikih, starih &gt; 2 leti.</w:t>
      </w:r>
    </w:p>
    <w:p w14:paraId="10AC0E6E" w14:textId="77777777" w:rsidR="00F10D3C" w:rsidRPr="00B41502" w:rsidRDefault="00F10D3C" w:rsidP="003D527D">
      <w:pPr>
        <w:spacing w:line="240" w:lineRule="auto"/>
        <w:rPr>
          <w:color w:val="000000" w:themeColor="text1"/>
          <w:lang w:val="sl-SI"/>
        </w:rPr>
      </w:pPr>
    </w:p>
    <w:p w14:paraId="70B21C4B" w14:textId="77777777" w:rsidR="0062344C" w:rsidRPr="00B41502" w:rsidRDefault="0062344C" w:rsidP="0062344C">
      <w:pPr>
        <w:rPr>
          <w:strike/>
          <w:color w:val="000000" w:themeColor="text1"/>
          <w:szCs w:val="22"/>
          <w:lang w:val="sl-SI"/>
        </w:rPr>
      </w:pPr>
      <w:r w:rsidRPr="00B41502">
        <w:rPr>
          <w:color w:val="000000" w:themeColor="text1"/>
          <w:lang w:val="sl-SI"/>
        </w:rPr>
        <w:t>Pediatrični bolniki s hitrostmi glomerulne filtracije ≤ 55 ml/min/1,73 m</w:t>
      </w:r>
      <w:r w:rsidRPr="00B41502">
        <w:rPr>
          <w:color w:val="000000" w:themeColor="text1"/>
          <w:vertAlign w:val="superscript"/>
          <w:lang w:val="sl-SI"/>
        </w:rPr>
        <w:t>2</w:t>
      </w:r>
      <w:r w:rsidRPr="00B41502">
        <w:rPr>
          <w:color w:val="000000" w:themeColor="text1"/>
          <w:lang w:val="sl-SI"/>
        </w:rPr>
        <w:t xml:space="preserve"> niso sodelovali v študiji CV185325, vendar so bili tisti z blago do zmerno stopnjo okvare ledvic (eGFR od ≥ 30 do &lt; 60 ml/min/1,73 m</w:t>
      </w:r>
      <w:r w:rsidRPr="00B41502">
        <w:rPr>
          <w:color w:val="000000" w:themeColor="text1"/>
          <w:vertAlign w:val="superscript"/>
          <w:lang w:val="sl-SI"/>
        </w:rPr>
        <w:t>2</w:t>
      </w:r>
      <w:r w:rsidRPr="00B41502">
        <w:rPr>
          <w:color w:val="000000" w:themeColor="text1"/>
          <w:lang w:val="sl-SI"/>
        </w:rPr>
        <w:t xml:space="preserve"> BSA) primerni. Na podlagi podatkov pri odraslih in omejenih podatkov pri vseh pediatričnih bolnikih, ki so se zdravili z apiksabanom, prilagajanje odmerka pri pediatričnih bolnikih z blago do zmerno okvaro ledvic ni potrebno. Uporaba apiksabana pri pediatričnih bolnikih s hudo okvaro ledvic ni priporočljiva (glejte poglavji 4.2 in 4.4).</w:t>
      </w:r>
    </w:p>
    <w:p w14:paraId="3E8F7E5F" w14:textId="77777777" w:rsidR="0062344C" w:rsidRPr="00B41502" w:rsidRDefault="0062344C" w:rsidP="008B310F">
      <w:pPr>
        <w:autoSpaceDE w:val="0"/>
        <w:autoSpaceDN w:val="0"/>
        <w:adjustRightInd w:val="0"/>
        <w:rPr>
          <w:color w:val="000000" w:themeColor="text1"/>
          <w:lang w:val="sl-SI"/>
        </w:rPr>
      </w:pPr>
    </w:p>
    <w:p w14:paraId="7B9DCE5F" w14:textId="656DC0EF"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Okvara delovanja ledvic pri odraslih ne vpliva na največje koncentracije apiksabana. Meritve očistka kreatinina so pokazale, da se pri zmanjšanju delovanja ledvic izpostavljenost apiksabanu poveča. Pri bolnikih z blago okvaro ledvic (očistek kreatinina 51–80 ml/min) so bile plazemske koncentracije apiksabana (AUC) za 16 %, pri bolnikih z zmerno okvaro ledvic (očistek kreatinina 30–50 ml/min) za 29 % in pri bolnikih s hudo okvaro ledvic (očistek kreatinina 15–29 ml/min) za 44 % večje kot pri osebah z normalnim očistkom kreatinina. Okvara ledvic nima očitnih vplivov na razmerje med koncentracijami apiksabana v plazmi in aktivnostjo anti-faktorja Xa.</w:t>
      </w:r>
    </w:p>
    <w:p w14:paraId="700304ED" w14:textId="77777777" w:rsidR="008B310F" w:rsidRPr="00B41502" w:rsidRDefault="008B310F" w:rsidP="008B310F">
      <w:pPr>
        <w:autoSpaceDE w:val="0"/>
        <w:autoSpaceDN w:val="0"/>
        <w:adjustRightInd w:val="0"/>
        <w:rPr>
          <w:color w:val="000000" w:themeColor="text1"/>
          <w:szCs w:val="22"/>
          <w:lang w:val="sl-SI"/>
        </w:rPr>
      </w:pPr>
    </w:p>
    <w:p w14:paraId="3EE0E006" w14:textId="59CDFE5A"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 xml:space="preserve">Pri </w:t>
      </w:r>
      <w:r w:rsidR="00F43E5F" w:rsidRPr="00B41502">
        <w:rPr>
          <w:color w:val="000000" w:themeColor="text1"/>
          <w:lang w:val="sl-SI"/>
        </w:rPr>
        <w:t xml:space="preserve">odraslih </w:t>
      </w:r>
      <w:r w:rsidRPr="00B41502">
        <w:rPr>
          <w:color w:val="000000" w:themeColor="text1"/>
          <w:lang w:val="sl-SI"/>
        </w:rPr>
        <w:t>preiskovancih s končno ledvično odpovedjo se je vrednost AUC apiksabana povečala za 36 %, če so prejeli enkratni 5-miligramski odmerek apiksabana takoj po hemodializi, v primerjavi s povečanjem, ki so ga opazili pri preiskovancih z normalnim delovanjem ledvic. Če se je pri preiskovancih s končno ledvično odpovedjo hemodializa začela dve uri po prejetju enkratnega 5-miligramskega odmerka apiksabana, se je vrednost AUC zmanjšala za 14 %, kar ustreza očistku apiksabana z dializo, 18 ml/min. Zato hemodializa verjetno ne bo učinkovita pri obravnavanju prevelikega odmerjanja apiksabana.</w:t>
      </w:r>
    </w:p>
    <w:p w14:paraId="53FF1D9F" w14:textId="77777777" w:rsidR="008B310F" w:rsidRPr="00B41502" w:rsidRDefault="008B310F" w:rsidP="008B310F">
      <w:pPr>
        <w:autoSpaceDE w:val="0"/>
        <w:autoSpaceDN w:val="0"/>
        <w:adjustRightInd w:val="0"/>
        <w:rPr>
          <w:color w:val="000000" w:themeColor="text1"/>
          <w:szCs w:val="22"/>
          <w:lang w:val="sl-SI"/>
        </w:rPr>
      </w:pPr>
    </w:p>
    <w:p w14:paraId="7D2035A0" w14:textId="77777777" w:rsidR="008B310F" w:rsidRPr="00B41502" w:rsidRDefault="008B310F" w:rsidP="003D527D">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Okvara jeter</w:t>
      </w:r>
    </w:p>
    <w:p w14:paraId="57B6254C" w14:textId="77777777" w:rsidR="008B310F" w:rsidRPr="00B41502" w:rsidRDefault="008B310F" w:rsidP="00FA1862">
      <w:pPr>
        <w:pStyle w:val="EMEABodyText"/>
        <w:keepNext/>
        <w:rPr>
          <w:rStyle w:val="ui-provider"/>
          <w:rFonts w:ascii="Times New Roman" w:hAnsi="Times New Roman"/>
          <w:color w:val="000000" w:themeColor="text1"/>
          <w:lang w:val="sl-SI"/>
        </w:rPr>
      </w:pPr>
    </w:p>
    <w:p w14:paraId="01C1BD4A" w14:textId="77777777" w:rsidR="008B310F" w:rsidRPr="00B41502" w:rsidRDefault="008B310F" w:rsidP="00FA1862">
      <w:pPr>
        <w:pStyle w:val="EMEABodyText"/>
        <w:keepNext/>
        <w:rPr>
          <w:rFonts w:ascii="Times New Roman" w:hAnsi="Times New Roman"/>
          <w:color w:val="000000" w:themeColor="text1"/>
          <w:lang w:val="sl-SI"/>
        </w:rPr>
      </w:pPr>
      <w:r w:rsidRPr="00B41502">
        <w:rPr>
          <w:rStyle w:val="ui-provider"/>
          <w:rFonts w:ascii="Times New Roman" w:hAnsi="Times New Roman"/>
          <w:color w:val="000000" w:themeColor="text1"/>
          <w:lang w:val="sl-SI"/>
        </w:rPr>
        <w:t xml:space="preserve">Apiksabana niso preučevali pri pediatričnih bolnikih z </w:t>
      </w:r>
      <w:r w:rsidRPr="00B41502">
        <w:rPr>
          <w:rFonts w:ascii="Times New Roman" w:hAnsi="Times New Roman"/>
          <w:color w:val="000000" w:themeColor="text1"/>
          <w:lang w:val="sl-SI"/>
        </w:rPr>
        <w:t>okvaro jeter.</w:t>
      </w:r>
    </w:p>
    <w:p w14:paraId="008769D9" w14:textId="77777777" w:rsidR="008B310F" w:rsidRPr="00B41502" w:rsidRDefault="008B310F" w:rsidP="008B310F">
      <w:pPr>
        <w:pStyle w:val="EMEABodyText"/>
        <w:rPr>
          <w:rFonts w:ascii="Times New Roman" w:hAnsi="Times New Roman"/>
          <w:color w:val="000000" w:themeColor="text1"/>
          <w:lang w:val="sl-SI"/>
        </w:rPr>
      </w:pPr>
    </w:p>
    <w:p w14:paraId="65F4528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V študiji pri odraslih, ki je primerjala farmakokinetiko in farmakodinamiko apiksabana po enkratnem 5 mg odmerku, pri bolnikih z okvaro jeter niso ugotovili sprememb v primerjavi z zdravimi osebami. V študijo je bilo vključenih 8 bolnikov z blago okvaro jeter (Child-Pugh A; 5 točk (n = 6) in 6 točk (n = 2)), 8 bolnikov z zmerno okvaro jeter (Child-Pugh B; 7 točk (n = 6) in 8 točk (n = 2)) in </w:t>
      </w:r>
      <w:r w:rsidRPr="00B41502">
        <w:rPr>
          <w:rFonts w:ascii="Times New Roman" w:hAnsi="Times New Roman"/>
          <w:color w:val="000000" w:themeColor="text1"/>
          <w:lang w:val="sl-SI"/>
        </w:rPr>
        <w:lastRenderedPageBreak/>
        <w:t>16 zdravih kontrolnih oseb. Spremembe v aktivnosti anti-faktorja Xa in INR so bile pri bolnikih z blago do zmerno okvaro jeter primerljive s spremembami pri zdravih osebah.</w:t>
      </w:r>
    </w:p>
    <w:p w14:paraId="690E9AFD" w14:textId="77777777" w:rsidR="008B310F" w:rsidRPr="00B41502" w:rsidRDefault="008B310F" w:rsidP="008B310F">
      <w:pPr>
        <w:ind w:left="567" w:hanging="567"/>
        <w:outlineLvl w:val="0"/>
        <w:rPr>
          <w:color w:val="000000" w:themeColor="text1"/>
          <w:szCs w:val="22"/>
          <w:lang w:val="sl-SI"/>
        </w:rPr>
      </w:pPr>
    </w:p>
    <w:p w14:paraId="705CD178"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Spol</w:t>
      </w:r>
    </w:p>
    <w:p w14:paraId="33DCE893" w14:textId="77777777" w:rsidR="008B310F" w:rsidRPr="00B41502" w:rsidRDefault="008B310F" w:rsidP="008B310F">
      <w:pPr>
        <w:pStyle w:val="EMEABodyText"/>
        <w:rPr>
          <w:rFonts w:ascii="Times New Roman" w:hAnsi="Times New Roman"/>
          <w:color w:val="000000" w:themeColor="text1"/>
          <w:lang w:val="sl-SI"/>
        </w:rPr>
      </w:pPr>
    </w:p>
    <w:p w14:paraId="3CD30C2B" w14:textId="67F3EBCC" w:rsidR="008B310F" w:rsidRPr="00B41502" w:rsidRDefault="00A1222F" w:rsidP="003D527D">
      <w:pPr>
        <w:tabs>
          <w:tab w:val="clear" w:pos="567"/>
        </w:tabs>
        <w:spacing w:line="240" w:lineRule="auto"/>
        <w:rPr>
          <w:color w:val="000000" w:themeColor="text1"/>
          <w:lang w:val="sl-SI"/>
        </w:rPr>
      </w:pPr>
      <w:r w:rsidRPr="00B41502">
        <w:rPr>
          <w:color w:val="000000" w:themeColor="text1"/>
          <w:lang w:val="sl-SI"/>
        </w:rPr>
        <w:t>Razlik v farmakokinetičnih lastnostih med spoloma pri pediatričnih bolnikih niso preučevali</w:t>
      </w:r>
      <w:r w:rsidR="00FA1862" w:rsidRPr="00B41502">
        <w:rPr>
          <w:color w:val="000000" w:themeColor="text1"/>
          <w:lang w:val="sl-SI"/>
        </w:rPr>
        <w:t>.</w:t>
      </w:r>
    </w:p>
    <w:p w14:paraId="0786B361" w14:textId="77777777" w:rsidR="008B310F" w:rsidRPr="00B41502" w:rsidRDefault="008B310F" w:rsidP="008B310F">
      <w:pPr>
        <w:pStyle w:val="EMEABodyText"/>
        <w:rPr>
          <w:rFonts w:ascii="Times New Roman" w:hAnsi="Times New Roman"/>
          <w:color w:val="000000" w:themeColor="text1"/>
          <w:lang w:val="sl-SI"/>
        </w:rPr>
      </w:pPr>
    </w:p>
    <w:p w14:paraId="559C36FA"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odraslih je bila pri ženskah izpostavljenost apiksabanu za približno 18 % večja kot pri moških.</w:t>
      </w:r>
    </w:p>
    <w:p w14:paraId="64F5EB23" w14:textId="77777777" w:rsidR="008B310F" w:rsidRPr="00B41502" w:rsidRDefault="008B310F" w:rsidP="008B310F">
      <w:pPr>
        <w:pStyle w:val="EMEABodyText"/>
        <w:rPr>
          <w:rFonts w:ascii="Times New Roman" w:hAnsi="Times New Roman"/>
          <w:iCs/>
          <w:color w:val="000000" w:themeColor="text1"/>
          <w:szCs w:val="22"/>
          <w:lang w:val="sl-SI"/>
        </w:rPr>
      </w:pPr>
    </w:p>
    <w:p w14:paraId="494A8125" w14:textId="77777777" w:rsidR="008B310F" w:rsidRPr="00B41502" w:rsidRDefault="008B310F"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Etnično poreklo in rasa</w:t>
      </w:r>
    </w:p>
    <w:p w14:paraId="4A4943B4" w14:textId="77777777" w:rsidR="008B310F" w:rsidRPr="00B41502" w:rsidRDefault="008B310F" w:rsidP="008B310F">
      <w:pPr>
        <w:pStyle w:val="EMEABodyText"/>
        <w:rPr>
          <w:rFonts w:ascii="Times New Roman" w:hAnsi="Times New Roman"/>
          <w:color w:val="000000" w:themeColor="text1"/>
          <w:u w:val="single"/>
          <w:lang w:val="sl-SI"/>
        </w:rPr>
      </w:pPr>
    </w:p>
    <w:p w14:paraId="77B7335E" w14:textId="1A2E584B" w:rsidR="008B310F" w:rsidRPr="00B41502" w:rsidRDefault="00A1222F" w:rsidP="008B310F">
      <w:pPr>
        <w:numPr>
          <w:ilvl w:val="12"/>
          <w:numId w:val="0"/>
        </w:numPr>
        <w:ind w:right="-2"/>
        <w:rPr>
          <w:color w:val="000000" w:themeColor="text1"/>
          <w:lang w:val="sl-SI"/>
        </w:rPr>
      </w:pPr>
      <w:r w:rsidRPr="00B41502">
        <w:rPr>
          <w:color w:val="000000" w:themeColor="text1"/>
          <w:lang w:val="sl-SI"/>
        </w:rPr>
        <w:t>Razlik v farmakokinetičnih lastnostih, povezanih z etničnim poreklom in raso, pri pediatričnih bolnikih niso preučevali</w:t>
      </w:r>
      <w:r w:rsidR="00FA1862" w:rsidRPr="00B41502">
        <w:rPr>
          <w:color w:val="000000" w:themeColor="text1"/>
          <w:lang w:val="sl-SI"/>
        </w:rPr>
        <w:t>.</w:t>
      </w:r>
    </w:p>
    <w:p w14:paraId="4A3A9B54" w14:textId="77777777" w:rsidR="008B310F" w:rsidRPr="00B41502" w:rsidRDefault="008B310F" w:rsidP="008B310F">
      <w:pPr>
        <w:rPr>
          <w:i/>
          <w:color w:val="000000" w:themeColor="text1"/>
          <w:szCs w:val="22"/>
          <w:u w:val="single"/>
          <w:lang w:val="sl-SI"/>
        </w:rPr>
      </w:pPr>
    </w:p>
    <w:p w14:paraId="4565BADC"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Telesna masa</w:t>
      </w:r>
    </w:p>
    <w:p w14:paraId="6ABE5F7D" w14:textId="77777777" w:rsidR="008B310F" w:rsidRPr="00B41502" w:rsidRDefault="008B310F" w:rsidP="008B310F">
      <w:pPr>
        <w:ind w:right="-2"/>
        <w:rPr>
          <w:color w:val="000000" w:themeColor="text1"/>
          <w:lang w:val="sl-SI"/>
        </w:rPr>
      </w:pPr>
    </w:p>
    <w:p w14:paraId="246228E3" w14:textId="57D92074" w:rsidR="008B310F" w:rsidRPr="00B41502" w:rsidRDefault="00FA1862" w:rsidP="008B310F">
      <w:pPr>
        <w:keepNext/>
        <w:numPr>
          <w:ilvl w:val="12"/>
          <w:numId w:val="0"/>
        </w:numPr>
        <w:ind w:right="-2"/>
        <w:rPr>
          <w:iCs/>
          <w:color w:val="000000" w:themeColor="text1"/>
          <w:szCs w:val="22"/>
          <w:lang w:val="sl-SI"/>
        </w:rPr>
      </w:pPr>
      <w:r w:rsidRPr="00B41502">
        <w:rPr>
          <w:color w:val="000000" w:themeColor="text1"/>
          <w:lang w:val="sl-SI"/>
        </w:rPr>
        <w:t xml:space="preserve">Dajanje apiksabana pediatričnim bolnikom temelji na </w:t>
      </w:r>
      <w:r w:rsidRPr="00B41502">
        <w:rPr>
          <w:color w:val="000000" w:themeColor="text1"/>
          <w:szCs w:val="22"/>
          <w:lang w:val="sl-SI"/>
        </w:rPr>
        <w:t>režimu s stalnim odmerkom na osnovi telesne mase.</w:t>
      </w:r>
    </w:p>
    <w:p w14:paraId="64C74436" w14:textId="77777777" w:rsidR="008B310F" w:rsidRPr="00B41502" w:rsidRDefault="008B310F" w:rsidP="008B310F">
      <w:pPr>
        <w:ind w:right="-2"/>
        <w:rPr>
          <w:color w:val="000000" w:themeColor="text1"/>
          <w:lang w:val="sl-SI"/>
        </w:rPr>
      </w:pPr>
    </w:p>
    <w:p w14:paraId="4B90AADA" w14:textId="77777777" w:rsidR="008B310F" w:rsidRPr="00B41502" w:rsidRDefault="008B310F" w:rsidP="008B310F">
      <w:pPr>
        <w:numPr>
          <w:ilvl w:val="12"/>
          <w:numId w:val="0"/>
        </w:numPr>
        <w:ind w:right="-2"/>
        <w:rPr>
          <w:iCs/>
          <w:color w:val="000000" w:themeColor="text1"/>
          <w:szCs w:val="22"/>
          <w:lang w:val="sl-SI"/>
        </w:rPr>
      </w:pPr>
      <w:r w:rsidRPr="00B41502">
        <w:rPr>
          <w:color w:val="000000" w:themeColor="text1"/>
          <w:lang w:val="sl-SI"/>
        </w:rPr>
        <w:t xml:space="preserve">Pri odraslih je bila pri osebah s telesno maso, večjo od 120 kg, izpostavljenost za približno 30 % manjša, pri osebah s telesno maso, manjšo od 50 kg, pa za približno 30 % večja kot pri osebah s telesno maso od 65 do 85 kg. </w:t>
      </w:r>
    </w:p>
    <w:p w14:paraId="07F741DE" w14:textId="77777777" w:rsidR="008B310F" w:rsidRPr="00B41502" w:rsidRDefault="008B310F" w:rsidP="008B310F">
      <w:pPr>
        <w:pStyle w:val="EMEABodyText"/>
        <w:rPr>
          <w:rFonts w:ascii="Times New Roman" w:hAnsi="Times New Roman"/>
          <w:color w:val="000000" w:themeColor="text1"/>
          <w:szCs w:val="22"/>
          <w:u w:val="single"/>
          <w:lang w:val="sl-SI"/>
        </w:rPr>
      </w:pPr>
    </w:p>
    <w:p w14:paraId="33A69EDE"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Farmakokinetično/farmakodinamično razmerje</w:t>
      </w:r>
    </w:p>
    <w:p w14:paraId="1A296D7D" w14:textId="77777777" w:rsidR="008B310F" w:rsidRPr="00B41502" w:rsidRDefault="008B310F" w:rsidP="008B310F">
      <w:pPr>
        <w:pStyle w:val="EMEABodyText"/>
        <w:rPr>
          <w:rFonts w:ascii="Times New Roman" w:hAnsi="Times New Roman"/>
          <w:color w:val="000000" w:themeColor="text1"/>
          <w:lang w:val="sl-SI"/>
        </w:rPr>
      </w:pPr>
    </w:p>
    <w:p w14:paraId="425A08C9" w14:textId="38545D53"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Pri odraslih so razmerje med farmakokinetiko/farmakodinamiko (PK/PD) med plazemskimi koncentracijami apiksabana in različnimi farmakodinamičnimi opazovanimi dogodki (aktivnost anti-faktorja Xa [AXA], INR, PČ, </w:t>
      </w:r>
      <w:r w:rsidR="00910169"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PTČ) ovrednotili pri širokem razponu uporabljenih odmerkov (0,5 do 50 mg). Podobno rezultati iz ocene PK/PD apiksabana </w:t>
      </w:r>
      <w:r w:rsidR="00FA1862" w:rsidRPr="00B41502">
        <w:rPr>
          <w:rFonts w:ascii="Times New Roman" w:hAnsi="Times New Roman"/>
          <w:color w:val="000000" w:themeColor="text1"/>
          <w:lang w:val="sl-SI"/>
        </w:rPr>
        <w:t xml:space="preserve">pri pediatričnih bolnikih </w:t>
      </w:r>
      <w:r w:rsidRPr="00B41502">
        <w:rPr>
          <w:rFonts w:ascii="Times New Roman" w:hAnsi="Times New Roman"/>
          <w:color w:val="000000" w:themeColor="text1"/>
          <w:lang w:val="sl-SI"/>
        </w:rPr>
        <w:t>kažejo na linearno razmerje med koncentracijo apiksabana in AXA. To je v skladu s predhodno dokumentiranim razmerjem pri odraslih.</w:t>
      </w:r>
    </w:p>
    <w:p w14:paraId="130FDF96" w14:textId="77777777" w:rsidR="008B310F" w:rsidRPr="00B41502" w:rsidRDefault="008B310F" w:rsidP="008B310F">
      <w:pPr>
        <w:pStyle w:val="EMEABodyText"/>
        <w:rPr>
          <w:rFonts w:ascii="Times New Roman" w:hAnsi="Times New Roman"/>
          <w:color w:val="000000" w:themeColor="text1"/>
          <w:szCs w:val="22"/>
          <w:lang w:val="sl-SI"/>
        </w:rPr>
      </w:pPr>
    </w:p>
    <w:p w14:paraId="63014BCA" w14:textId="77777777" w:rsidR="008B310F" w:rsidRPr="00B41502" w:rsidRDefault="008B310F" w:rsidP="008B310F">
      <w:pPr>
        <w:keepNext/>
        <w:ind w:left="567" w:hanging="567"/>
        <w:outlineLvl w:val="0"/>
        <w:rPr>
          <w:color w:val="000000" w:themeColor="text1"/>
          <w:szCs w:val="22"/>
          <w:lang w:val="sl-SI"/>
        </w:rPr>
      </w:pPr>
      <w:r w:rsidRPr="00B41502">
        <w:rPr>
          <w:b/>
          <w:color w:val="000000" w:themeColor="text1"/>
          <w:lang w:val="sl-SI"/>
        </w:rPr>
        <w:t>5.3</w:t>
      </w:r>
      <w:r w:rsidRPr="00B41502">
        <w:rPr>
          <w:b/>
          <w:color w:val="000000" w:themeColor="text1"/>
          <w:lang w:val="sl-SI"/>
        </w:rPr>
        <w:tab/>
        <w:t>Predklinični podatki o varnosti</w:t>
      </w:r>
    </w:p>
    <w:p w14:paraId="43C57D78" w14:textId="77777777" w:rsidR="008B310F" w:rsidRPr="00B41502" w:rsidRDefault="008B310F" w:rsidP="008B310F">
      <w:pPr>
        <w:keepNext/>
        <w:rPr>
          <w:color w:val="000000" w:themeColor="text1"/>
          <w:szCs w:val="22"/>
          <w:lang w:val="sl-SI"/>
        </w:rPr>
      </w:pPr>
    </w:p>
    <w:p w14:paraId="0A6B2C74" w14:textId="77777777" w:rsidR="008B310F" w:rsidRPr="00B41502" w:rsidRDefault="008B310F" w:rsidP="008B310F">
      <w:pPr>
        <w:keepNext/>
        <w:rPr>
          <w:color w:val="000000" w:themeColor="text1"/>
          <w:szCs w:val="22"/>
          <w:lang w:val="sl-SI"/>
        </w:rPr>
      </w:pPr>
      <w:r w:rsidRPr="00B41502">
        <w:rPr>
          <w:color w:val="000000" w:themeColor="text1"/>
          <w:lang w:val="sl-SI"/>
        </w:rPr>
        <w:t>Predklinični podatki na osnovi običajnih študij farmakološke varnosti, toksičnosti pri ponavljajočih odmerkih, genotoksičnosti, kancerogenega potenciala, vpliva na plodnost in razvoj zarodka/plodu in škodljivega vpliva na mlade živali, ne kažejo posebnega tveganja za človeka.</w:t>
      </w:r>
    </w:p>
    <w:p w14:paraId="4C951909" w14:textId="77777777" w:rsidR="008B310F" w:rsidRPr="00B41502" w:rsidRDefault="008B310F" w:rsidP="008B310F">
      <w:pPr>
        <w:keepNext/>
        <w:rPr>
          <w:rFonts w:eastAsia="MS Mincho"/>
          <w:color w:val="000000" w:themeColor="text1"/>
          <w:szCs w:val="22"/>
          <w:lang w:val="sl-SI"/>
        </w:rPr>
      </w:pPr>
    </w:p>
    <w:p w14:paraId="0EEE3F45" w14:textId="77777777" w:rsidR="008B310F" w:rsidRPr="00B41502" w:rsidRDefault="008B310F" w:rsidP="008B310F">
      <w:pPr>
        <w:rPr>
          <w:rFonts w:eastAsia="MS Mincho"/>
          <w:color w:val="000000" w:themeColor="text1"/>
          <w:szCs w:val="22"/>
          <w:lang w:val="sl-SI"/>
        </w:rPr>
      </w:pPr>
      <w:r w:rsidRPr="00B41502">
        <w:rPr>
          <w:color w:val="000000" w:themeColor="text1"/>
          <w:lang w:val="sl-SI"/>
        </w:rPr>
        <w:t>Večina opaženih učinkov pri študijah toksičnosti s ponavljajočimi se odmerki je bila povezana s farmakodinamičnim delovanjem apiksabana na parametre strjevanja krvi. V študijah toksičnosti niso zaznali povečanega nagnjenja k pojavu krvavitev ali pa je bilo nagnjenje le malenkostno večje. Ker so živalske vrste, uporabljene v predkliničnih študijah, morda manj občutljive v primerjavi s človekom, je treba vrednost teh rezultatov pri prenosu na človeka interpretirati previdno.</w:t>
      </w:r>
    </w:p>
    <w:p w14:paraId="64FDFB1A" w14:textId="77777777" w:rsidR="008B310F" w:rsidRPr="00B41502" w:rsidRDefault="008B310F" w:rsidP="008B310F">
      <w:pPr>
        <w:rPr>
          <w:rFonts w:eastAsia="MS Mincho"/>
          <w:color w:val="000000" w:themeColor="text1"/>
          <w:szCs w:val="22"/>
          <w:lang w:val="sl-SI" w:eastAsia="ja-JP"/>
        </w:rPr>
      </w:pPr>
    </w:p>
    <w:p w14:paraId="7E9707C2" w14:textId="77777777" w:rsidR="008B310F" w:rsidRPr="00B41502" w:rsidRDefault="008B310F" w:rsidP="008B310F">
      <w:pPr>
        <w:rPr>
          <w:color w:val="000000" w:themeColor="text1"/>
          <w:lang w:val="sl-SI"/>
        </w:rPr>
      </w:pPr>
      <w:r w:rsidRPr="00B41502">
        <w:rPr>
          <w:color w:val="000000" w:themeColor="text1"/>
          <w:lang w:val="sl-SI"/>
        </w:rPr>
        <w:t>Pri podganjem mleku so ugotovili visoko razmerje med koncentracijo v mleku in koncentracijo v plazmi pri materah (C</w:t>
      </w:r>
      <w:r w:rsidRPr="00B41502">
        <w:rPr>
          <w:color w:val="000000" w:themeColor="text1"/>
          <w:vertAlign w:val="subscript"/>
          <w:lang w:val="sl-SI"/>
        </w:rPr>
        <w:t>max</w:t>
      </w:r>
      <w:r w:rsidRPr="00B41502">
        <w:rPr>
          <w:color w:val="000000" w:themeColor="text1"/>
          <w:lang w:val="sl-SI"/>
        </w:rPr>
        <w:t xml:space="preserve"> približno 8, AUC približno 30), kar je lahko posledica aktivnega transporta v mleko.</w:t>
      </w:r>
    </w:p>
    <w:p w14:paraId="03118C3A" w14:textId="77777777" w:rsidR="008B310F" w:rsidRPr="00B41502" w:rsidRDefault="008B310F" w:rsidP="008B310F">
      <w:pPr>
        <w:rPr>
          <w:rFonts w:eastAsia="MS Mincho"/>
          <w:color w:val="000000" w:themeColor="text1"/>
          <w:szCs w:val="22"/>
          <w:lang w:val="sl-SI" w:eastAsia="ja-JP"/>
        </w:rPr>
      </w:pPr>
    </w:p>
    <w:p w14:paraId="533D2C2A" w14:textId="77777777" w:rsidR="008B310F" w:rsidRPr="00B41502" w:rsidRDefault="008B310F" w:rsidP="008B310F">
      <w:pPr>
        <w:rPr>
          <w:color w:val="000000" w:themeColor="text1"/>
          <w:szCs w:val="22"/>
          <w:lang w:val="sl-SI"/>
        </w:rPr>
      </w:pPr>
    </w:p>
    <w:p w14:paraId="6CD42FB5" w14:textId="77777777" w:rsidR="008B310F" w:rsidRPr="00B41502" w:rsidRDefault="008B310F" w:rsidP="008B310F">
      <w:pPr>
        <w:ind w:left="567" w:hanging="567"/>
        <w:rPr>
          <w:b/>
          <w:color w:val="000000" w:themeColor="text1"/>
          <w:szCs w:val="22"/>
          <w:lang w:val="sl-SI"/>
        </w:rPr>
      </w:pPr>
      <w:r w:rsidRPr="00B41502">
        <w:rPr>
          <w:b/>
          <w:color w:val="000000" w:themeColor="text1"/>
          <w:lang w:val="sl-SI"/>
        </w:rPr>
        <w:t>6.</w:t>
      </w:r>
      <w:r w:rsidRPr="00B41502">
        <w:rPr>
          <w:b/>
          <w:color w:val="000000" w:themeColor="text1"/>
          <w:lang w:val="sl-SI"/>
        </w:rPr>
        <w:tab/>
        <w:t>FARMACEVTSKI PODATKI</w:t>
      </w:r>
    </w:p>
    <w:p w14:paraId="23372B8A" w14:textId="77777777" w:rsidR="008B310F" w:rsidRPr="00B41502" w:rsidRDefault="008B310F" w:rsidP="008B310F">
      <w:pPr>
        <w:rPr>
          <w:color w:val="000000" w:themeColor="text1"/>
          <w:szCs w:val="22"/>
          <w:lang w:val="sl-SI"/>
        </w:rPr>
      </w:pPr>
    </w:p>
    <w:p w14:paraId="168E1F7B" w14:textId="77777777" w:rsidR="008B310F" w:rsidRPr="00B41502" w:rsidRDefault="008B310F" w:rsidP="008B310F">
      <w:pPr>
        <w:pStyle w:val="EMEABodyText"/>
        <w:rPr>
          <w:rFonts w:ascii="Times New Roman" w:hAnsi="Times New Roman"/>
          <w:b/>
          <w:color w:val="000000" w:themeColor="text1"/>
          <w:lang w:val="sl-SI"/>
        </w:rPr>
      </w:pPr>
      <w:r w:rsidRPr="00B41502">
        <w:rPr>
          <w:rFonts w:ascii="Times New Roman" w:hAnsi="Times New Roman"/>
          <w:b/>
          <w:color w:val="000000" w:themeColor="text1"/>
          <w:lang w:val="sl-SI"/>
        </w:rPr>
        <w:t>6.1</w:t>
      </w:r>
      <w:r w:rsidRPr="00B41502">
        <w:rPr>
          <w:rFonts w:ascii="Times New Roman" w:hAnsi="Times New Roman"/>
          <w:b/>
          <w:color w:val="000000" w:themeColor="text1"/>
          <w:lang w:val="sl-SI"/>
        </w:rPr>
        <w:tab/>
        <w:t>Seznam pomožnih snovi</w:t>
      </w:r>
    </w:p>
    <w:p w14:paraId="655A7D0F" w14:textId="77777777" w:rsidR="008B310F" w:rsidRPr="00B41502" w:rsidRDefault="008B310F" w:rsidP="008B310F">
      <w:pPr>
        <w:pStyle w:val="EMEABodyText"/>
        <w:rPr>
          <w:rFonts w:ascii="Times New Roman" w:hAnsi="Times New Roman"/>
          <w:b/>
          <w:color w:val="000000" w:themeColor="text1"/>
          <w:szCs w:val="24"/>
          <w:lang w:val="sl-SI" w:eastAsia="en-GB"/>
        </w:rPr>
      </w:pPr>
    </w:p>
    <w:p w14:paraId="5B7C9E4F" w14:textId="32F3BAD8" w:rsidR="008B310F" w:rsidRPr="00B41502" w:rsidRDefault="008B310F"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Vsebina zrnc</w:t>
      </w:r>
    </w:p>
    <w:p w14:paraId="4B53B481" w14:textId="77777777" w:rsidR="0062344C" w:rsidRPr="00B41502" w:rsidRDefault="0062344C" w:rsidP="008B310F">
      <w:pPr>
        <w:pStyle w:val="EMEABodyText"/>
        <w:rPr>
          <w:rFonts w:ascii="Times New Roman" w:hAnsi="Times New Roman"/>
          <w:color w:val="000000" w:themeColor="text1"/>
          <w:szCs w:val="22"/>
          <w:u w:val="single"/>
          <w:lang w:val="sl-SI"/>
        </w:rPr>
      </w:pPr>
    </w:p>
    <w:p w14:paraId="56D23230" w14:textId="1B91F0F9" w:rsidR="008B310F" w:rsidRPr="00B41502" w:rsidRDefault="008B310F" w:rsidP="008B310F">
      <w:pPr>
        <w:pStyle w:val="EMEABodyText"/>
        <w:rPr>
          <w:rFonts w:ascii="Times New Roman" w:hAnsi="Times New Roman"/>
          <w:color w:val="000000" w:themeColor="text1"/>
          <w:szCs w:val="22"/>
          <w:lang w:val="sl-SI"/>
        </w:rPr>
      </w:pPr>
      <w:bookmarkStart w:id="78" w:name="OLE_LINK81"/>
      <w:r w:rsidRPr="00B41502">
        <w:rPr>
          <w:rFonts w:ascii="Times New Roman" w:hAnsi="Times New Roman"/>
          <w:color w:val="000000" w:themeColor="text1"/>
          <w:lang w:val="sl-SI"/>
        </w:rPr>
        <w:t>hipromeloza</w:t>
      </w:r>
      <w:r w:rsidR="00F51937" w:rsidRPr="00B41502">
        <w:rPr>
          <w:rFonts w:ascii="Times New Roman" w:hAnsi="Times New Roman"/>
          <w:color w:val="000000" w:themeColor="text1"/>
          <w:lang w:val="sl-SI"/>
        </w:rPr>
        <w:t xml:space="preserve"> </w:t>
      </w:r>
      <w:r w:rsidR="00F51937" w:rsidRPr="00B41502">
        <w:rPr>
          <w:rFonts w:ascii="Times New Roman" w:hAnsi="Times New Roman"/>
          <w:color w:val="000000" w:themeColor="text1"/>
          <w:szCs w:val="22"/>
          <w:lang w:val="sl-SI" w:eastAsia="en-GB"/>
        </w:rPr>
        <w:t>(E464)</w:t>
      </w:r>
    </w:p>
    <w:p w14:paraId="58DC2E15" w14:textId="131ED48C"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lastRenderedPageBreak/>
        <w:t xml:space="preserve">sladkorne kroglice (narejene iz sladkornega sirupa, koruznega škroba </w:t>
      </w:r>
      <w:r w:rsidR="00F51937" w:rsidRPr="00B41502">
        <w:rPr>
          <w:rFonts w:ascii="Times New Roman" w:hAnsi="Times New Roman"/>
          <w:color w:val="000000" w:themeColor="text1"/>
          <w:lang w:val="sl-SI"/>
        </w:rPr>
        <w:t xml:space="preserve">(E1450) </w:t>
      </w:r>
      <w:r w:rsidRPr="00B41502">
        <w:rPr>
          <w:rFonts w:ascii="Times New Roman" w:hAnsi="Times New Roman"/>
          <w:color w:val="000000" w:themeColor="text1"/>
          <w:lang w:val="sl-SI"/>
        </w:rPr>
        <w:t>in saharoze)</w:t>
      </w:r>
    </w:p>
    <w:bookmarkEnd w:id="78"/>
    <w:p w14:paraId="11E0C2E2" w14:textId="77777777" w:rsidR="008B310F" w:rsidRPr="00B41502" w:rsidRDefault="008B310F" w:rsidP="008B310F">
      <w:pPr>
        <w:pStyle w:val="EMEABodyText"/>
        <w:rPr>
          <w:rFonts w:ascii="Times New Roman" w:hAnsi="Times New Roman"/>
          <w:color w:val="000000" w:themeColor="text1"/>
          <w:szCs w:val="22"/>
          <w:u w:val="single"/>
          <w:lang w:val="sl-SI"/>
        </w:rPr>
      </w:pPr>
    </w:p>
    <w:p w14:paraId="76A1171D" w14:textId="65605DA0" w:rsidR="008B310F" w:rsidRPr="00B41502" w:rsidRDefault="008B310F" w:rsidP="008B310F">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 xml:space="preserve">Ovojnica </w:t>
      </w:r>
      <w:r w:rsidR="0062344C" w:rsidRPr="00B41502">
        <w:rPr>
          <w:rFonts w:ascii="Times New Roman" w:hAnsi="Times New Roman"/>
          <w:color w:val="000000" w:themeColor="text1"/>
          <w:u w:val="single"/>
          <w:lang w:val="sl-SI"/>
        </w:rPr>
        <w:t>kapsule</w:t>
      </w:r>
    </w:p>
    <w:p w14:paraId="3CF4AB0D" w14:textId="77777777" w:rsidR="0062344C" w:rsidRPr="00B41502" w:rsidRDefault="0062344C" w:rsidP="008B310F">
      <w:pPr>
        <w:pStyle w:val="EMEABodyText"/>
        <w:keepNext/>
        <w:rPr>
          <w:rFonts w:ascii="Times New Roman" w:hAnsi="Times New Roman"/>
          <w:color w:val="000000" w:themeColor="text1"/>
          <w:szCs w:val="22"/>
          <w:u w:val="single"/>
          <w:lang w:val="sl-SI"/>
        </w:rPr>
      </w:pPr>
    </w:p>
    <w:p w14:paraId="3D9A9B3D" w14:textId="29D6886E"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želatina</w:t>
      </w:r>
      <w:r w:rsidR="00F51937" w:rsidRPr="00B41502">
        <w:rPr>
          <w:rFonts w:ascii="Times New Roman" w:hAnsi="Times New Roman"/>
          <w:color w:val="000000" w:themeColor="text1"/>
          <w:lang w:val="sl-SI"/>
        </w:rPr>
        <w:t xml:space="preserve"> (E441)</w:t>
      </w:r>
    </w:p>
    <w:p w14:paraId="6F4254B7" w14:textId="77777777" w:rsidR="008B310F" w:rsidRPr="00B41502" w:rsidRDefault="008B310F" w:rsidP="008B310F">
      <w:pPr>
        <w:pStyle w:val="EMEABodyText"/>
        <w:keepNext/>
        <w:rPr>
          <w:rFonts w:ascii="Times New Roman" w:hAnsi="Times New Roman"/>
          <w:color w:val="000000" w:themeColor="text1"/>
          <w:lang w:val="sl-SI"/>
        </w:rPr>
      </w:pPr>
      <w:r w:rsidRPr="00B41502">
        <w:rPr>
          <w:rFonts w:ascii="Times New Roman" w:hAnsi="Times New Roman"/>
          <w:color w:val="000000" w:themeColor="text1"/>
          <w:lang w:val="sl-SI"/>
        </w:rPr>
        <w:t>titanov dioksid (E171)</w:t>
      </w:r>
    </w:p>
    <w:p w14:paraId="5EB8DD5A" w14:textId="77777777" w:rsidR="008B310F" w:rsidRPr="00B41502" w:rsidRDefault="008B310F" w:rsidP="008B310F">
      <w:pPr>
        <w:pStyle w:val="EMEABodyText"/>
        <w:keepNext/>
        <w:rPr>
          <w:rFonts w:ascii="Times New Roman" w:hAnsi="Times New Roman"/>
          <w:color w:val="000000" w:themeColor="text1"/>
          <w:lang w:val="sl-SI"/>
        </w:rPr>
      </w:pPr>
      <w:r w:rsidRPr="00B41502">
        <w:rPr>
          <w:rFonts w:ascii="Times New Roman" w:hAnsi="Times New Roman"/>
          <w:color w:val="000000" w:themeColor="text1"/>
          <w:lang w:val="sl-SI"/>
        </w:rPr>
        <w:t>rumeni železov oksid (E172)</w:t>
      </w:r>
    </w:p>
    <w:p w14:paraId="75109CAF" w14:textId="77777777" w:rsidR="008B310F" w:rsidRPr="00B41502" w:rsidRDefault="008B310F" w:rsidP="008B310F">
      <w:pPr>
        <w:pStyle w:val="EMEABodyText"/>
        <w:keepNext/>
        <w:rPr>
          <w:rFonts w:ascii="Times New Roman" w:hAnsi="Times New Roman"/>
          <w:color w:val="000000" w:themeColor="text1"/>
          <w:szCs w:val="22"/>
          <w:lang w:val="sl-SI"/>
        </w:rPr>
      </w:pPr>
    </w:p>
    <w:p w14:paraId="1957E15C" w14:textId="02CF24CC" w:rsidR="008B310F" w:rsidRPr="00B41502" w:rsidRDefault="008B310F" w:rsidP="008B310F">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Črno tiskarsko črnilo</w:t>
      </w:r>
    </w:p>
    <w:p w14:paraId="5FC351CA" w14:textId="77777777" w:rsidR="0062344C" w:rsidRPr="00B41502" w:rsidRDefault="0062344C" w:rsidP="008B310F">
      <w:pPr>
        <w:pStyle w:val="EMEABodyText"/>
        <w:keepNext/>
        <w:rPr>
          <w:rFonts w:ascii="Times New Roman" w:hAnsi="Times New Roman"/>
          <w:color w:val="000000" w:themeColor="text1"/>
          <w:szCs w:val="22"/>
          <w:u w:val="single"/>
          <w:lang w:val="sl-SI"/>
        </w:rPr>
      </w:pPr>
    </w:p>
    <w:p w14:paraId="5B6D3C98" w14:textId="2AC443AC"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šelak</w:t>
      </w:r>
      <w:r w:rsidR="00F51937" w:rsidRPr="00B41502">
        <w:rPr>
          <w:rFonts w:ascii="Times New Roman" w:hAnsi="Times New Roman"/>
          <w:color w:val="000000" w:themeColor="text1"/>
          <w:lang w:val="sl-SI"/>
        </w:rPr>
        <w:t xml:space="preserve"> (E904)</w:t>
      </w:r>
    </w:p>
    <w:p w14:paraId="08BA7993" w14:textId="15C84475"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propilenglikol</w:t>
      </w:r>
      <w:r w:rsidR="00F51937" w:rsidRPr="00B41502">
        <w:rPr>
          <w:rFonts w:ascii="Times New Roman" w:hAnsi="Times New Roman"/>
          <w:color w:val="000000" w:themeColor="text1"/>
          <w:lang w:val="sl-SI"/>
        </w:rPr>
        <w:t xml:space="preserve"> (E1520)</w:t>
      </w:r>
    </w:p>
    <w:p w14:paraId="74D6B485"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črni železov oksid</w:t>
      </w:r>
    </w:p>
    <w:p w14:paraId="6BD85464" w14:textId="77777777" w:rsidR="008B310F" w:rsidRPr="00B41502" w:rsidRDefault="008B310F" w:rsidP="008B310F">
      <w:pPr>
        <w:pStyle w:val="EMEABodyText"/>
        <w:rPr>
          <w:rFonts w:ascii="Times New Roman" w:hAnsi="Times New Roman"/>
          <w:color w:val="000000" w:themeColor="text1"/>
          <w:szCs w:val="22"/>
          <w:lang w:val="sl-SI"/>
        </w:rPr>
      </w:pPr>
    </w:p>
    <w:p w14:paraId="652A66C1" w14:textId="77777777" w:rsidR="008B310F" w:rsidRPr="00B41502" w:rsidRDefault="008B310F" w:rsidP="008B310F">
      <w:pPr>
        <w:keepNext/>
        <w:ind w:left="567" w:hanging="567"/>
        <w:outlineLvl w:val="0"/>
        <w:rPr>
          <w:color w:val="000000" w:themeColor="text1"/>
          <w:szCs w:val="22"/>
          <w:lang w:val="sl-SI"/>
        </w:rPr>
      </w:pPr>
      <w:r w:rsidRPr="00B41502">
        <w:rPr>
          <w:b/>
          <w:color w:val="000000" w:themeColor="text1"/>
          <w:lang w:val="sl-SI"/>
        </w:rPr>
        <w:t>6.2</w:t>
      </w:r>
      <w:r w:rsidRPr="00B41502">
        <w:rPr>
          <w:b/>
          <w:color w:val="000000" w:themeColor="text1"/>
          <w:lang w:val="sl-SI"/>
        </w:rPr>
        <w:tab/>
        <w:t>Inkompatibilnosti</w:t>
      </w:r>
    </w:p>
    <w:p w14:paraId="26B4DFA5" w14:textId="77777777" w:rsidR="008B310F" w:rsidRPr="00B41502" w:rsidRDefault="008B310F" w:rsidP="008B310F">
      <w:pPr>
        <w:keepNext/>
        <w:rPr>
          <w:color w:val="000000" w:themeColor="text1"/>
          <w:szCs w:val="22"/>
          <w:lang w:val="sl-SI"/>
        </w:rPr>
      </w:pPr>
    </w:p>
    <w:p w14:paraId="03F47524" w14:textId="77777777" w:rsidR="008B310F" w:rsidRPr="00B41502" w:rsidRDefault="008B310F" w:rsidP="008B310F">
      <w:pPr>
        <w:keepNext/>
        <w:rPr>
          <w:color w:val="000000" w:themeColor="text1"/>
          <w:szCs w:val="22"/>
          <w:lang w:val="sl-SI"/>
        </w:rPr>
      </w:pPr>
      <w:r w:rsidRPr="00B41502">
        <w:rPr>
          <w:color w:val="000000" w:themeColor="text1"/>
          <w:lang w:val="sl-SI"/>
        </w:rPr>
        <w:t>Navedba smiselno ni potrebna.</w:t>
      </w:r>
    </w:p>
    <w:p w14:paraId="543EA265" w14:textId="77777777" w:rsidR="008B310F" w:rsidRPr="00B41502" w:rsidRDefault="008B310F" w:rsidP="008B310F">
      <w:pPr>
        <w:rPr>
          <w:color w:val="000000" w:themeColor="text1"/>
          <w:szCs w:val="22"/>
          <w:lang w:val="sl-SI"/>
        </w:rPr>
      </w:pPr>
    </w:p>
    <w:p w14:paraId="01E8DF00" w14:textId="77777777" w:rsidR="008B310F" w:rsidRPr="00B41502" w:rsidRDefault="008B310F" w:rsidP="008B310F">
      <w:pPr>
        <w:keepNext/>
        <w:ind w:left="567" w:hanging="567"/>
        <w:outlineLvl w:val="0"/>
        <w:rPr>
          <w:color w:val="000000" w:themeColor="text1"/>
          <w:szCs w:val="22"/>
          <w:lang w:val="sl-SI"/>
        </w:rPr>
      </w:pPr>
      <w:r w:rsidRPr="00B41502">
        <w:rPr>
          <w:b/>
          <w:color w:val="000000" w:themeColor="text1"/>
          <w:lang w:val="sl-SI"/>
        </w:rPr>
        <w:t>6.3</w:t>
      </w:r>
      <w:r w:rsidRPr="00B41502">
        <w:rPr>
          <w:b/>
          <w:color w:val="000000" w:themeColor="text1"/>
          <w:lang w:val="sl-SI"/>
        </w:rPr>
        <w:tab/>
        <w:t>Rok uporabnosti</w:t>
      </w:r>
    </w:p>
    <w:p w14:paraId="5DBFC276" w14:textId="77777777" w:rsidR="008B310F" w:rsidRPr="00B41502" w:rsidRDefault="008B310F" w:rsidP="008B310F">
      <w:pPr>
        <w:keepNext/>
        <w:rPr>
          <w:color w:val="000000" w:themeColor="text1"/>
          <w:szCs w:val="22"/>
          <w:lang w:val="sl-SI"/>
        </w:rPr>
      </w:pPr>
    </w:p>
    <w:p w14:paraId="2094234E" w14:textId="77C97860" w:rsidR="008B310F" w:rsidRPr="00B41502" w:rsidRDefault="00F51937" w:rsidP="008B310F">
      <w:pPr>
        <w:keepNext/>
        <w:rPr>
          <w:color w:val="000000" w:themeColor="text1"/>
          <w:lang w:val="sl-SI"/>
        </w:rPr>
      </w:pPr>
      <w:r w:rsidRPr="00B41502">
        <w:rPr>
          <w:color w:val="000000" w:themeColor="text1"/>
          <w:lang w:val="sl-SI"/>
        </w:rPr>
        <w:t>3</w:t>
      </w:r>
      <w:r w:rsidR="008B310F" w:rsidRPr="00B41502">
        <w:rPr>
          <w:color w:val="000000" w:themeColor="text1"/>
          <w:lang w:val="sl-SI"/>
        </w:rPr>
        <w:t> </w:t>
      </w:r>
      <w:r w:rsidRPr="00B41502">
        <w:rPr>
          <w:color w:val="000000" w:themeColor="text1"/>
          <w:lang w:val="sl-SI"/>
        </w:rPr>
        <w:t>leta</w:t>
      </w:r>
    </w:p>
    <w:p w14:paraId="6E1B2A2B" w14:textId="7DA50A84" w:rsidR="008B310F" w:rsidRPr="00E954B6" w:rsidRDefault="008B310F" w:rsidP="008B310F">
      <w:pPr>
        <w:rPr>
          <w:color w:val="000000" w:themeColor="text1"/>
          <w:sz w:val="24"/>
          <w:lang w:val="sl-SI"/>
        </w:rPr>
      </w:pPr>
      <w:r w:rsidRPr="00B41502">
        <w:rPr>
          <w:color w:val="000000" w:themeColor="text1"/>
          <w:lang w:val="sl-SI"/>
        </w:rPr>
        <w:t xml:space="preserve">Po mešanju </w:t>
      </w:r>
      <w:r w:rsidR="0062344C" w:rsidRPr="00B41502">
        <w:rPr>
          <w:color w:val="000000" w:themeColor="text1"/>
          <w:lang w:val="sl-SI"/>
        </w:rPr>
        <w:t>z vodo ali adaptiranim mlekom</w:t>
      </w:r>
      <w:r w:rsidRPr="00B41502">
        <w:rPr>
          <w:color w:val="000000" w:themeColor="text1"/>
          <w:lang w:val="sl-SI"/>
        </w:rPr>
        <w:t xml:space="preserve"> je treba t</w:t>
      </w:r>
      <w:r w:rsidR="0062344C" w:rsidRPr="00B41502">
        <w:rPr>
          <w:color w:val="000000" w:themeColor="text1"/>
          <w:lang w:val="sl-SI"/>
        </w:rPr>
        <w:t>ekočo mešanico</w:t>
      </w:r>
      <w:r w:rsidRPr="00B41502">
        <w:rPr>
          <w:color w:val="000000" w:themeColor="text1"/>
          <w:lang w:val="sl-SI"/>
        </w:rPr>
        <w:t xml:space="preserve"> uporabiti v 2 urah.</w:t>
      </w:r>
    </w:p>
    <w:p w14:paraId="232DB4BA" w14:textId="77777777" w:rsidR="008B310F" w:rsidRPr="00B41502" w:rsidRDefault="008B310F" w:rsidP="008B310F">
      <w:pPr>
        <w:keepNext/>
        <w:rPr>
          <w:color w:val="000000" w:themeColor="text1"/>
          <w:szCs w:val="22"/>
          <w:lang w:val="sl-SI"/>
        </w:rPr>
      </w:pPr>
    </w:p>
    <w:p w14:paraId="2B7AF5D9" w14:textId="77777777" w:rsidR="008B310F" w:rsidRPr="00B41502" w:rsidRDefault="008B310F" w:rsidP="008B310F">
      <w:pPr>
        <w:ind w:left="567" w:hanging="567"/>
        <w:outlineLvl w:val="0"/>
        <w:rPr>
          <w:color w:val="000000" w:themeColor="text1"/>
          <w:szCs w:val="22"/>
          <w:lang w:val="sl-SI"/>
        </w:rPr>
      </w:pPr>
      <w:r w:rsidRPr="00B41502">
        <w:rPr>
          <w:b/>
          <w:color w:val="000000" w:themeColor="text1"/>
          <w:lang w:val="sl-SI"/>
        </w:rPr>
        <w:t>6.4</w:t>
      </w:r>
      <w:r w:rsidRPr="00B41502">
        <w:rPr>
          <w:b/>
          <w:color w:val="000000" w:themeColor="text1"/>
          <w:lang w:val="sl-SI"/>
        </w:rPr>
        <w:tab/>
        <w:t>Posebna navodila za shranjevanje</w:t>
      </w:r>
    </w:p>
    <w:p w14:paraId="27365B1A" w14:textId="77777777" w:rsidR="008B310F" w:rsidRPr="00B41502" w:rsidRDefault="008B310F" w:rsidP="008B310F">
      <w:pPr>
        <w:rPr>
          <w:color w:val="000000" w:themeColor="text1"/>
          <w:szCs w:val="22"/>
          <w:lang w:val="sl-SI"/>
        </w:rPr>
      </w:pPr>
    </w:p>
    <w:p w14:paraId="6B51C30B" w14:textId="77777777" w:rsidR="008B310F" w:rsidRPr="00B41502" w:rsidRDefault="008B310F" w:rsidP="008B310F">
      <w:pPr>
        <w:rPr>
          <w:color w:val="000000" w:themeColor="text1"/>
          <w:szCs w:val="22"/>
          <w:lang w:val="sl-SI"/>
        </w:rPr>
      </w:pPr>
      <w:r w:rsidRPr="00B41502">
        <w:rPr>
          <w:color w:val="000000" w:themeColor="text1"/>
          <w:lang w:val="sl-SI"/>
        </w:rPr>
        <w:t>Za shranjevanje zdravila niso potrebna posebna navodila.</w:t>
      </w:r>
    </w:p>
    <w:p w14:paraId="3AB46B97" w14:textId="77777777" w:rsidR="008B310F" w:rsidRPr="00B41502" w:rsidRDefault="008B310F" w:rsidP="008B310F">
      <w:pPr>
        <w:rPr>
          <w:color w:val="000000" w:themeColor="text1"/>
          <w:szCs w:val="22"/>
          <w:lang w:val="sl-SI"/>
        </w:rPr>
      </w:pPr>
    </w:p>
    <w:p w14:paraId="36905D97" w14:textId="77777777" w:rsidR="008B310F" w:rsidRPr="00B41502" w:rsidRDefault="008B310F" w:rsidP="008B310F">
      <w:pPr>
        <w:keepNext/>
        <w:ind w:left="567" w:hanging="567"/>
        <w:outlineLvl w:val="0"/>
        <w:rPr>
          <w:b/>
          <w:color w:val="000000" w:themeColor="text1"/>
          <w:szCs w:val="22"/>
          <w:lang w:val="sl-SI"/>
        </w:rPr>
      </w:pPr>
      <w:r w:rsidRPr="00B41502">
        <w:rPr>
          <w:b/>
          <w:color w:val="000000" w:themeColor="text1"/>
          <w:lang w:val="sl-SI"/>
        </w:rPr>
        <w:t>6.5</w:t>
      </w:r>
      <w:r w:rsidRPr="00B41502">
        <w:rPr>
          <w:b/>
          <w:color w:val="000000" w:themeColor="text1"/>
          <w:lang w:val="sl-SI"/>
        </w:rPr>
        <w:tab/>
        <w:t>Vrsta ovojnine in vsebina</w:t>
      </w:r>
    </w:p>
    <w:p w14:paraId="5B634C9C" w14:textId="77777777" w:rsidR="008B310F" w:rsidRPr="00B41502" w:rsidRDefault="008B310F" w:rsidP="008B310F">
      <w:pPr>
        <w:keepNext/>
        <w:outlineLvl w:val="0"/>
        <w:rPr>
          <w:b/>
          <w:color w:val="000000" w:themeColor="text1"/>
          <w:lang w:val="sl-SI"/>
        </w:rPr>
      </w:pPr>
    </w:p>
    <w:p w14:paraId="582FE634" w14:textId="4C7424C6" w:rsidR="008B310F" w:rsidRPr="00B41502" w:rsidRDefault="008B310F" w:rsidP="008B310F">
      <w:pPr>
        <w:keepNext/>
        <w:autoSpaceDE w:val="0"/>
        <w:autoSpaceDN w:val="0"/>
        <w:adjustRightInd w:val="0"/>
        <w:rPr>
          <w:color w:val="000000" w:themeColor="text1"/>
          <w:lang w:val="sl-SI"/>
        </w:rPr>
      </w:pPr>
      <w:bookmarkStart w:id="79" w:name="OLE_LINK64"/>
      <w:r w:rsidRPr="00B41502">
        <w:rPr>
          <w:color w:val="000000" w:themeColor="text1"/>
          <w:lang w:val="sl-SI"/>
        </w:rPr>
        <w:t xml:space="preserve">Plastenka iz polietilena visoke gostote (HDPE </w:t>
      </w:r>
      <w:r w:rsidR="00F51937" w:rsidRPr="00B41502">
        <w:rPr>
          <w:color w:val="000000" w:themeColor="text1"/>
          <w:lang w:val="sl-SI"/>
        </w:rPr>
        <w:t>–</w:t>
      </w:r>
      <w:r w:rsidRPr="00B41502">
        <w:rPr>
          <w:color w:val="000000" w:themeColor="text1"/>
          <w:lang w:val="sl-SI"/>
        </w:rPr>
        <w:t xml:space="preserve"> High-Density Polyethylene) z </w:t>
      </w:r>
      <w:r w:rsidR="00E83E84" w:rsidRPr="00B41502">
        <w:rPr>
          <w:color w:val="000000" w:themeColor="text1"/>
          <w:lang w:val="sl-SI"/>
        </w:rPr>
        <w:t xml:space="preserve">indukcijsko varjenim tesnilom iz folije </w:t>
      </w:r>
      <w:r w:rsidRPr="00B41502">
        <w:rPr>
          <w:color w:val="000000" w:themeColor="text1"/>
          <w:lang w:val="sl-SI"/>
        </w:rPr>
        <w:t>in za otroke varnim polipropilenskim pokrovčkom</w:t>
      </w:r>
      <w:r w:rsidR="006E54FA" w:rsidRPr="00B41502">
        <w:rPr>
          <w:color w:val="000000" w:themeColor="text1"/>
          <w:lang w:val="sl-SI"/>
        </w:rPr>
        <w:t>, zapakirana</w:t>
      </w:r>
      <w:r w:rsidRPr="00B41502">
        <w:rPr>
          <w:color w:val="000000" w:themeColor="text1"/>
          <w:lang w:val="sl-SI"/>
        </w:rPr>
        <w:t xml:space="preserve"> v škatlo.</w:t>
      </w:r>
    </w:p>
    <w:p w14:paraId="409F4DEE" w14:textId="44E05DD4" w:rsidR="008B310F" w:rsidRPr="00B41502" w:rsidRDefault="008B310F" w:rsidP="008B310F">
      <w:pPr>
        <w:keepNext/>
        <w:autoSpaceDE w:val="0"/>
        <w:autoSpaceDN w:val="0"/>
        <w:adjustRightInd w:val="0"/>
        <w:rPr>
          <w:color w:val="000000" w:themeColor="text1"/>
          <w:lang w:val="sl-SI"/>
        </w:rPr>
      </w:pPr>
      <w:r w:rsidRPr="00B41502">
        <w:rPr>
          <w:color w:val="000000" w:themeColor="text1"/>
          <w:lang w:val="sl-SI"/>
        </w:rPr>
        <w:t>Ena plastenka vsebuje 28 </w:t>
      </w:r>
      <w:r w:rsidR="00E629E7" w:rsidRPr="00B41502">
        <w:rPr>
          <w:color w:val="000000" w:themeColor="text1"/>
          <w:lang w:val="sl-SI"/>
        </w:rPr>
        <w:t>kapsul za odpiranje</w:t>
      </w:r>
      <w:r w:rsidRPr="00B41502">
        <w:rPr>
          <w:color w:val="000000" w:themeColor="text1"/>
          <w:lang w:val="sl-SI"/>
        </w:rPr>
        <w:t xml:space="preserve">. </w:t>
      </w:r>
    </w:p>
    <w:bookmarkEnd w:id="79"/>
    <w:p w14:paraId="3A7D72A9" w14:textId="77777777" w:rsidR="008B310F" w:rsidRPr="00B41502" w:rsidRDefault="008B310F" w:rsidP="008B310F">
      <w:pPr>
        <w:rPr>
          <w:color w:val="000000" w:themeColor="text1"/>
          <w:szCs w:val="22"/>
          <w:lang w:val="sl-SI"/>
        </w:rPr>
      </w:pPr>
    </w:p>
    <w:p w14:paraId="79A49701" w14:textId="77777777" w:rsidR="008B310F" w:rsidRPr="00B41502" w:rsidRDefault="008B310F" w:rsidP="008B310F">
      <w:pPr>
        <w:keepNext/>
        <w:ind w:left="567" w:hanging="567"/>
        <w:outlineLvl w:val="0"/>
        <w:rPr>
          <w:strike/>
          <w:color w:val="000000" w:themeColor="text1"/>
          <w:szCs w:val="22"/>
          <w:lang w:val="sl-SI"/>
        </w:rPr>
      </w:pPr>
      <w:r w:rsidRPr="00B41502">
        <w:rPr>
          <w:b/>
          <w:color w:val="000000" w:themeColor="text1"/>
          <w:lang w:val="sl-SI"/>
        </w:rPr>
        <w:t>6.6</w:t>
      </w:r>
      <w:r w:rsidRPr="00B41502">
        <w:rPr>
          <w:b/>
          <w:color w:val="000000" w:themeColor="text1"/>
          <w:lang w:val="sl-SI"/>
        </w:rPr>
        <w:tab/>
        <w:t>Posebni varnostni ukrepi za odstranjevanje</w:t>
      </w:r>
    </w:p>
    <w:p w14:paraId="3A420ADB" w14:textId="77777777" w:rsidR="008B310F" w:rsidRPr="00B41502" w:rsidRDefault="008B310F" w:rsidP="008B310F">
      <w:pPr>
        <w:autoSpaceDE w:val="0"/>
        <w:autoSpaceDN w:val="0"/>
        <w:adjustRightInd w:val="0"/>
        <w:rPr>
          <w:rFonts w:eastAsia="TimesNewRoman"/>
          <w:color w:val="000000" w:themeColor="text1"/>
          <w:szCs w:val="22"/>
          <w:lang w:val="sl-SI"/>
        </w:rPr>
      </w:pPr>
    </w:p>
    <w:p w14:paraId="12A75964" w14:textId="4D969011"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Podrobna navodila za pripravo in dajanje odmerka so navedena v navodilih za uporabo.</w:t>
      </w:r>
    </w:p>
    <w:p w14:paraId="391CFF09" w14:textId="77777777" w:rsidR="008B310F" w:rsidRPr="00B41502" w:rsidRDefault="008B310F" w:rsidP="008B310F">
      <w:pPr>
        <w:keepNext/>
        <w:rPr>
          <w:color w:val="000000" w:themeColor="text1"/>
          <w:lang w:val="sl-SI"/>
        </w:rPr>
      </w:pPr>
    </w:p>
    <w:p w14:paraId="2870CE78" w14:textId="77777777" w:rsidR="008B310F" w:rsidRPr="00B41502" w:rsidRDefault="008B310F" w:rsidP="008B310F">
      <w:pPr>
        <w:keepNext/>
        <w:rPr>
          <w:color w:val="000000" w:themeColor="text1"/>
          <w:szCs w:val="22"/>
          <w:lang w:val="sl-SI"/>
        </w:rPr>
      </w:pPr>
      <w:r w:rsidRPr="00B41502">
        <w:rPr>
          <w:color w:val="000000" w:themeColor="text1"/>
          <w:lang w:val="sl-SI"/>
        </w:rPr>
        <w:t>Neuporabljeno zdravilo ali odpadni material zavrzite v skladu z lokalnimi predpisi.</w:t>
      </w:r>
    </w:p>
    <w:p w14:paraId="0AAD8F0A" w14:textId="77777777" w:rsidR="008B310F" w:rsidRPr="00B41502" w:rsidRDefault="008B310F" w:rsidP="008B310F">
      <w:pPr>
        <w:rPr>
          <w:color w:val="000000" w:themeColor="text1"/>
          <w:szCs w:val="22"/>
          <w:lang w:val="sl-SI"/>
        </w:rPr>
      </w:pPr>
    </w:p>
    <w:p w14:paraId="3F552403" w14:textId="77777777" w:rsidR="008B310F" w:rsidRPr="00B41502" w:rsidRDefault="008B310F" w:rsidP="008B310F">
      <w:pPr>
        <w:rPr>
          <w:color w:val="000000" w:themeColor="text1"/>
          <w:szCs w:val="22"/>
          <w:lang w:val="sl-SI"/>
        </w:rPr>
      </w:pPr>
    </w:p>
    <w:p w14:paraId="40535577" w14:textId="77777777" w:rsidR="008B310F" w:rsidRPr="00B41502" w:rsidRDefault="008B310F" w:rsidP="008B310F">
      <w:pPr>
        <w:keepNext/>
        <w:ind w:left="567" w:hanging="567"/>
        <w:rPr>
          <w:color w:val="000000" w:themeColor="text1"/>
          <w:szCs w:val="22"/>
          <w:lang w:val="sl-SI"/>
        </w:rPr>
      </w:pPr>
      <w:r w:rsidRPr="00B41502">
        <w:rPr>
          <w:b/>
          <w:color w:val="000000" w:themeColor="text1"/>
          <w:lang w:val="sl-SI"/>
        </w:rPr>
        <w:t>7.</w:t>
      </w:r>
      <w:r w:rsidRPr="00B41502">
        <w:rPr>
          <w:b/>
          <w:color w:val="000000" w:themeColor="text1"/>
          <w:lang w:val="sl-SI"/>
        </w:rPr>
        <w:tab/>
        <w:t>IMETNIK DOVOLJENJA ZA PROMET Z ZDRAVILOM</w:t>
      </w:r>
    </w:p>
    <w:p w14:paraId="58028FEB" w14:textId="77777777" w:rsidR="008B310F" w:rsidRPr="00B41502" w:rsidRDefault="008B310F" w:rsidP="008B310F">
      <w:pPr>
        <w:keepNext/>
        <w:numPr>
          <w:ilvl w:val="12"/>
          <w:numId w:val="0"/>
        </w:numPr>
        <w:ind w:right="-2"/>
        <w:rPr>
          <w:color w:val="000000" w:themeColor="text1"/>
          <w:szCs w:val="22"/>
          <w:lang w:val="sl-SI"/>
        </w:rPr>
      </w:pPr>
    </w:p>
    <w:p w14:paraId="75581477" w14:textId="77777777" w:rsidR="008B310F" w:rsidRPr="00B41502" w:rsidRDefault="008B310F" w:rsidP="008B310F">
      <w:pPr>
        <w:keepNext/>
        <w:rPr>
          <w:color w:val="000000" w:themeColor="text1"/>
          <w:szCs w:val="22"/>
          <w:lang w:val="sl-SI"/>
        </w:rPr>
      </w:pPr>
      <w:r w:rsidRPr="00B41502">
        <w:rPr>
          <w:color w:val="000000" w:themeColor="text1"/>
          <w:lang w:val="sl-SI"/>
        </w:rPr>
        <w:t>Bristol-Myers Squibb/Pfizer EEIG</w:t>
      </w:r>
    </w:p>
    <w:p w14:paraId="4F16213A" w14:textId="77777777" w:rsidR="008B310F" w:rsidRPr="00B41502" w:rsidRDefault="008B310F" w:rsidP="008B310F">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1F057BA0" w14:textId="77777777" w:rsidR="008B310F" w:rsidRPr="00B41502" w:rsidRDefault="008B310F" w:rsidP="008B310F">
      <w:pPr>
        <w:numPr>
          <w:ilvl w:val="12"/>
          <w:numId w:val="0"/>
        </w:numPr>
        <w:ind w:right="-2"/>
        <w:rPr>
          <w:color w:val="000000" w:themeColor="text1"/>
          <w:szCs w:val="22"/>
          <w:lang w:val="sl-SI"/>
        </w:rPr>
      </w:pPr>
      <w:r w:rsidRPr="00B41502">
        <w:rPr>
          <w:color w:val="000000" w:themeColor="text1"/>
          <w:lang w:val="sl-SI"/>
        </w:rPr>
        <w:t>Irska</w:t>
      </w:r>
    </w:p>
    <w:p w14:paraId="30645C87" w14:textId="77777777" w:rsidR="008B310F" w:rsidRPr="00B41502" w:rsidRDefault="008B310F" w:rsidP="008B310F">
      <w:pPr>
        <w:numPr>
          <w:ilvl w:val="12"/>
          <w:numId w:val="0"/>
        </w:numPr>
        <w:ind w:right="-2"/>
        <w:rPr>
          <w:color w:val="000000" w:themeColor="text1"/>
          <w:szCs w:val="22"/>
          <w:lang w:val="sl-SI"/>
        </w:rPr>
      </w:pPr>
    </w:p>
    <w:p w14:paraId="153E71C0" w14:textId="77777777" w:rsidR="008B310F" w:rsidRPr="00B41502" w:rsidRDefault="008B310F" w:rsidP="008B310F">
      <w:pPr>
        <w:rPr>
          <w:color w:val="000000" w:themeColor="text1"/>
          <w:szCs w:val="22"/>
          <w:lang w:val="sl-SI"/>
        </w:rPr>
      </w:pPr>
    </w:p>
    <w:p w14:paraId="179E89E6" w14:textId="77777777" w:rsidR="008B310F" w:rsidRPr="00B41502" w:rsidRDefault="008B310F" w:rsidP="008B310F">
      <w:pPr>
        <w:ind w:left="567" w:hanging="567"/>
        <w:rPr>
          <w:b/>
          <w:color w:val="000000" w:themeColor="text1"/>
          <w:szCs w:val="22"/>
          <w:lang w:val="sl-SI"/>
        </w:rPr>
      </w:pPr>
      <w:r w:rsidRPr="00B41502">
        <w:rPr>
          <w:b/>
          <w:color w:val="000000" w:themeColor="text1"/>
          <w:lang w:val="sl-SI"/>
        </w:rPr>
        <w:t>8.</w:t>
      </w:r>
      <w:r w:rsidRPr="00B41502">
        <w:rPr>
          <w:b/>
          <w:color w:val="000000" w:themeColor="text1"/>
          <w:lang w:val="sl-SI"/>
        </w:rPr>
        <w:tab/>
        <w:t>ŠTEVILKA (ŠTEVILKE) DOVOLJENJA (DOVOLJENJ) ZA PROMET Z ZDRAVILOM</w:t>
      </w:r>
    </w:p>
    <w:p w14:paraId="381D0A68" w14:textId="77777777" w:rsidR="008B310F" w:rsidRPr="00B41502" w:rsidRDefault="008B310F" w:rsidP="008B310F">
      <w:pPr>
        <w:rPr>
          <w:color w:val="000000" w:themeColor="text1"/>
          <w:szCs w:val="22"/>
          <w:lang w:val="sl-SI"/>
        </w:rPr>
      </w:pPr>
    </w:p>
    <w:p w14:paraId="208C84AC" w14:textId="33C25D25" w:rsidR="008B310F" w:rsidRPr="00B41502" w:rsidRDefault="006E4EA4" w:rsidP="008B310F">
      <w:pPr>
        <w:rPr>
          <w:color w:val="000000" w:themeColor="text1"/>
          <w:szCs w:val="22"/>
          <w:lang w:val="sl-SI"/>
        </w:rPr>
      </w:pPr>
      <w:r w:rsidRPr="00B41502">
        <w:rPr>
          <w:color w:val="000000" w:themeColor="text1"/>
          <w:szCs w:val="22"/>
          <w:lang w:val="sl-SI"/>
        </w:rPr>
        <w:t>EU/1/11/691/016</w:t>
      </w:r>
    </w:p>
    <w:p w14:paraId="49CA7321" w14:textId="77777777" w:rsidR="008B310F" w:rsidRPr="00B41502" w:rsidRDefault="008B310F" w:rsidP="003D527D">
      <w:pPr>
        <w:keepNext/>
        <w:keepLines/>
        <w:ind w:left="567" w:hanging="567"/>
        <w:rPr>
          <w:color w:val="000000" w:themeColor="text1"/>
          <w:szCs w:val="22"/>
          <w:lang w:val="sl-SI"/>
        </w:rPr>
      </w:pPr>
      <w:r w:rsidRPr="00B41502">
        <w:rPr>
          <w:b/>
          <w:color w:val="000000" w:themeColor="text1"/>
          <w:lang w:val="sl-SI"/>
        </w:rPr>
        <w:lastRenderedPageBreak/>
        <w:t>9.</w:t>
      </w:r>
      <w:r w:rsidRPr="00B41502">
        <w:rPr>
          <w:b/>
          <w:color w:val="000000" w:themeColor="text1"/>
          <w:lang w:val="sl-SI"/>
        </w:rPr>
        <w:tab/>
        <w:t>DATUM PRIDOBITVE/PODALJŠANJA DOVOLJENJA ZA PROMET Z ZDRAVILOM</w:t>
      </w:r>
    </w:p>
    <w:p w14:paraId="76AF9F1D" w14:textId="77777777" w:rsidR="008B310F" w:rsidRPr="00B41502" w:rsidRDefault="008B310F" w:rsidP="003D527D">
      <w:pPr>
        <w:keepNext/>
        <w:keepLines/>
        <w:rPr>
          <w:i/>
          <w:color w:val="000000" w:themeColor="text1"/>
          <w:szCs w:val="22"/>
          <w:lang w:val="sl-SI"/>
        </w:rPr>
      </w:pPr>
    </w:p>
    <w:p w14:paraId="4A780B7A" w14:textId="77777777" w:rsidR="008B310F" w:rsidRPr="00B41502" w:rsidRDefault="008B310F" w:rsidP="003D527D">
      <w:pPr>
        <w:keepNext/>
        <w:keepLines/>
        <w:rPr>
          <w:color w:val="000000" w:themeColor="text1"/>
          <w:szCs w:val="22"/>
          <w:lang w:val="sl-SI"/>
        </w:rPr>
      </w:pPr>
      <w:r w:rsidRPr="00B41502">
        <w:rPr>
          <w:color w:val="000000" w:themeColor="text1"/>
          <w:lang w:val="sl-SI"/>
        </w:rPr>
        <w:t>Datum prve odobritve: 18. maj 2011</w:t>
      </w:r>
    </w:p>
    <w:p w14:paraId="7A5D2F8B" w14:textId="77777777" w:rsidR="008B310F" w:rsidRPr="00B41502" w:rsidRDefault="008B310F" w:rsidP="003D527D">
      <w:pPr>
        <w:keepNext/>
        <w:keepLines/>
        <w:rPr>
          <w:i/>
          <w:color w:val="000000" w:themeColor="text1"/>
          <w:szCs w:val="22"/>
          <w:lang w:val="sl-SI"/>
        </w:rPr>
      </w:pPr>
      <w:r w:rsidRPr="00B41502">
        <w:rPr>
          <w:color w:val="000000" w:themeColor="text1"/>
          <w:lang w:val="sl-SI"/>
        </w:rPr>
        <w:t>Datum zadnjega podaljšanja: 11. januar 2021</w:t>
      </w:r>
    </w:p>
    <w:p w14:paraId="63F5DABC" w14:textId="77777777" w:rsidR="008B310F" w:rsidRPr="00B41502" w:rsidRDefault="008B310F" w:rsidP="008B310F">
      <w:pPr>
        <w:rPr>
          <w:color w:val="000000" w:themeColor="text1"/>
          <w:szCs w:val="22"/>
          <w:lang w:val="sl-SI"/>
        </w:rPr>
      </w:pPr>
    </w:p>
    <w:p w14:paraId="69D54638" w14:textId="77777777" w:rsidR="008B310F" w:rsidRPr="00B41502" w:rsidRDefault="008B310F" w:rsidP="008B310F">
      <w:pPr>
        <w:rPr>
          <w:color w:val="000000" w:themeColor="text1"/>
          <w:szCs w:val="22"/>
          <w:lang w:val="sl-SI"/>
        </w:rPr>
      </w:pPr>
    </w:p>
    <w:p w14:paraId="35F3D013" w14:textId="77777777" w:rsidR="008B310F" w:rsidRPr="00B41502" w:rsidRDefault="008B310F" w:rsidP="008B310F">
      <w:pPr>
        <w:keepNext/>
        <w:ind w:left="567" w:hanging="567"/>
        <w:rPr>
          <w:b/>
          <w:color w:val="000000" w:themeColor="text1"/>
          <w:szCs w:val="22"/>
          <w:lang w:val="sl-SI"/>
        </w:rPr>
      </w:pPr>
      <w:r w:rsidRPr="00B41502">
        <w:rPr>
          <w:b/>
          <w:color w:val="000000" w:themeColor="text1"/>
          <w:lang w:val="sl-SI"/>
        </w:rPr>
        <w:t>10.</w:t>
      </w:r>
      <w:r w:rsidRPr="00B41502">
        <w:rPr>
          <w:b/>
          <w:color w:val="000000" w:themeColor="text1"/>
          <w:lang w:val="sl-SI"/>
        </w:rPr>
        <w:tab/>
        <w:t>DATUM ZADNJE REVIZIJE BESEDILA</w:t>
      </w:r>
    </w:p>
    <w:p w14:paraId="65823ACC" w14:textId="77777777" w:rsidR="008B310F" w:rsidRPr="00B41502" w:rsidRDefault="008B310F" w:rsidP="008B310F">
      <w:pPr>
        <w:keepNext/>
        <w:rPr>
          <w:iCs/>
          <w:color w:val="000000" w:themeColor="text1"/>
          <w:szCs w:val="22"/>
          <w:lang w:val="sl-SI"/>
        </w:rPr>
      </w:pPr>
    </w:p>
    <w:p w14:paraId="50169267" w14:textId="5022F7E1" w:rsidR="008B310F" w:rsidRPr="00B41502" w:rsidRDefault="008B310F" w:rsidP="008B310F">
      <w:pPr>
        <w:rPr>
          <w:color w:val="000000" w:themeColor="text1"/>
          <w:szCs w:val="22"/>
          <w:lang w:val="sl-SI"/>
        </w:rPr>
      </w:pPr>
      <w:r w:rsidRPr="00B41502">
        <w:rPr>
          <w:color w:val="000000" w:themeColor="text1"/>
          <w:lang w:val="sl-SI"/>
        </w:rPr>
        <w:t xml:space="preserve">Podrobne informacije o zdravilu so objavljene na spletni strani Evropske agencije za zdravila </w:t>
      </w:r>
      <w:hyperlink r:id="rId17" w:history="1">
        <w:r w:rsidR="00437B87" w:rsidRPr="008F6604">
          <w:rPr>
            <w:rStyle w:val="Hyperlink"/>
            <w:lang w:val="sl-SI"/>
          </w:rPr>
          <w:t>https://www.ema.europa.eu</w:t>
        </w:r>
      </w:hyperlink>
      <w:r w:rsidRPr="00B41502">
        <w:rPr>
          <w:color w:val="000000" w:themeColor="text1"/>
          <w:lang w:val="sl-SI"/>
        </w:rPr>
        <w:t>.</w:t>
      </w:r>
    </w:p>
    <w:bookmarkEnd w:id="50"/>
    <w:p w14:paraId="0CFB61A6" w14:textId="77777777" w:rsidR="008B310F" w:rsidRPr="00B41502" w:rsidRDefault="008B310F" w:rsidP="008B310F">
      <w:pPr>
        <w:ind w:left="567" w:hanging="567"/>
        <w:rPr>
          <w:color w:val="000000" w:themeColor="text1"/>
          <w:szCs w:val="22"/>
          <w:lang w:val="sl-SI"/>
        </w:rPr>
      </w:pPr>
      <w:r w:rsidRPr="00B41502">
        <w:rPr>
          <w:color w:val="000000" w:themeColor="text1"/>
          <w:lang w:val="sl-SI"/>
        </w:rPr>
        <w:br w:type="page"/>
      </w:r>
      <w:r w:rsidRPr="00B41502">
        <w:rPr>
          <w:b/>
          <w:color w:val="000000" w:themeColor="text1"/>
          <w:lang w:val="sl-SI"/>
        </w:rPr>
        <w:lastRenderedPageBreak/>
        <w:t>1.</w:t>
      </w:r>
      <w:r w:rsidRPr="00B41502">
        <w:rPr>
          <w:b/>
          <w:color w:val="000000" w:themeColor="text1"/>
          <w:lang w:val="sl-SI"/>
        </w:rPr>
        <w:tab/>
        <w:t>IME ZDRAVILA</w:t>
      </w:r>
    </w:p>
    <w:p w14:paraId="22DDC3D2" w14:textId="77777777" w:rsidR="008B310F" w:rsidRPr="00B41502" w:rsidRDefault="008B310F" w:rsidP="008B310F">
      <w:pPr>
        <w:rPr>
          <w:iCs/>
          <w:color w:val="000000" w:themeColor="text1"/>
          <w:szCs w:val="22"/>
          <w:lang w:val="sl-SI"/>
        </w:rPr>
      </w:pPr>
    </w:p>
    <w:p w14:paraId="30AE10B4" w14:textId="54D84BFC"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Eliquis </w:t>
      </w:r>
      <w:bookmarkStart w:id="80" w:name="OLE_LINK171"/>
      <w:r w:rsidRPr="00B41502">
        <w:rPr>
          <w:rFonts w:ascii="Times New Roman" w:hAnsi="Times New Roman"/>
          <w:color w:val="000000" w:themeColor="text1"/>
          <w:lang w:val="sl-SI"/>
        </w:rPr>
        <w:t>0,</w:t>
      </w:r>
      <w:bookmarkStart w:id="81" w:name="OLE_LINK148"/>
      <w:bookmarkStart w:id="82" w:name="OLE_LINK53"/>
      <w:r w:rsidRPr="00B41502">
        <w:rPr>
          <w:rFonts w:ascii="Times New Roman" w:hAnsi="Times New Roman"/>
          <w:color w:val="000000" w:themeColor="text1"/>
          <w:lang w:val="sl-SI"/>
        </w:rPr>
        <w:t>5 mg obložen</w:t>
      </w:r>
      <w:r w:rsidR="0084365C" w:rsidRPr="00B41502">
        <w:rPr>
          <w:rFonts w:ascii="Times New Roman" w:hAnsi="Times New Roman"/>
          <w:color w:val="000000" w:themeColor="text1"/>
          <w:lang w:val="sl-SI"/>
        </w:rPr>
        <w:t>o</w:t>
      </w:r>
      <w:r w:rsidRPr="00B41502">
        <w:rPr>
          <w:rFonts w:ascii="Times New Roman" w:hAnsi="Times New Roman"/>
          <w:color w:val="000000" w:themeColor="text1"/>
          <w:lang w:val="sl-SI"/>
        </w:rPr>
        <w:t xml:space="preserve"> </w:t>
      </w:r>
      <w:bookmarkEnd w:id="81"/>
      <w:r w:rsidRPr="00B41502">
        <w:rPr>
          <w:rFonts w:ascii="Times New Roman" w:hAnsi="Times New Roman"/>
          <w:color w:val="000000" w:themeColor="text1"/>
          <w:lang w:val="sl-SI"/>
        </w:rPr>
        <w:t>zrnc</w:t>
      </w:r>
      <w:bookmarkEnd w:id="82"/>
      <w:r w:rsidR="0084365C"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v vrečici</w:t>
      </w:r>
      <w:bookmarkEnd w:id="80"/>
    </w:p>
    <w:p w14:paraId="20C392D3" w14:textId="191ECAF5"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Eliquis 1,5 mg </w:t>
      </w:r>
      <w:r w:rsidR="00A21253" w:rsidRPr="00B41502">
        <w:rPr>
          <w:rFonts w:ascii="Times New Roman" w:hAnsi="Times New Roman"/>
          <w:color w:val="000000" w:themeColor="text1"/>
          <w:lang w:val="sl-SI"/>
        </w:rPr>
        <w:t>obložena zrnca v vrečici</w:t>
      </w:r>
    </w:p>
    <w:p w14:paraId="09E45C6E" w14:textId="2B0904AA"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Eliquis 2 mg </w:t>
      </w:r>
      <w:r w:rsidR="00A21253" w:rsidRPr="00B41502">
        <w:rPr>
          <w:rFonts w:ascii="Times New Roman" w:hAnsi="Times New Roman"/>
          <w:color w:val="000000" w:themeColor="text1"/>
          <w:lang w:val="sl-SI"/>
        </w:rPr>
        <w:t>obložena zrnca v vrečici</w:t>
      </w:r>
    </w:p>
    <w:p w14:paraId="18BAAF25" w14:textId="77777777" w:rsidR="008B310F" w:rsidRPr="00B41502" w:rsidRDefault="008B310F" w:rsidP="008B310F">
      <w:pPr>
        <w:widowControl w:val="0"/>
        <w:rPr>
          <w:bCs/>
          <w:color w:val="000000" w:themeColor="text1"/>
          <w:szCs w:val="22"/>
          <w:lang w:val="sl-SI"/>
        </w:rPr>
      </w:pPr>
    </w:p>
    <w:p w14:paraId="4CDDE759" w14:textId="77777777" w:rsidR="008B310F" w:rsidRPr="00B41502" w:rsidRDefault="008B310F" w:rsidP="008B310F">
      <w:pPr>
        <w:widowControl w:val="0"/>
        <w:rPr>
          <w:bCs/>
          <w:color w:val="000000" w:themeColor="text1"/>
          <w:szCs w:val="22"/>
          <w:lang w:val="sl-SI"/>
        </w:rPr>
      </w:pPr>
    </w:p>
    <w:p w14:paraId="7801110D" w14:textId="77777777" w:rsidR="008B310F" w:rsidRPr="00B41502" w:rsidRDefault="008B310F" w:rsidP="008B310F">
      <w:pPr>
        <w:widowControl w:val="0"/>
        <w:ind w:left="567" w:hanging="567"/>
        <w:rPr>
          <w:color w:val="000000" w:themeColor="text1"/>
          <w:szCs w:val="22"/>
          <w:lang w:val="sl-SI"/>
        </w:rPr>
      </w:pPr>
      <w:r w:rsidRPr="00B41502">
        <w:rPr>
          <w:b/>
          <w:color w:val="000000" w:themeColor="text1"/>
          <w:lang w:val="sl-SI"/>
        </w:rPr>
        <w:t>2.</w:t>
      </w:r>
      <w:r w:rsidRPr="00B41502">
        <w:rPr>
          <w:b/>
          <w:color w:val="000000" w:themeColor="text1"/>
          <w:lang w:val="sl-SI"/>
        </w:rPr>
        <w:tab/>
        <w:t>KAKOVOSTNA IN KOLIČINSKA SESTAVA</w:t>
      </w:r>
    </w:p>
    <w:p w14:paraId="5BF82A1D" w14:textId="77777777" w:rsidR="008B310F" w:rsidRPr="00B41502" w:rsidRDefault="008B310F" w:rsidP="008B310F">
      <w:pPr>
        <w:widowControl w:val="0"/>
        <w:rPr>
          <w:bCs/>
          <w:color w:val="000000" w:themeColor="text1"/>
          <w:szCs w:val="22"/>
          <w:lang w:val="sl-SI"/>
        </w:rPr>
      </w:pPr>
    </w:p>
    <w:p w14:paraId="4471721E" w14:textId="1CFBCA9A" w:rsidR="00E629E7" w:rsidRPr="00B41502" w:rsidRDefault="00E629E7"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 xml:space="preserve">Eliquis 0,5 mg </w:t>
      </w:r>
      <w:r w:rsidR="00E2588C" w:rsidRPr="00B41502">
        <w:rPr>
          <w:rFonts w:ascii="Times New Roman" w:hAnsi="Times New Roman"/>
          <w:color w:val="000000" w:themeColor="text1"/>
          <w:u w:val="single"/>
          <w:lang w:val="sl-SI"/>
        </w:rPr>
        <w:t>obložen</w:t>
      </w:r>
      <w:r w:rsidR="0084365C" w:rsidRPr="00B41502">
        <w:rPr>
          <w:rFonts w:ascii="Times New Roman" w:hAnsi="Times New Roman"/>
          <w:color w:val="000000" w:themeColor="text1"/>
          <w:u w:val="single"/>
          <w:lang w:val="sl-SI"/>
        </w:rPr>
        <w:t>o</w:t>
      </w:r>
      <w:r w:rsidR="00E2588C" w:rsidRPr="00B41502">
        <w:rPr>
          <w:rFonts w:ascii="Times New Roman" w:hAnsi="Times New Roman"/>
          <w:color w:val="000000" w:themeColor="text1"/>
          <w:u w:val="single"/>
          <w:lang w:val="sl-SI"/>
        </w:rPr>
        <w:t xml:space="preserve"> zrnc</w:t>
      </w:r>
      <w:r w:rsidR="0084365C" w:rsidRPr="00B41502">
        <w:rPr>
          <w:rFonts w:ascii="Times New Roman" w:hAnsi="Times New Roman"/>
          <w:color w:val="000000" w:themeColor="text1"/>
          <w:u w:val="single"/>
          <w:lang w:val="sl-SI"/>
        </w:rPr>
        <w:t>e</w:t>
      </w:r>
      <w:r w:rsidR="00E2588C" w:rsidRPr="00B41502">
        <w:rPr>
          <w:rFonts w:ascii="Times New Roman" w:hAnsi="Times New Roman"/>
          <w:color w:val="000000" w:themeColor="text1"/>
          <w:u w:val="single"/>
          <w:lang w:val="sl-SI"/>
        </w:rPr>
        <w:t xml:space="preserve"> v vrečici</w:t>
      </w:r>
    </w:p>
    <w:p w14:paraId="3E16767B" w14:textId="77777777" w:rsidR="00D170F1" w:rsidRPr="00B41502" w:rsidRDefault="00D170F1" w:rsidP="008B310F">
      <w:pPr>
        <w:pStyle w:val="EMEABodyText"/>
        <w:rPr>
          <w:rFonts w:ascii="Times New Roman" w:hAnsi="Times New Roman"/>
          <w:color w:val="000000" w:themeColor="text1"/>
          <w:lang w:val="sl-SI"/>
        </w:rPr>
      </w:pPr>
    </w:p>
    <w:p w14:paraId="5A748741" w14:textId="4B921402"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vrečica vsebuje 1 obloženo zrnce z 0,5 mg apiksabana.</w:t>
      </w:r>
    </w:p>
    <w:p w14:paraId="5DBDFA61" w14:textId="77777777" w:rsidR="00E629E7" w:rsidRPr="00B41502" w:rsidRDefault="00E629E7" w:rsidP="00E629E7">
      <w:pPr>
        <w:rPr>
          <w:color w:val="000000" w:themeColor="text1"/>
          <w:u w:val="single"/>
          <w:lang w:val="sl-SI"/>
        </w:rPr>
      </w:pPr>
    </w:p>
    <w:p w14:paraId="12ABC278" w14:textId="02D22D8A" w:rsidR="00E629E7" w:rsidRPr="00B41502" w:rsidRDefault="00E629E7" w:rsidP="00E629E7">
      <w:pPr>
        <w:rPr>
          <w:i/>
          <w:iCs/>
          <w:color w:val="000000" w:themeColor="text1"/>
          <w:szCs w:val="22"/>
          <w:lang w:val="sl-SI"/>
        </w:rPr>
      </w:pPr>
      <w:r w:rsidRPr="00B41502">
        <w:rPr>
          <w:i/>
          <w:iCs/>
          <w:color w:val="000000" w:themeColor="text1"/>
          <w:lang w:val="sl-SI"/>
        </w:rPr>
        <w:t>Pomožna snov z znanim učinkom</w:t>
      </w:r>
    </w:p>
    <w:p w14:paraId="3C213CB9" w14:textId="5950238C" w:rsidR="00E629E7" w:rsidRPr="00B41502" w:rsidRDefault="00E629E7" w:rsidP="00E629E7">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vrečica vsebuje 10 mg laktoze (glejte poglavje 4.4).</w:t>
      </w:r>
    </w:p>
    <w:p w14:paraId="0FB8E2B2" w14:textId="77777777" w:rsidR="00E629E7" w:rsidRPr="00B41502" w:rsidRDefault="00E629E7" w:rsidP="008B310F">
      <w:pPr>
        <w:pStyle w:val="EMEABodyText"/>
        <w:rPr>
          <w:rFonts w:ascii="Times New Roman" w:hAnsi="Times New Roman"/>
          <w:color w:val="000000" w:themeColor="text1"/>
          <w:lang w:val="sl-SI"/>
        </w:rPr>
      </w:pPr>
    </w:p>
    <w:p w14:paraId="01C9CDA2" w14:textId="6720A363" w:rsidR="00E629E7" w:rsidRPr="00B41502" w:rsidRDefault="00E629E7" w:rsidP="00E629E7">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 xml:space="preserve">Eliquis 1,5 mg </w:t>
      </w:r>
      <w:r w:rsidR="00E2588C" w:rsidRPr="00B41502">
        <w:rPr>
          <w:rFonts w:ascii="Times New Roman" w:hAnsi="Times New Roman"/>
          <w:color w:val="000000" w:themeColor="text1"/>
          <w:u w:val="single"/>
          <w:lang w:val="sl-SI"/>
        </w:rPr>
        <w:t>obložena zrnca v vrečici</w:t>
      </w:r>
    </w:p>
    <w:p w14:paraId="1F73F69C" w14:textId="77777777" w:rsidR="00D170F1" w:rsidRPr="00B41502" w:rsidRDefault="00D170F1" w:rsidP="008B310F">
      <w:pPr>
        <w:pStyle w:val="EMEABodyText"/>
        <w:rPr>
          <w:rFonts w:ascii="Times New Roman" w:hAnsi="Times New Roman"/>
          <w:color w:val="000000" w:themeColor="text1"/>
          <w:lang w:val="sl-SI"/>
        </w:rPr>
      </w:pPr>
    </w:p>
    <w:p w14:paraId="4375B7F5" w14:textId="53347B88"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Ena vrečica vsebuje 3 obložena zrnca z 0,5 mg </w:t>
      </w:r>
      <w:r w:rsidR="00E629E7" w:rsidRPr="00B41502">
        <w:rPr>
          <w:rFonts w:ascii="Times New Roman" w:hAnsi="Times New Roman"/>
          <w:color w:val="000000" w:themeColor="text1"/>
          <w:lang w:val="sl-SI"/>
        </w:rPr>
        <w:t xml:space="preserve">(1,5 mg) </w:t>
      </w:r>
      <w:r w:rsidRPr="00B41502">
        <w:rPr>
          <w:rFonts w:ascii="Times New Roman" w:hAnsi="Times New Roman"/>
          <w:color w:val="000000" w:themeColor="text1"/>
          <w:lang w:val="sl-SI"/>
        </w:rPr>
        <w:t>apiksabana.</w:t>
      </w:r>
    </w:p>
    <w:p w14:paraId="33686BFC" w14:textId="353DDB9B" w:rsidR="00E629E7" w:rsidRPr="00B41502" w:rsidRDefault="00E629E7" w:rsidP="008B310F">
      <w:pPr>
        <w:pStyle w:val="EMEABodyText"/>
        <w:rPr>
          <w:rFonts w:ascii="Times New Roman" w:hAnsi="Times New Roman"/>
          <w:color w:val="000000" w:themeColor="text1"/>
          <w:lang w:val="sl-SI"/>
        </w:rPr>
      </w:pPr>
    </w:p>
    <w:p w14:paraId="70B83006" w14:textId="77777777" w:rsidR="00E629E7" w:rsidRPr="00B41502" w:rsidRDefault="00E629E7" w:rsidP="00E629E7">
      <w:pPr>
        <w:rPr>
          <w:i/>
          <w:iCs/>
          <w:color w:val="000000" w:themeColor="text1"/>
          <w:szCs w:val="22"/>
          <w:lang w:val="sl-SI"/>
        </w:rPr>
      </w:pPr>
      <w:r w:rsidRPr="00B41502">
        <w:rPr>
          <w:i/>
          <w:iCs/>
          <w:color w:val="000000" w:themeColor="text1"/>
          <w:lang w:val="sl-SI"/>
        </w:rPr>
        <w:t>Pomožna snov z znanim učinkom</w:t>
      </w:r>
    </w:p>
    <w:p w14:paraId="651752C9" w14:textId="20B92E0B" w:rsidR="00E629E7" w:rsidRPr="00B41502" w:rsidRDefault="00E629E7" w:rsidP="00E629E7">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vrečica vsebuje 30 mg laktoze (glejte poglavje 4.4).</w:t>
      </w:r>
    </w:p>
    <w:p w14:paraId="211EA4E0" w14:textId="233192AA" w:rsidR="00E629E7" w:rsidRPr="00B41502" w:rsidRDefault="00E629E7" w:rsidP="008B310F">
      <w:pPr>
        <w:pStyle w:val="EMEABodyText"/>
        <w:rPr>
          <w:rFonts w:ascii="Times New Roman" w:hAnsi="Times New Roman"/>
          <w:color w:val="000000" w:themeColor="text1"/>
          <w:lang w:val="sl-SI"/>
        </w:rPr>
      </w:pPr>
    </w:p>
    <w:p w14:paraId="1CEE7EC7" w14:textId="4B1195FE" w:rsidR="00E629E7" w:rsidRPr="00B41502" w:rsidRDefault="00E629E7" w:rsidP="00E629E7">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 xml:space="preserve">Eliquis 2 mg </w:t>
      </w:r>
      <w:r w:rsidR="00E2588C" w:rsidRPr="00B41502">
        <w:rPr>
          <w:rFonts w:ascii="Times New Roman" w:hAnsi="Times New Roman"/>
          <w:color w:val="000000" w:themeColor="text1"/>
          <w:u w:val="single"/>
          <w:lang w:val="sl-SI"/>
        </w:rPr>
        <w:t>obložena zrnca v vrečici</w:t>
      </w:r>
    </w:p>
    <w:p w14:paraId="61F61606" w14:textId="77777777" w:rsidR="00D170F1" w:rsidRPr="00B41502" w:rsidRDefault="00D170F1" w:rsidP="008B310F">
      <w:pPr>
        <w:pStyle w:val="EMEABodyText"/>
        <w:rPr>
          <w:rFonts w:ascii="Times New Roman" w:hAnsi="Times New Roman"/>
          <w:color w:val="000000" w:themeColor="text1"/>
          <w:lang w:val="sl-SI"/>
        </w:rPr>
      </w:pPr>
    </w:p>
    <w:p w14:paraId="161F08B3" w14:textId="05672B55"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Ena vrečica vsebuje 4 obložena zrnca z 0,5 mg</w:t>
      </w:r>
      <w:r w:rsidR="00E629E7" w:rsidRPr="00B41502">
        <w:rPr>
          <w:rFonts w:ascii="Times New Roman" w:hAnsi="Times New Roman"/>
          <w:color w:val="000000" w:themeColor="text1"/>
          <w:lang w:val="sl-SI"/>
        </w:rPr>
        <w:t xml:space="preserve"> (2 mg)</w:t>
      </w:r>
      <w:r w:rsidRPr="00B41502">
        <w:rPr>
          <w:rFonts w:ascii="Times New Roman" w:hAnsi="Times New Roman"/>
          <w:color w:val="000000" w:themeColor="text1"/>
          <w:lang w:val="sl-SI"/>
        </w:rPr>
        <w:t xml:space="preserve"> apiksabana.</w:t>
      </w:r>
    </w:p>
    <w:p w14:paraId="3F9D7493" w14:textId="77777777" w:rsidR="008B310F" w:rsidRPr="00B41502" w:rsidRDefault="008B310F" w:rsidP="008B310F">
      <w:pPr>
        <w:rPr>
          <w:b/>
          <w:color w:val="000000" w:themeColor="text1"/>
          <w:szCs w:val="22"/>
          <w:lang w:val="sl-SI"/>
        </w:rPr>
      </w:pPr>
    </w:p>
    <w:p w14:paraId="5308CB1E" w14:textId="77777777" w:rsidR="00E629E7" w:rsidRPr="00B41502" w:rsidRDefault="00E629E7" w:rsidP="00E629E7">
      <w:pPr>
        <w:rPr>
          <w:i/>
          <w:iCs/>
          <w:color w:val="000000" w:themeColor="text1"/>
          <w:szCs w:val="22"/>
          <w:lang w:val="sl-SI"/>
        </w:rPr>
      </w:pPr>
      <w:r w:rsidRPr="00B41502">
        <w:rPr>
          <w:i/>
          <w:iCs/>
          <w:color w:val="000000" w:themeColor="text1"/>
          <w:lang w:val="sl-SI"/>
        </w:rPr>
        <w:t>Pomožna snov z znanim učinkom</w:t>
      </w:r>
    </w:p>
    <w:p w14:paraId="13652AD9" w14:textId="664E8EEA" w:rsidR="00E629E7" w:rsidRPr="00B41502" w:rsidRDefault="00E629E7" w:rsidP="00E629E7">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vrečica vsebuje 40 mg laktoze (glejte poglavje 4.4).</w:t>
      </w:r>
    </w:p>
    <w:p w14:paraId="72916F5A" w14:textId="77777777" w:rsidR="008B310F" w:rsidRPr="00B41502" w:rsidRDefault="008B310F" w:rsidP="008B310F">
      <w:pPr>
        <w:rPr>
          <w:color w:val="000000" w:themeColor="text1"/>
          <w:lang w:val="sl-SI"/>
        </w:rPr>
      </w:pPr>
    </w:p>
    <w:p w14:paraId="5069C3C2" w14:textId="77777777" w:rsidR="008B310F" w:rsidRPr="00B41502" w:rsidRDefault="008B310F" w:rsidP="008B310F">
      <w:pPr>
        <w:outlineLvl w:val="0"/>
        <w:rPr>
          <w:color w:val="000000" w:themeColor="text1"/>
          <w:szCs w:val="22"/>
          <w:lang w:val="sl-SI"/>
        </w:rPr>
      </w:pPr>
      <w:r w:rsidRPr="00B41502">
        <w:rPr>
          <w:color w:val="000000" w:themeColor="text1"/>
          <w:lang w:val="sl-SI"/>
        </w:rPr>
        <w:t>Za celoten seznam pomožnih snovi glejte poglavje 6.1.</w:t>
      </w:r>
    </w:p>
    <w:p w14:paraId="0487D142" w14:textId="77777777" w:rsidR="008B310F" w:rsidRPr="00B41502" w:rsidRDefault="008B310F" w:rsidP="008B310F">
      <w:pPr>
        <w:outlineLvl w:val="0"/>
        <w:rPr>
          <w:color w:val="000000" w:themeColor="text1"/>
          <w:szCs w:val="22"/>
          <w:lang w:val="sl-SI"/>
        </w:rPr>
      </w:pPr>
    </w:p>
    <w:p w14:paraId="6973740A" w14:textId="77777777" w:rsidR="008B310F" w:rsidRPr="00B41502" w:rsidRDefault="008B310F" w:rsidP="008B310F">
      <w:pPr>
        <w:rPr>
          <w:color w:val="000000" w:themeColor="text1"/>
          <w:szCs w:val="22"/>
          <w:lang w:val="sl-SI"/>
        </w:rPr>
      </w:pPr>
    </w:p>
    <w:p w14:paraId="0D37A423" w14:textId="77777777" w:rsidR="008B310F" w:rsidRPr="00B41502" w:rsidRDefault="008B310F" w:rsidP="008B310F">
      <w:pPr>
        <w:ind w:left="567" w:hanging="567"/>
        <w:rPr>
          <w:caps/>
          <w:color w:val="000000" w:themeColor="text1"/>
          <w:szCs w:val="22"/>
          <w:lang w:val="sl-SI"/>
        </w:rPr>
      </w:pPr>
      <w:r w:rsidRPr="00B41502">
        <w:rPr>
          <w:b/>
          <w:color w:val="000000" w:themeColor="text1"/>
          <w:lang w:val="sl-SI"/>
        </w:rPr>
        <w:t>3.</w:t>
      </w:r>
      <w:r w:rsidRPr="00B41502">
        <w:rPr>
          <w:b/>
          <w:color w:val="000000" w:themeColor="text1"/>
          <w:lang w:val="sl-SI"/>
        </w:rPr>
        <w:tab/>
        <w:t>FARMACEVTSKA OBLIKA</w:t>
      </w:r>
    </w:p>
    <w:p w14:paraId="2AA099E6" w14:textId="77777777" w:rsidR="008B310F" w:rsidRPr="00B41502" w:rsidRDefault="008B310F" w:rsidP="008B310F">
      <w:pPr>
        <w:autoSpaceDE w:val="0"/>
        <w:autoSpaceDN w:val="0"/>
        <w:adjustRightInd w:val="0"/>
        <w:rPr>
          <w:color w:val="000000" w:themeColor="text1"/>
          <w:szCs w:val="22"/>
          <w:lang w:val="sl-SI"/>
        </w:rPr>
      </w:pPr>
    </w:p>
    <w:p w14:paraId="6E3CD575" w14:textId="0E5DDE7B" w:rsidR="008B310F" w:rsidRPr="00B41502" w:rsidRDefault="008B310F" w:rsidP="008B310F">
      <w:pPr>
        <w:pStyle w:val="EMEABodyText"/>
        <w:rPr>
          <w:rFonts w:ascii="Times New Roman" w:eastAsia="TimesNewRoman" w:hAnsi="Times New Roman"/>
          <w:color w:val="000000" w:themeColor="text1"/>
          <w:lang w:val="sl-SI"/>
        </w:rPr>
      </w:pPr>
      <w:bookmarkStart w:id="83" w:name="OLE_LINK55"/>
      <w:r w:rsidRPr="00B41502">
        <w:rPr>
          <w:rFonts w:ascii="Times New Roman" w:hAnsi="Times New Roman"/>
          <w:color w:val="000000" w:themeColor="text1"/>
          <w:lang w:val="sl-SI"/>
        </w:rPr>
        <w:t>0,5 mg obložena zrnca, pakirana v vrečice</w:t>
      </w:r>
      <w:bookmarkEnd w:id="83"/>
      <w:r w:rsidR="009450A9" w:rsidRPr="00B41502">
        <w:rPr>
          <w:rFonts w:ascii="Times New Roman" w:hAnsi="Times New Roman"/>
          <w:color w:val="000000" w:themeColor="text1"/>
          <w:lang w:val="sl-SI"/>
        </w:rPr>
        <w:t xml:space="preserve"> po 0,5, 1,5 in 2 mg</w:t>
      </w:r>
      <w:r w:rsidRPr="00B41502">
        <w:rPr>
          <w:rFonts w:ascii="Times New Roman" w:hAnsi="Times New Roman"/>
          <w:color w:val="000000" w:themeColor="text1"/>
          <w:lang w:val="sl-SI"/>
        </w:rPr>
        <w:t>.</w:t>
      </w:r>
    </w:p>
    <w:p w14:paraId="2ED5DF98" w14:textId="6658D83D" w:rsidR="008B310F" w:rsidRPr="00B41502" w:rsidRDefault="008B310F" w:rsidP="008B310F">
      <w:pPr>
        <w:pStyle w:val="EMEABodyText"/>
        <w:rPr>
          <w:rFonts w:ascii="Times New Roman" w:eastAsia="TimesNewRoman" w:hAnsi="Times New Roman"/>
          <w:color w:val="000000" w:themeColor="text1"/>
          <w:lang w:val="sl-SI"/>
        </w:rPr>
      </w:pPr>
      <w:r w:rsidRPr="00B41502">
        <w:rPr>
          <w:rFonts w:ascii="Times New Roman" w:hAnsi="Times New Roman"/>
          <w:color w:val="000000" w:themeColor="text1"/>
          <w:lang w:val="sl-SI"/>
        </w:rPr>
        <w:t>rožnate barve in okrogle oblike (premer 3 mm)</w:t>
      </w:r>
    </w:p>
    <w:p w14:paraId="5DEF87E2" w14:textId="77777777" w:rsidR="008B310F" w:rsidRPr="00B41502" w:rsidRDefault="008B310F" w:rsidP="008B310F">
      <w:pPr>
        <w:rPr>
          <w:color w:val="000000" w:themeColor="text1"/>
          <w:szCs w:val="22"/>
          <w:lang w:val="sl-SI"/>
        </w:rPr>
      </w:pPr>
    </w:p>
    <w:p w14:paraId="493CD5BF" w14:textId="77777777" w:rsidR="008B310F" w:rsidRPr="00B41502" w:rsidRDefault="008B310F" w:rsidP="008B310F">
      <w:pPr>
        <w:rPr>
          <w:color w:val="000000" w:themeColor="text1"/>
          <w:szCs w:val="22"/>
          <w:lang w:val="sl-SI"/>
        </w:rPr>
      </w:pPr>
    </w:p>
    <w:p w14:paraId="3DE0E8C3" w14:textId="77777777" w:rsidR="008B310F" w:rsidRPr="00B41502" w:rsidRDefault="008B310F" w:rsidP="008B310F">
      <w:pPr>
        <w:ind w:left="567" w:hanging="567"/>
        <w:rPr>
          <w:caps/>
          <w:color w:val="000000" w:themeColor="text1"/>
          <w:szCs w:val="22"/>
          <w:lang w:val="sl-SI"/>
        </w:rPr>
      </w:pPr>
      <w:r w:rsidRPr="00B41502">
        <w:rPr>
          <w:b/>
          <w:caps/>
          <w:color w:val="000000" w:themeColor="text1"/>
          <w:lang w:val="sl-SI"/>
        </w:rPr>
        <w:t>4.</w:t>
      </w:r>
      <w:r w:rsidRPr="00B41502">
        <w:rPr>
          <w:b/>
          <w:caps/>
          <w:color w:val="000000" w:themeColor="text1"/>
          <w:lang w:val="sl-SI"/>
        </w:rPr>
        <w:tab/>
        <w:t>KLINIČNI PODATKI</w:t>
      </w:r>
    </w:p>
    <w:p w14:paraId="784E5BA6" w14:textId="77777777" w:rsidR="008B310F" w:rsidRPr="00B41502" w:rsidRDefault="008B310F" w:rsidP="008B310F">
      <w:pPr>
        <w:rPr>
          <w:color w:val="000000" w:themeColor="text1"/>
          <w:szCs w:val="22"/>
          <w:lang w:val="sl-SI"/>
        </w:rPr>
      </w:pPr>
    </w:p>
    <w:p w14:paraId="711EF533" w14:textId="77777777" w:rsidR="008B310F" w:rsidRPr="00B41502" w:rsidRDefault="008B310F" w:rsidP="008B310F">
      <w:pPr>
        <w:ind w:left="567" w:hanging="567"/>
        <w:outlineLvl w:val="0"/>
        <w:rPr>
          <w:b/>
          <w:color w:val="000000" w:themeColor="text1"/>
          <w:lang w:val="sl-SI"/>
        </w:rPr>
      </w:pPr>
      <w:r w:rsidRPr="00B41502">
        <w:rPr>
          <w:b/>
          <w:color w:val="000000" w:themeColor="text1"/>
          <w:lang w:val="sl-SI"/>
        </w:rPr>
        <w:t>4.1</w:t>
      </w:r>
      <w:r w:rsidRPr="00B41502">
        <w:rPr>
          <w:b/>
          <w:color w:val="000000" w:themeColor="text1"/>
          <w:lang w:val="sl-SI"/>
        </w:rPr>
        <w:tab/>
        <w:t>Terapevtske indikacije</w:t>
      </w:r>
    </w:p>
    <w:p w14:paraId="4BB19625" w14:textId="77777777" w:rsidR="008B310F" w:rsidRPr="00B41502" w:rsidRDefault="008B310F" w:rsidP="008B310F">
      <w:pPr>
        <w:ind w:left="567" w:hanging="567"/>
        <w:outlineLvl w:val="0"/>
        <w:rPr>
          <w:color w:val="000000" w:themeColor="text1"/>
          <w:szCs w:val="22"/>
          <w:lang w:val="sl-SI"/>
        </w:rPr>
      </w:pPr>
    </w:p>
    <w:p w14:paraId="76D9E394" w14:textId="2AC2E5DC" w:rsidR="008B310F" w:rsidRPr="00B41502" w:rsidRDefault="008B310F" w:rsidP="008B310F">
      <w:pPr>
        <w:outlineLvl w:val="0"/>
        <w:rPr>
          <w:color w:val="000000" w:themeColor="text1"/>
          <w:lang w:val="sl-SI"/>
        </w:rPr>
      </w:pPr>
      <w:r w:rsidRPr="00B41502">
        <w:rPr>
          <w:color w:val="000000" w:themeColor="text1"/>
          <w:lang w:val="sl-SI"/>
        </w:rPr>
        <w:t>Zdravljenje venske trombembolije (VTE) in preprečevanje ponov</w:t>
      </w:r>
      <w:r w:rsidR="00F24FAB" w:rsidRPr="00B41502">
        <w:rPr>
          <w:color w:val="000000" w:themeColor="text1"/>
          <w:lang w:val="sl-SI"/>
        </w:rPr>
        <w:t>ne</w:t>
      </w:r>
      <w:r w:rsidRPr="00B41502">
        <w:rPr>
          <w:color w:val="000000" w:themeColor="text1"/>
          <w:lang w:val="sl-SI"/>
        </w:rPr>
        <w:t xml:space="preserve"> VTE pri pediatričnih bolnikih, starih od 28 dni do manj kot 18 let.</w:t>
      </w:r>
    </w:p>
    <w:p w14:paraId="1FFC9250" w14:textId="77777777" w:rsidR="008B310F" w:rsidRPr="00B41502" w:rsidRDefault="008B310F" w:rsidP="008B310F">
      <w:pPr>
        <w:outlineLvl w:val="0"/>
        <w:rPr>
          <w:color w:val="000000" w:themeColor="text1"/>
          <w:lang w:val="sl-SI"/>
        </w:rPr>
      </w:pPr>
    </w:p>
    <w:p w14:paraId="3785D01E" w14:textId="77777777" w:rsidR="008B310F" w:rsidRPr="00B41502" w:rsidRDefault="008B310F" w:rsidP="008B310F">
      <w:pPr>
        <w:ind w:left="567" w:hanging="567"/>
        <w:outlineLvl w:val="0"/>
        <w:rPr>
          <w:b/>
          <w:color w:val="000000" w:themeColor="text1"/>
          <w:szCs w:val="22"/>
          <w:lang w:val="sl-SI"/>
        </w:rPr>
      </w:pPr>
      <w:r w:rsidRPr="00B41502">
        <w:rPr>
          <w:b/>
          <w:color w:val="000000" w:themeColor="text1"/>
          <w:lang w:val="sl-SI"/>
        </w:rPr>
        <w:t>4.2</w:t>
      </w:r>
      <w:r w:rsidRPr="00B41502">
        <w:rPr>
          <w:b/>
          <w:color w:val="000000" w:themeColor="text1"/>
          <w:lang w:val="sl-SI"/>
        </w:rPr>
        <w:tab/>
        <w:t>Odmerjanje in način uporabe</w:t>
      </w:r>
    </w:p>
    <w:p w14:paraId="238DEC90" w14:textId="77777777" w:rsidR="008B310F" w:rsidRPr="00B41502" w:rsidRDefault="008B310F" w:rsidP="008B310F">
      <w:pPr>
        <w:outlineLvl w:val="0"/>
        <w:rPr>
          <w:b/>
          <w:color w:val="000000" w:themeColor="text1"/>
          <w:szCs w:val="22"/>
          <w:lang w:val="sl-SI"/>
        </w:rPr>
      </w:pPr>
    </w:p>
    <w:p w14:paraId="16B905BD"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Odmerjanje</w:t>
      </w:r>
    </w:p>
    <w:p w14:paraId="531DEAB1" w14:textId="77777777" w:rsidR="008B310F" w:rsidRPr="00B41502" w:rsidRDefault="008B310F" w:rsidP="008B310F">
      <w:pPr>
        <w:rPr>
          <w:color w:val="000000" w:themeColor="text1"/>
          <w:szCs w:val="22"/>
          <w:u w:val="single"/>
          <w:lang w:val="sl-SI"/>
        </w:rPr>
      </w:pPr>
    </w:p>
    <w:p w14:paraId="3DC169A2" w14:textId="56605F09" w:rsidR="008B310F" w:rsidRPr="00B41502" w:rsidRDefault="008B310F" w:rsidP="008B310F">
      <w:pPr>
        <w:autoSpaceDE w:val="0"/>
        <w:autoSpaceDN w:val="0"/>
        <w:adjustRightInd w:val="0"/>
        <w:rPr>
          <w:i/>
          <w:color w:val="000000" w:themeColor="text1"/>
          <w:u w:val="single"/>
          <w:lang w:val="sl-SI"/>
        </w:rPr>
      </w:pPr>
      <w:r w:rsidRPr="00B41502">
        <w:rPr>
          <w:i/>
          <w:color w:val="000000" w:themeColor="text1"/>
          <w:u w:val="single"/>
          <w:lang w:val="sl-SI"/>
        </w:rPr>
        <w:t>Zdravljenje VTE in preprečevanje ponov</w:t>
      </w:r>
      <w:r w:rsidR="00F24FAB" w:rsidRPr="00B41502">
        <w:rPr>
          <w:i/>
          <w:color w:val="000000" w:themeColor="text1"/>
          <w:u w:val="single"/>
          <w:lang w:val="sl-SI"/>
        </w:rPr>
        <w:t>ne</w:t>
      </w:r>
      <w:r w:rsidRPr="00B41502">
        <w:rPr>
          <w:i/>
          <w:color w:val="000000" w:themeColor="text1"/>
          <w:u w:val="single"/>
          <w:lang w:val="sl-SI"/>
        </w:rPr>
        <w:t xml:space="preserve"> VTE pri pediatričnih bolnikih</w:t>
      </w:r>
      <w:r w:rsidRPr="00B41502">
        <w:rPr>
          <w:color w:val="000000" w:themeColor="text1"/>
          <w:u w:val="single"/>
          <w:lang w:val="sl-SI"/>
        </w:rPr>
        <w:t xml:space="preserve"> </w:t>
      </w:r>
      <w:r w:rsidRPr="00B41502">
        <w:rPr>
          <w:i/>
          <w:color w:val="000000" w:themeColor="text1"/>
          <w:u w:val="single"/>
          <w:lang w:val="sl-SI"/>
        </w:rPr>
        <w:t>s telesno maso od 5</w:t>
      </w:r>
      <w:r w:rsidRPr="00B41502">
        <w:rPr>
          <w:color w:val="000000" w:themeColor="text1"/>
          <w:u w:val="single"/>
          <w:lang w:val="sl-SI"/>
        </w:rPr>
        <w:t> </w:t>
      </w:r>
      <w:r w:rsidRPr="00B41502">
        <w:rPr>
          <w:i/>
          <w:color w:val="000000" w:themeColor="text1"/>
          <w:u w:val="single"/>
          <w:lang w:val="sl-SI"/>
        </w:rPr>
        <w:t>kg do &lt; 35</w:t>
      </w:r>
      <w:r w:rsidRPr="00B41502">
        <w:rPr>
          <w:color w:val="000000" w:themeColor="text1"/>
          <w:u w:val="single"/>
          <w:lang w:val="sl-SI"/>
        </w:rPr>
        <w:t> </w:t>
      </w:r>
      <w:r w:rsidRPr="00B41502">
        <w:rPr>
          <w:i/>
          <w:color w:val="000000" w:themeColor="text1"/>
          <w:u w:val="single"/>
          <w:lang w:val="sl-SI"/>
        </w:rPr>
        <w:t>kg</w:t>
      </w:r>
    </w:p>
    <w:p w14:paraId="1FD023ED" w14:textId="13F7A866" w:rsidR="0081260C" w:rsidRPr="00B41502" w:rsidRDefault="0073787A" w:rsidP="0081260C">
      <w:pPr>
        <w:autoSpaceDE w:val="0"/>
        <w:autoSpaceDN w:val="0"/>
        <w:adjustRightInd w:val="0"/>
        <w:rPr>
          <w:color w:val="000000" w:themeColor="text1"/>
          <w:lang w:val="sl-SI"/>
        </w:rPr>
      </w:pPr>
      <w:r w:rsidRPr="00B41502">
        <w:rPr>
          <w:color w:val="000000" w:themeColor="text1"/>
          <w:lang w:val="sl-SI"/>
        </w:rPr>
        <w:t xml:space="preserve">Zdravljenje z apiksabanom pri pediatričnih bolnikih, starih od 28 dni do manj kot 18 let, je treba uvesti po vsaj 5 dneh začetnega parenteralnega antikoagulacijskega </w:t>
      </w:r>
      <w:r w:rsidR="00EF255F" w:rsidRPr="00B41502">
        <w:rPr>
          <w:color w:val="000000" w:themeColor="text1"/>
          <w:lang w:val="sl-SI"/>
        </w:rPr>
        <w:t>zdravljenja (glejte poglavje 5.1)</w:t>
      </w:r>
      <w:r w:rsidR="0081260C" w:rsidRPr="00B41502">
        <w:rPr>
          <w:color w:val="000000" w:themeColor="text1"/>
          <w:lang w:val="sl-SI"/>
        </w:rPr>
        <w:t>.</w:t>
      </w:r>
    </w:p>
    <w:p w14:paraId="4DFB19F0" w14:textId="77777777" w:rsidR="0081260C" w:rsidRPr="00B41502" w:rsidRDefault="0081260C" w:rsidP="008B310F">
      <w:pPr>
        <w:autoSpaceDE w:val="0"/>
        <w:autoSpaceDN w:val="0"/>
        <w:adjustRightInd w:val="0"/>
        <w:rPr>
          <w:color w:val="000000" w:themeColor="text1"/>
          <w:lang w:val="sl-SI"/>
        </w:rPr>
      </w:pPr>
    </w:p>
    <w:p w14:paraId="3FFE43D1" w14:textId="785F3CF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lastRenderedPageBreak/>
        <w:t xml:space="preserve">Priporočeni odmerek apiksabana temelji na bolnikovi telesni masi, kot prikazuje preglednica 1. </w:t>
      </w:r>
      <w:r w:rsidR="009450A9" w:rsidRPr="00B41502">
        <w:rPr>
          <w:color w:val="000000" w:themeColor="text1"/>
          <w:lang w:val="sl-SI"/>
        </w:rPr>
        <w:t>Tekom zdravljenja je treba odmerek prilagajati glede na telesno maso.</w:t>
      </w:r>
      <w:r w:rsidRPr="00B41502">
        <w:rPr>
          <w:color w:val="000000" w:themeColor="text1"/>
          <w:lang w:val="sl-SI"/>
        </w:rPr>
        <w:t xml:space="preserve"> </w:t>
      </w:r>
      <w:r w:rsidRPr="00B41502">
        <w:rPr>
          <w:rStyle w:val="ui-provider"/>
          <w:color w:val="000000" w:themeColor="text1"/>
          <w:lang w:val="sl-SI"/>
        </w:rPr>
        <w:t xml:space="preserve">Bolniki s telesno maso </w:t>
      </w:r>
      <w:r w:rsidRPr="00B41502">
        <w:rPr>
          <w:color w:val="000000" w:themeColor="text1"/>
          <w:lang w:val="sl-SI"/>
        </w:rPr>
        <w:t>≥</w:t>
      </w:r>
      <w:r w:rsidRPr="00B41502">
        <w:rPr>
          <w:rStyle w:val="ui-provider"/>
          <w:color w:val="000000" w:themeColor="text1"/>
          <w:lang w:val="sl-SI"/>
        </w:rPr>
        <w:t> 35</w:t>
      </w:r>
      <w:r w:rsidRPr="00B41502">
        <w:rPr>
          <w:color w:val="000000" w:themeColor="text1"/>
          <w:lang w:val="sl-SI"/>
        </w:rPr>
        <w:t> </w:t>
      </w:r>
      <w:r w:rsidRPr="00B41502">
        <w:rPr>
          <w:rStyle w:val="ui-provider"/>
          <w:color w:val="000000" w:themeColor="text1"/>
          <w:lang w:val="sl-SI"/>
        </w:rPr>
        <w:t>kg lahko prejm</w:t>
      </w:r>
      <w:r w:rsidR="009450A9" w:rsidRPr="00B41502">
        <w:rPr>
          <w:rStyle w:val="ui-provider"/>
          <w:color w:val="000000" w:themeColor="text1"/>
          <w:lang w:val="sl-SI"/>
        </w:rPr>
        <w:t>e</w:t>
      </w:r>
      <w:r w:rsidRPr="00B41502">
        <w:rPr>
          <w:rStyle w:val="ui-provider"/>
          <w:color w:val="000000" w:themeColor="text1"/>
          <w:lang w:val="sl-SI"/>
        </w:rPr>
        <w:t>jo zdravilo Eliquis 2,5</w:t>
      </w:r>
      <w:r w:rsidRPr="00B41502">
        <w:rPr>
          <w:color w:val="000000" w:themeColor="text1"/>
          <w:lang w:val="sl-SI"/>
        </w:rPr>
        <w:t> </w:t>
      </w:r>
      <w:r w:rsidRPr="00B41502">
        <w:rPr>
          <w:rStyle w:val="ui-provider"/>
          <w:color w:val="000000" w:themeColor="text1"/>
          <w:lang w:val="sl-SI"/>
        </w:rPr>
        <w:t>mg in 5</w:t>
      </w:r>
      <w:r w:rsidRPr="00B41502">
        <w:rPr>
          <w:color w:val="000000" w:themeColor="text1"/>
          <w:lang w:val="sl-SI"/>
        </w:rPr>
        <w:t> </w:t>
      </w:r>
      <w:r w:rsidRPr="00B41502">
        <w:rPr>
          <w:rStyle w:val="ui-provider"/>
          <w:color w:val="000000" w:themeColor="text1"/>
          <w:lang w:val="sl-SI"/>
        </w:rPr>
        <w:t>mg filmsko obložene tablete dvakrat na dan, da ne presežejo največjega dnevnega odmerka</w:t>
      </w:r>
      <w:r w:rsidRPr="00B41502">
        <w:rPr>
          <w:color w:val="000000" w:themeColor="text1"/>
          <w:lang w:val="sl-SI"/>
        </w:rPr>
        <w:t xml:space="preserve">. Za navodila za odmerjanje glejte povzetek glavnih značilnosti zdravila </w:t>
      </w:r>
      <w:r w:rsidR="009450A9" w:rsidRPr="00B41502">
        <w:rPr>
          <w:color w:val="000000" w:themeColor="text1"/>
          <w:lang w:val="sl-SI"/>
        </w:rPr>
        <w:t xml:space="preserve">za zdravilo </w:t>
      </w:r>
      <w:r w:rsidRPr="00B41502">
        <w:rPr>
          <w:color w:val="000000" w:themeColor="text1"/>
          <w:lang w:val="sl-SI"/>
        </w:rPr>
        <w:t>Eliquis 2,5 mg in 5 mg filmsko obložene tablete.</w:t>
      </w:r>
    </w:p>
    <w:p w14:paraId="0F839F11" w14:textId="77777777" w:rsidR="008E3C7A" w:rsidRPr="00B41502" w:rsidRDefault="008E3C7A" w:rsidP="008E3C7A">
      <w:pPr>
        <w:rPr>
          <w:color w:val="000000" w:themeColor="text1"/>
          <w:lang w:val="sl-SI"/>
        </w:rPr>
      </w:pPr>
    </w:p>
    <w:p w14:paraId="7A531821" w14:textId="652D2224" w:rsidR="008E3C7A" w:rsidRPr="00B41502" w:rsidRDefault="008E3C7A" w:rsidP="008E3C7A">
      <w:pPr>
        <w:rPr>
          <w:color w:val="000000" w:themeColor="text1"/>
          <w:lang w:val="sl-SI"/>
        </w:rPr>
      </w:pPr>
      <w:r w:rsidRPr="00B41502">
        <w:rPr>
          <w:color w:val="000000" w:themeColor="text1"/>
          <w:lang w:val="sl-SI"/>
        </w:rPr>
        <w:t>Za telesno maso, ki ni navedena v preglednici odmerjanja, priporočil o odmerjanju ni mogoče dati.</w:t>
      </w:r>
    </w:p>
    <w:p w14:paraId="187C8C35" w14:textId="77777777" w:rsidR="008B310F" w:rsidRPr="00B41502" w:rsidRDefault="008B310F" w:rsidP="008B310F">
      <w:pPr>
        <w:rPr>
          <w:color w:val="000000" w:themeColor="text1"/>
          <w:lang w:val="sl-SI"/>
        </w:rPr>
      </w:pPr>
    </w:p>
    <w:p w14:paraId="7D1B9A94" w14:textId="60C9A4B2" w:rsidR="008B310F" w:rsidRPr="00B41502" w:rsidRDefault="008B310F" w:rsidP="008B310F">
      <w:pPr>
        <w:keepNext/>
        <w:rPr>
          <w:b/>
          <w:color w:val="000000" w:themeColor="text1"/>
          <w:lang w:val="sl-SI"/>
        </w:rPr>
      </w:pPr>
      <w:r w:rsidRPr="00B41502">
        <w:rPr>
          <w:b/>
          <w:color w:val="000000" w:themeColor="text1"/>
          <w:lang w:val="sl-SI"/>
        </w:rPr>
        <w:t xml:space="preserve">Preglednica 1: </w:t>
      </w:r>
      <w:bookmarkStart w:id="84" w:name="OLE_LINK143"/>
      <w:r w:rsidRPr="00B41502">
        <w:rPr>
          <w:b/>
          <w:color w:val="000000" w:themeColor="text1"/>
          <w:lang w:val="sl-SI"/>
        </w:rPr>
        <w:t>Priporočila za odmerjanje pri zdravljenju VTE in preprečevanju ponov</w:t>
      </w:r>
      <w:r w:rsidR="00F24FAB" w:rsidRPr="00B41502">
        <w:rPr>
          <w:b/>
          <w:color w:val="000000" w:themeColor="text1"/>
          <w:lang w:val="sl-SI"/>
        </w:rPr>
        <w:t>ne</w:t>
      </w:r>
      <w:r w:rsidRPr="00B41502">
        <w:rPr>
          <w:b/>
          <w:color w:val="000000" w:themeColor="text1"/>
          <w:lang w:val="sl-SI"/>
        </w:rPr>
        <w:t xml:space="preserve"> VTE pri pediatričnih bolnikih glede na telesno maso v kg</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11"/>
        <w:gridCol w:w="1665"/>
        <w:gridCol w:w="1466"/>
        <w:gridCol w:w="1617"/>
        <w:gridCol w:w="1466"/>
      </w:tblGrid>
      <w:tr w:rsidR="00E2588C" w:rsidRPr="00B41502" w14:paraId="6D487C4D" w14:textId="77777777" w:rsidTr="00ED7D10">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0CFA9EBC" w14:textId="77777777" w:rsidR="00E2588C" w:rsidRPr="00B41502" w:rsidRDefault="00E2588C" w:rsidP="00ED7D10">
            <w:pPr>
              <w:keepNext/>
              <w:autoSpaceDE w:val="0"/>
              <w:autoSpaceDN w:val="0"/>
              <w:adjustRightInd w:val="0"/>
              <w:spacing w:line="252" w:lineRule="auto"/>
              <w:jc w:val="center"/>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tcPr>
          <w:p w14:paraId="05A84148" w14:textId="77777777" w:rsidR="00E2588C" w:rsidRPr="00B41502" w:rsidRDefault="00E2588C" w:rsidP="00ED7D10">
            <w:pPr>
              <w:keepNext/>
              <w:autoSpaceDE w:val="0"/>
              <w:autoSpaceDN w:val="0"/>
              <w:adjustRightInd w:val="0"/>
              <w:spacing w:line="252" w:lineRule="auto"/>
              <w:jc w:val="center"/>
              <w:rPr>
                <w:color w:val="000000" w:themeColor="text1"/>
                <w:lang w:val="sl-SI"/>
              </w:rPr>
            </w:pPr>
          </w:p>
        </w:tc>
        <w:tc>
          <w:tcPr>
            <w:tcW w:w="3131"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22DD165D"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1.–7. dan</w:t>
            </w:r>
          </w:p>
        </w:tc>
        <w:tc>
          <w:tcPr>
            <w:tcW w:w="3083"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16AFB1E6"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8. dan in pozneje</w:t>
            </w:r>
          </w:p>
        </w:tc>
      </w:tr>
      <w:tr w:rsidR="00742194" w:rsidRPr="00B41502" w14:paraId="78D04195" w14:textId="77777777" w:rsidTr="00ED7D10">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10D57536"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Farmacevtska oblika</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7FE46FF"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Telesna masa (kg)</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F68F30"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Shema odmerjanja</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DDFE327"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 xml:space="preserve">Največji dnevni odmerek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11A2A49"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Shema odmerjanja</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3D4E133"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Največji dnevni odmerek</w:t>
            </w:r>
          </w:p>
        </w:tc>
      </w:tr>
      <w:tr w:rsidR="00742194" w:rsidRPr="00B41502" w14:paraId="596BC54E" w14:textId="77777777" w:rsidTr="00ED7D10">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6870F78C"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Zrnca v kapsulah za odpiranje</w:t>
            </w:r>
          </w:p>
          <w:p w14:paraId="50D5B0F7"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0,15 mg</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0F2DE48"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od 4 do &lt; 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0462EDE" w14:textId="77777777" w:rsidR="00E2588C" w:rsidRPr="00B41502" w:rsidRDefault="00E2588C"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0,6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F80FC20"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1,2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2552CAC" w14:textId="77777777" w:rsidR="00E2588C" w:rsidRPr="00E954B6" w:rsidRDefault="00E2588C" w:rsidP="00ED7D10">
            <w:pPr>
              <w:keepNext/>
              <w:autoSpaceDE w:val="0"/>
              <w:autoSpaceDN w:val="0"/>
              <w:adjustRightInd w:val="0"/>
              <w:spacing w:line="252" w:lineRule="auto"/>
              <w:jc w:val="center"/>
              <w:rPr>
                <w:rStyle w:val="CommentReference"/>
                <w:color w:val="000000" w:themeColor="text1"/>
                <w:szCs w:val="22"/>
                <w:lang w:val="sl-SI"/>
              </w:rPr>
            </w:pPr>
            <w:r w:rsidRPr="00B41502">
              <w:rPr>
                <w:color w:val="000000" w:themeColor="text1"/>
                <w:lang w:val="sl-SI"/>
              </w:rPr>
              <w:t>0,3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89F7C2E" w14:textId="77777777" w:rsidR="00E2588C" w:rsidRPr="00B41502" w:rsidRDefault="00E2588C" w:rsidP="00ED7D10">
            <w:pPr>
              <w:keepNext/>
              <w:autoSpaceDE w:val="0"/>
              <w:autoSpaceDN w:val="0"/>
              <w:adjustRightInd w:val="0"/>
              <w:spacing w:line="252" w:lineRule="auto"/>
              <w:jc w:val="center"/>
              <w:rPr>
                <w:rFonts w:eastAsia="MS Mincho"/>
                <w:color w:val="000000" w:themeColor="text1"/>
                <w:lang w:val="sl-SI"/>
              </w:rPr>
            </w:pPr>
            <w:r w:rsidRPr="00B41502">
              <w:rPr>
                <w:color w:val="000000" w:themeColor="text1"/>
                <w:lang w:val="sl-SI"/>
              </w:rPr>
              <w:t>0,6 mg</w:t>
            </w:r>
          </w:p>
        </w:tc>
      </w:tr>
      <w:tr w:rsidR="00742194" w:rsidRPr="00B41502" w14:paraId="63EFE34A" w14:textId="77777777" w:rsidTr="00ED7D10">
        <w:trPr>
          <w:trHeight w:val="413"/>
        </w:trPr>
        <w:tc>
          <w:tcPr>
            <w:tcW w:w="1438" w:type="dxa"/>
            <w:vMerge w:val="restart"/>
            <w:tcBorders>
              <w:top w:val="single" w:sz="4" w:space="0" w:color="auto"/>
              <w:left w:val="single" w:sz="4" w:space="0" w:color="auto"/>
              <w:right w:val="single" w:sz="4" w:space="0" w:color="auto"/>
            </w:tcBorders>
            <w:tcMar>
              <w:left w:w="28" w:type="dxa"/>
              <w:right w:w="28" w:type="dxa"/>
            </w:tcMar>
            <w:vAlign w:val="center"/>
          </w:tcPr>
          <w:p w14:paraId="167D1DF3" w14:textId="291B6923" w:rsidR="00E2588C" w:rsidRPr="00B41502" w:rsidRDefault="00FF507A"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Obložena zrnca v</w:t>
            </w:r>
            <w:r w:rsidR="00E2588C" w:rsidRPr="00B41502">
              <w:rPr>
                <w:color w:val="000000" w:themeColor="text1"/>
                <w:lang w:val="sl-SI"/>
              </w:rPr>
              <w:t xml:space="preserve"> vrečici</w:t>
            </w:r>
          </w:p>
          <w:p w14:paraId="58F2BA3C"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0,5 mg, 1,5 mg, 2,0 mg</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DF6A28"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5 do &lt; 6</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FF882FA"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C5BA29"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2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83B525"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0,5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6C94F31"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 mg </w:t>
            </w:r>
          </w:p>
        </w:tc>
      </w:tr>
      <w:tr w:rsidR="00742194" w:rsidRPr="00B41502" w14:paraId="69AB02A6" w14:textId="77777777" w:rsidTr="00ED7D10">
        <w:trPr>
          <w:trHeight w:val="413"/>
        </w:trPr>
        <w:tc>
          <w:tcPr>
            <w:tcW w:w="1438" w:type="dxa"/>
            <w:vMerge/>
            <w:tcBorders>
              <w:left w:val="single" w:sz="4" w:space="0" w:color="auto"/>
              <w:right w:val="single" w:sz="4" w:space="0" w:color="auto"/>
            </w:tcBorders>
            <w:tcMar>
              <w:left w:w="28" w:type="dxa"/>
              <w:right w:w="28" w:type="dxa"/>
            </w:tcMar>
          </w:tcPr>
          <w:p w14:paraId="04EF7B95"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64B39B"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6 do &lt; 9</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C4B2F28"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B5CD01A"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4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2A81C43"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650ED44"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2 mg </w:t>
            </w:r>
          </w:p>
        </w:tc>
      </w:tr>
      <w:tr w:rsidR="00742194" w:rsidRPr="00B41502" w14:paraId="63305BC4" w14:textId="77777777" w:rsidTr="00ED7D10">
        <w:trPr>
          <w:trHeight w:val="413"/>
        </w:trPr>
        <w:tc>
          <w:tcPr>
            <w:tcW w:w="1438" w:type="dxa"/>
            <w:vMerge/>
            <w:tcBorders>
              <w:left w:val="single" w:sz="4" w:space="0" w:color="auto"/>
              <w:right w:val="single" w:sz="4" w:space="0" w:color="auto"/>
            </w:tcBorders>
            <w:tcMar>
              <w:left w:w="28" w:type="dxa"/>
              <w:right w:w="28" w:type="dxa"/>
            </w:tcMar>
          </w:tcPr>
          <w:p w14:paraId="60918CEF"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AD89A4B"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9 do &lt; 12</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A4178B"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C2829B5"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6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BD4C21F"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1,5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C27F009"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3 mg </w:t>
            </w:r>
          </w:p>
        </w:tc>
      </w:tr>
      <w:tr w:rsidR="00742194" w:rsidRPr="00B41502" w14:paraId="397DC050" w14:textId="77777777" w:rsidTr="00ED7D10">
        <w:trPr>
          <w:trHeight w:val="413"/>
        </w:trPr>
        <w:tc>
          <w:tcPr>
            <w:tcW w:w="1438" w:type="dxa"/>
            <w:vMerge/>
            <w:tcBorders>
              <w:left w:val="single" w:sz="4" w:space="0" w:color="auto"/>
              <w:right w:val="single" w:sz="4" w:space="0" w:color="auto"/>
            </w:tcBorders>
            <w:tcMar>
              <w:left w:w="28" w:type="dxa"/>
              <w:right w:w="28" w:type="dxa"/>
            </w:tcMar>
          </w:tcPr>
          <w:p w14:paraId="513D4784"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6ED8093"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12 do &lt; 18</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06A5746"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AA30A66"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8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D2A918"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BADE6D7"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4 mg </w:t>
            </w:r>
          </w:p>
        </w:tc>
      </w:tr>
      <w:tr w:rsidR="00742194" w:rsidRPr="00B41502" w14:paraId="3B1388C8" w14:textId="77777777" w:rsidTr="00ED7D10">
        <w:trPr>
          <w:trHeight w:val="413"/>
        </w:trPr>
        <w:tc>
          <w:tcPr>
            <w:tcW w:w="1438" w:type="dxa"/>
            <w:vMerge/>
            <w:tcBorders>
              <w:left w:val="single" w:sz="4" w:space="0" w:color="auto"/>
              <w:right w:val="single" w:sz="4" w:space="0" w:color="auto"/>
            </w:tcBorders>
            <w:tcMar>
              <w:left w:w="28" w:type="dxa"/>
              <w:right w:w="28" w:type="dxa"/>
            </w:tcMar>
          </w:tcPr>
          <w:p w14:paraId="2847A0B8"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EED7CA6"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18 do &lt; 25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D3C2EC"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1E9B0AC"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12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D2BA7A1"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ECA89C0" w14:textId="77777777" w:rsidR="00E2588C" w:rsidRPr="00B41502" w:rsidRDefault="00E2588C"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6 mg</w:t>
            </w:r>
          </w:p>
        </w:tc>
      </w:tr>
      <w:tr w:rsidR="00742194" w:rsidRPr="00B41502" w14:paraId="4B1077B3" w14:textId="77777777" w:rsidTr="00ED7D10">
        <w:trPr>
          <w:trHeight w:val="413"/>
        </w:trPr>
        <w:tc>
          <w:tcPr>
            <w:tcW w:w="1438" w:type="dxa"/>
            <w:vMerge/>
            <w:tcBorders>
              <w:left w:val="single" w:sz="4" w:space="0" w:color="auto"/>
              <w:bottom w:val="single" w:sz="4" w:space="0" w:color="auto"/>
              <w:right w:val="single" w:sz="4" w:space="0" w:color="auto"/>
            </w:tcBorders>
            <w:tcMar>
              <w:left w:w="28" w:type="dxa"/>
              <w:right w:w="28" w:type="dxa"/>
            </w:tcMar>
          </w:tcPr>
          <w:p w14:paraId="77732836"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DA8B5E"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25 do &lt; 35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621506B"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8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716E659"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16 mg </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48FB722"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8713BD1"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8 mg </w:t>
            </w:r>
          </w:p>
        </w:tc>
      </w:tr>
      <w:tr w:rsidR="00742194" w:rsidRPr="00B41502" w14:paraId="29ADB083" w14:textId="77777777" w:rsidTr="00ED7D10">
        <w:trPr>
          <w:trHeight w:val="413"/>
        </w:trPr>
        <w:tc>
          <w:tcPr>
            <w:tcW w:w="1438" w:type="dxa"/>
            <w:tcBorders>
              <w:top w:val="single" w:sz="4" w:space="0" w:color="auto"/>
              <w:left w:val="single" w:sz="4" w:space="0" w:color="auto"/>
              <w:bottom w:val="single" w:sz="4" w:space="0" w:color="auto"/>
              <w:right w:val="single" w:sz="4" w:space="0" w:color="auto"/>
            </w:tcBorders>
            <w:tcMar>
              <w:left w:w="28" w:type="dxa"/>
              <w:right w:w="28" w:type="dxa"/>
            </w:tcMar>
          </w:tcPr>
          <w:p w14:paraId="51CCDF66"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Filmsko obložene tablete</w:t>
            </w:r>
          </w:p>
          <w:p w14:paraId="3BA32FEF" w14:textId="77777777" w:rsidR="00E2588C" w:rsidRPr="00B41502" w:rsidRDefault="00E2588C"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2,5 mg in 5,0 mg</w:t>
            </w:r>
          </w:p>
        </w:tc>
        <w:tc>
          <w:tcPr>
            <w:tcW w:w="141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E72C288" w14:textId="77777777" w:rsidR="00E2588C" w:rsidRPr="00B41502" w:rsidRDefault="00E2588C"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 35</w:t>
            </w:r>
          </w:p>
        </w:tc>
        <w:tc>
          <w:tcPr>
            <w:tcW w:w="166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39DCC07"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7A8DC52"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20 mg</w:t>
            </w:r>
          </w:p>
        </w:tc>
        <w:tc>
          <w:tcPr>
            <w:tcW w:w="1617"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418FCF9"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5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DADA55D" w14:textId="77777777" w:rsidR="00E2588C" w:rsidRPr="00B41502" w:rsidRDefault="00E2588C"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w:t>
            </w:r>
          </w:p>
        </w:tc>
      </w:tr>
    </w:tbl>
    <w:p w14:paraId="19862780" w14:textId="4DC69B58" w:rsidR="008B310F" w:rsidRPr="00B41502" w:rsidRDefault="008B310F" w:rsidP="008B310F">
      <w:pPr>
        <w:autoSpaceDE w:val="0"/>
        <w:autoSpaceDN w:val="0"/>
        <w:adjustRightInd w:val="0"/>
        <w:rPr>
          <w:color w:val="000000" w:themeColor="text1"/>
          <w:highlight w:val="yellow"/>
          <w:lang w:val="sl-SI"/>
        </w:rPr>
      </w:pPr>
    </w:p>
    <w:p w14:paraId="7233A010" w14:textId="71253B67" w:rsidR="00440D8F" w:rsidRPr="00B41502" w:rsidRDefault="00440D8F" w:rsidP="00440D8F">
      <w:pPr>
        <w:autoSpaceDE w:val="0"/>
        <w:autoSpaceDN w:val="0"/>
        <w:adjustRightInd w:val="0"/>
        <w:rPr>
          <w:color w:val="000000" w:themeColor="text1"/>
          <w:szCs w:val="22"/>
          <w:lang w:val="sl-SI"/>
        </w:rPr>
      </w:pPr>
      <w:r w:rsidRPr="00B41502">
        <w:rPr>
          <w:color w:val="000000" w:themeColor="text1"/>
          <w:szCs w:val="22"/>
          <w:lang w:val="sl-SI"/>
        </w:rPr>
        <w:t>Na podlagi smernic zdravljenja VTE pri pediatrični populaciji je treba trajanje celotnega zdravljenja prilagoditi posamezniku po skrbni oceni koristi zdravljenja in tveganja za krvavitev (glejte poglavje 4.4).</w:t>
      </w:r>
    </w:p>
    <w:p w14:paraId="57426A6A" w14:textId="77777777" w:rsidR="00440D8F" w:rsidRPr="00B41502" w:rsidRDefault="00440D8F" w:rsidP="00D170F1">
      <w:pPr>
        <w:autoSpaceDE w:val="0"/>
        <w:autoSpaceDN w:val="0"/>
        <w:adjustRightInd w:val="0"/>
        <w:rPr>
          <w:color w:val="000000" w:themeColor="text1"/>
          <w:highlight w:val="yellow"/>
          <w:lang w:val="sl-SI"/>
        </w:rPr>
      </w:pPr>
    </w:p>
    <w:p w14:paraId="03EE252E" w14:textId="7DC0810D" w:rsidR="008B310F" w:rsidRPr="00B41502" w:rsidRDefault="008B310F" w:rsidP="00D170F1">
      <w:pPr>
        <w:autoSpaceDE w:val="0"/>
        <w:autoSpaceDN w:val="0"/>
        <w:adjustRightInd w:val="0"/>
        <w:rPr>
          <w:i/>
          <w:color w:val="000000" w:themeColor="text1"/>
          <w:szCs w:val="22"/>
          <w:u w:val="single"/>
          <w:lang w:val="sl-SI"/>
        </w:rPr>
      </w:pPr>
      <w:r w:rsidRPr="00B41502">
        <w:rPr>
          <w:i/>
          <w:color w:val="000000" w:themeColor="text1"/>
          <w:u w:val="single"/>
          <w:lang w:val="sl-SI"/>
        </w:rPr>
        <w:t>Pozabljen</w:t>
      </w:r>
      <w:r w:rsidR="00440D8F" w:rsidRPr="00B41502">
        <w:rPr>
          <w:i/>
          <w:color w:val="000000" w:themeColor="text1"/>
          <w:u w:val="single"/>
          <w:lang w:val="sl-SI"/>
        </w:rPr>
        <w:t>i</w:t>
      </w:r>
      <w:r w:rsidRPr="00B41502">
        <w:rPr>
          <w:i/>
          <w:color w:val="000000" w:themeColor="text1"/>
          <w:u w:val="single"/>
          <w:lang w:val="sl-SI"/>
        </w:rPr>
        <w:t xml:space="preserve"> odmerek</w:t>
      </w:r>
    </w:p>
    <w:p w14:paraId="62151A58" w14:textId="5947BB18" w:rsidR="008B310F" w:rsidRPr="00B41502" w:rsidRDefault="00440D8F" w:rsidP="00D170F1">
      <w:pPr>
        <w:pStyle w:val="EMEABodyText"/>
        <w:rPr>
          <w:rFonts w:ascii="Times New Roman" w:hAnsi="Times New Roman"/>
          <w:color w:val="000000" w:themeColor="text1"/>
          <w:lang w:val="sl-SI"/>
        </w:rPr>
      </w:pPr>
      <w:r w:rsidRPr="00B41502">
        <w:rPr>
          <w:rFonts w:ascii="Times New Roman" w:hAnsi="Times New Roman"/>
          <w:color w:val="000000" w:themeColor="text1"/>
          <w:lang w:val="sl-SI" w:eastAsia="en-GB"/>
        </w:rPr>
        <w:t>Pozabljeni jutranji odmerek mora bolnik vzeti takoj, ko se spomni, in ga lahko vzame skupaj z večernim odmerkom. Pozabljeni večerni odmerek sme bolnik vzeti samo še isti večer in ne sme vzeti dveh odmerkov naslednje jutro. Bolnik mora naslednji dan nadaljevati z rednim jemanjem odmerka dvakrat na dan, kot je priporočeno.</w:t>
      </w:r>
    </w:p>
    <w:p w14:paraId="5EA08A7E" w14:textId="77777777" w:rsidR="008B310F" w:rsidRPr="00B41502" w:rsidRDefault="008B310F" w:rsidP="00D170F1">
      <w:pPr>
        <w:pStyle w:val="EMEABodyText"/>
        <w:rPr>
          <w:rFonts w:ascii="Times New Roman" w:hAnsi="Times New Roman"/>
          <w:color w:val="000000" w:themeColor="text1"/>
          <w:szCs w:val="22"/>
          <w:lang w:val="sl-SI" w:eastAsia="en-GB"/>
        </w:rPr>
      </w:pPr>
    </w:p>
    <w:p w14:paraId="4FEDEC86" w14:textId="77777777" w:rsidR="008B310F" w:rsidRPr="00B41502" w:rsidRDefault="008B310F" w:rsidP="003D527D">
      <w:pPr>
        <w:rPr>
          <w:i/>
          <w:color w:val="000000" w:themeColor="text1"/>
          <w:u w:val="single"/>
          <w:lang w:val="sl-SI"/>
        </w:rPr>
      </w:pPr>
      <w:r w:rsidRPr="00B41502">
        <w:rPr>
          <w:i/>
          <w:color w:val="000000" w:themeColor="text1"/>
          <w:u w:val="single"/>
          <w:lang w:val="sl-SI"/>
        </w:rPr>
        <w:t>Zamenjava zdravila</w:t>
      </w:r>
    </w:p>
    <w:p w14:paraId="7597A7F8" w14:textId="77777777" w:rsidR="008B310F" w:rsidRPr="00B41502" w:rsidRDefault="008B310F" w:rsidP="003D527D">
      <w:pPr>
        <w:outlineLvl w:val="0"/>
        <w:rPr>
          <w:color w:val="000000" w:themeColor="text1"/>
          <w:szCs w:val="22"/>
          <w:lang w:val="sl-SI"/>
        </w:rPr>
      </w:pPr>
      <w:r w:rsidRPr="00B41502">
        <w:rPr>
          <w:color w:val="000000" w:themeColor="text1"/>
          <w:lang w:val="sl-SI"/>
        </w:rPr>
        <w:t>Prehod s parenteralnega zdravljenja z antikoagulanti na zdravljenje z zdravilom Eliquis (in v obratni smeri) je mogoče opraviti ob naslednjem predvidenem odmerku (glejte poglavje 4.5). Teh zdravil se ne sme dajati sočasno.</w:t>
      </w:r>
    </w:p>
    <w:p w14:paraId="5613C662" w14:textId="77777777" w:rsidR="008B310F" w:rsidRPr="00B41502" w:rsidRDefault="008B310F" w:rsidP="003D527D">
      <w:pPr>
        <w:pStyle w:val="BMSBodyText"/>
        <w:spacing w:before="0" w:after="0" w:line="240" w:lineRule="auto"/>
        <w:jc w:val="left"/>
        <w:rPr>
          <w:i/>
          <w:color w:val="000000" w:themeColor="text1"/>
          <w:sz w:val="22"/>
          <w:szCs w:val="22"/>
          <w:lang w:val="sl-SI"/>
        </w:rPr>
      </w:pPr>
    </w:p>
    <w:p w14:paraId="4FAE9004" w14:textId="77777777" w:rsidR="008B310F" w:rsidRPr="00B41502" w:rsidRDefault="008B310F" w:rsidP="003D527D">
      <w:pPr>
        <w:pStyle w:val="BMSBodyText"/>
        <w:spacing w:before="0" w:after="0" w:line="240" w:lineRule="auto"/>
        <w:jc w:val="left"/>
        <w:rPr>
          <w:i/>
          <w:color w:val="000000" w:themeColor="text1"/>
          <w:sz w:val="22"/>
          <w:szCs w:val="22"/>
          <w:lang w:val="sl-SI"/>
        </w:rPr>
      </w:pPr>
      <w:r w:rsidRPr="00B41502">
        <w:rPr>
          <w:i/>
          <w:color w:val="000000" w:themeColor="text1"/>
          <w:sz w:val="22"/>
          <w:lang w:val="sl-SI"/>
        </w:rPr>
        <w:t>Prehod z zdravljenja z antagonistom vitamina K (AVK) na zdravilo Eliquis</w:t>
      </w:r>
    </w:p>
    <w:p w14:paraId="76D7D14D" w14:textId="02EA987A" w:rsidR="008B310F" w:rsidRPr="00B41502" w:rsidRDefault="008B310F" w:rsidP="003D527D">
      <w:pPr>
        <w:pStyle w:val="BMSBodyText"/>
        <w:spacing w:before="0" w:after="0" w:line="240" w:lineRule="auto"/>
        <w:jc w:val="left"/>
        <w:rPr>
          <w:color w:val="000000" w:themeColor="text1"/>
          <w:sz w:val="22"/>
          <w:szCs w:val="22"/>
          <w:lang w:val="sl-SI"/>
        </w:rPr>
      </w:pPr>
      <w:r w:rsidRPr="00B41502">
        <w:rPr>
          <w:color w:val="000000" w:themeColor="text1"/>
          <w:sz w:val="22"/>
          <w:lang w:val="sl-SI"/>
        </w:rPr>
        <w:t xml:space="preserve">Kadar se pri bolnikih preide z zdravljenja z antagonistom vitamina K (AVK) na zdravilo Eliquis, je treba z dajanjem varfarina oziroma drugega AVK prenehati in začeti z uporabo zdravila Eliquis, ko je vrednost mednarodno umerjenega razmerja (INR </w:t>
      </w:r>
      <w:r w:rsidR="00074875" w:rsidRPr="00B41502">
        <w:rPr>
          <w:color w:val="000000" w:themeColor="text1"/>
          <w:sz w:val="22"/>
          <w:lang w:val="sl-SI"/>
        </w:rPr>
        <w:t>–</w:t>
      </w:r>
      <w:r w:rsidRPr="00B41502">
        <w:rPr>
          <w:color w:val="000000" w:themeColor="text1"/>
          <w:sz w:val="22"/>
          <w:lang w:val="sl-SI"/>
        </w:rPr>
        <w:t xml:space="preserve"> International Normalised Ratio) &lt; 2.</w:t>
      </w:r>
    </w:p>
    <w:p w14:paraId="50856DBC" w14:textId="77777777" w:rsidR="008B310F" w:rsidRPr="00B41502" w:rsidRDefault="008B310F" w:rsidP="00D170F1">
      <w:pPr>
        <w:pStyle w:val="BMSBodyText"/>
        <w:spacing w:before="0" w:after="0" w:line="240" w:lineRule="auto"/>
        <w:jc w:val="left"/>
        <w:rPr>
          <w:color w:val="000000" w:themeColor="text1"/>
          <w:sz w:val="22"/>
          <w:szCs w:val="22"/>
          <w:lang w:val="sl-SI"/>
        </w:rPr>
      </w:pPr>
    </w:p>
    <w:p w14:paraId="29CF9B64" w14:textId="77777777" w:rsidR="008B310F" w:rsidRPr="00B41502" w:rsidRDefault="008B310F" w:rsidP="008B310F">
      <w:pPr>
        <w:pStyle w:val="BMSBodyText"/>
        <w:spacing w:before="0" w:after="0" w:line="240" w:lineRule="auto"/>
        <w:jc w:val="left"/>
        <w:rPr>
          <w:i/>
          <w:color w:val="000000" w:themeColor="text1"/>
          <w:sz w:val="22"/>
          <w:lang w:val="sl-SI"/>
        </w:rPr>
      </w:pPr>
      <w:r w:rsidRPr="00B41502">
        <w:rPr>
          <w:i/>
          <w:color w:val="000000" w:themeColor="text1"/>
          <w:sz w:val="22"/>
          <w:lang w:val="sl-SI"/>
        </w:rPr>
        <w:t>Prehod z zdravila Eliquis na zdravljenje z AVK</w:t>
      </w:r>
    </w:p>
    <w:p w14:paraId="1C8919DB" w14:textId="2C9E3049" w:rsidR="008B310F" w:rsidRPr="00B41502" w:rsidRDefault="008B310F" w:rsidP="008B310F">
      <w:pPr>
        <w:pStyle w:val="BMSBodyText"/>
        <w:spacing w:before="0" w:after="0" w:line="240" w:lineRule="auto"/>
        <w:jc w:val="left"/>
        <w:rPr>
          <w:iCs/>
          <w:color w:val="000000" w:themeColor="text1"/>
          <w:sz w:val="22"/>
          <w:szCs w:val="22"/>
          <w:lang w:val="sl-SI"/>
        </w:rPr>
      </w:pPr>
      <w:r w:rsidRPr="00B41502">
        <w:rPr>
          <w:color w:val="000000" w:themeColor="text1"/>
          <w:sz w:val="22"/>
          <w:lang w:val="sl-SI"/>
        </w:rPr>
        <w:t xml:space="preserve">Podatkov </w:t>
      </w:r>
      <w:r w:rsidR="009450A9" w:rsidRPr="00B41502">
        <w:rPr>
          <w:color w:val="000000" w:themeColor="text1"/>
          <w:sz w:val="22"/>
          <w:lang w:val="sl-SI"/>
        </w:rPr>
        <w:t>pri</w:t>
      </w:r>
      <w:r w:rsidRPr="00B41502">
        <w:rPr>
          <w:color w:val="000000" w:themeColor="text1"/>
          <w:sz w:val="22"/>
          <w:lang w:val="sl-SI"/>
        </w:rPr>
        <w:t xml:space="preserve"> pediatričn</w:t>
      </w:r>
      <w:r w:rsidR="009450A9" w:rsidRPr="00B41502">
        <w:rPr>
          <w:color w:val="000000" w:themeColor="text1"/>
          <w:sz w:val="22"/>
          <w:lang w:val="sl-SI"/>
        </w:rPr>
        <w:t>ih</w:t>
      </w:r>
      <w:r w:rsidRPr="00B41502">
        <w:rPr>
          <w:color w:val="000000" w:themeColor="text1"/>
          <w:sz w:val="22"/>
          <w:lang w:val="sl-SI"/>
        </w:rPr>
        <w:t xml:space="preserve"> bolnik</w:t>
      </w:r>
      <w:r w:rsidR="009450A9" w:rsidRPr="00B41502">
        <w:rPr>
          <w:color w:val="000000" w:themeColor="text1"/>
          <w:sz w:val="22"/>
          <w:lang w:val="sl-SI"/>
        </w:rPr>
        <w:t>ih</w:t>
      </w:r>
      <w:r w:rsidRPr="00B41502">
        <w:rPr>
          <w:color w:val="000000" w:themeColor="text1"/>
          <w:sz w:val="22"/>
          <w:lang w:val="sl-SI"/>
        </w:rPr>
        <w:t xml:space="preserve"> ni na voljo.</w:t>
      </w:r>
    </w:p>
    <w:p w14:paraId="52B1A7D2" w14:textId="77777777" w:rsidR="008B310F" w:rsidRPr="00B41502" w:rsidRDefault="008B310F" w:rsidP="008B310F">
      <w:pPr>
        <w:rPr>
          <w:color w:val="000000" w:themeColor="text1"/>
          <w:szCs w:val="22"/>
          <w:lang w:val="sl-SI"/>
        </w:rPr>
      </w:pPr>
      <w:r w:rsidRPr="00B41502">
        <w:rPr>
          <w:color w:val="000000" w:themeColor="text1"/>
          <w:lang w:val="sl-SI"/>
        </w:rPr>
        <w:t>Kadar se pri bolnikih preide z zdravljenja z zdravilom Eliquis na zdravljenje z AVK, je treba z dajanjem zdravila Eliquis nadaljevati še najmanj 2 dneva po začetku zdravljenja z AVK. Po 2 dneh sočasne uporabe zdravila Eliquis in zdravljenja z AVK je treba določiti vrednost INR pred naslednjim predvidenim odmerkom zdravila Eliquis. S sočasno uporabo zdravila Eliquis in zdravljenja z AVK je treba nadaljevati, dokler ni vrednost INR ≥ 2.</w:t>
      </w:r>
    </w:p>
    <w:p w14:paraId="04800526" w14:textId="77777777" w:rsidR="008B310F" w:rsidRPr="00B41502" w:rsidRDefault="008B310F" w:rsidP="008B310F">
      <w:pPr>
        <w:pStyle w:val="EMEABodyText"/>
        <w:rPr>
          <w:rFonts w:ascii="Times New Roman" w:hAnsi="Times New Roman"/>
          <w:color w:val="000000" w:themeColor="text1"/>
          <w:szCs w:val="22"/>
          <w:lang w:val="sl-SI" w:eastAsia="en-GB"/>
        </w:rPr>
      </w:pPr>
    </w:p>
    <w:p w14:paraId="3E523ED3" w14:textId="77777777" w:rsidR="008B310F" w:rsidRPr="00B41502" w:rsidRDefault="008B310F" w:rsidP="008B310F">
      <w:pPr>
        <w:keepNext/>
        <w:keepLines/>
        <w:autoSpaceDE w:val="0"/>
        <w:autoSpaceDN w:val="0"/>
        <w:adjustRightInd w:val="0"/>
        <w:rPr>
          <w:i/>
          <w:iCs/>
          <w:color w:val="000000" w:themeColor="text1"/>
          <w:u w:val="single"/>
          <w:lang w:val="sl-SI"/>
        </w:rPr>
      </w:pPr>
      <w:r w:rsidRPr="00B41502">
        <w:rPr>
          <w:i/>
          <w:color w:val="000000" w:themeColor="text1"/>
          <w:u w:val="single"/>
          <w:lang w:val="sl-SI"/>
        </w:rPr>
        <w:t>Okvara ledvic</w:t>
      </w:r>
    </w:p>
    <w:p w14:paraId="79877AF0" w14:textId="77777777" w:rsidR="008B310F" w:rsidRPr="00B41502" w:rsidRDefault="008B310F" w:rsidP="008B310F">
      <w:pPr>
        <w:rPr>
          <w:color w:val="000000" w:themeColor="text1"/>
          <w:szCs w:val="22"/>
          <w:lang w:val="sl-SI"/>
        </w:rPr>
      </w:pPr>
    </w:p>
    <w:p w14:paraId="55F12392" w14:textId="5AD6E929" w:rsidR="00440D8F" w:rsidRPr="00B41502" w:rsidRDefault="00440D8F" w:rsidP="008B310F">
      <w:pPr>
        <w:rPr>
          <w:i/>
          <w:iCs/>
          <w:color w:val="000000" w:themeColor="text1"/>
          <w:lang w:val="sl-SI"/>
        </w:rPr>
      </w:pPr>
      <w:r w:rsidRPr="00B41502">
        <w:rPr>
          <w:i/>
          <w:iCs/>
          <w:color w:val="000000" w:themeColor="text1"/>
          <w:lang w:val="sl-SI"/>
        </w:rPr>
        <w:t>Odrasli bolniki</w:t>
      </w:r>
    </w:p>
    <w:p w14:paraId="1153532F" w14:textId="77777777" w:rsidR="00440D8F" w:rsidRPr="00B41502" w:rsidRDefault="00440D8F" w:rsidP="00440D8F">
      <w:pPr>
        <w:tabs>
          <w:tab w:val="clear" w:pos="567"/>
        </w:tabs>
        <w:spacing w:line="240" w:lineRule="auto"/>
        <w:rPr>
          <w:color w:val="000000" w:themeColor="text1"/>
          <w:lang w:val="sl-SI"/>
        </w:rPr>
      </w:pPr>
      <w:r w:rsidRPr="00B41502">
        <w:rPr>
          <w:color w:val="000000" w:themeColor="text1"/>
          <w:lang w:val="sl-SI"/>
        </w:rPr>
        <w:t>Pri odraslih bolnikih z blago ali zmerno okvaro ledvic veljajo naslednja priporočila:</w:t>
      </w:r>
    </w:p>
    <w:p w14:paraId="44AAF609" w14:textId="77777777" w:rsidR="00440D8F" w:rsidRPr="00B41502" w:rsidRDefault="00440D8F" w:rsidP="00440D8F">
      <w:pPr>
        <w:tabs>
          <w:tab w:val="clear" w:pos="567"/>
        </w:tabs>
        <w:spacing w:line="240" w:lineRule="auto"/>
        <w:rPr>
          <w:color w:val="000000" w:themeColor="text1"/>
          <w:lang w:val="sl-SI"/>
        </w:rPr>
      </w:pPr>
    </w:p>
    <w:p w14:paraId="6DAD8771" w14:textId="77777777" w:rsidR="00440D8F" w:rsidRPr="00B41502" w:rsidRDefault="00440D8F" w:rsidP="00440D8F">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Pr="00B41502">
        <w:rPr>
          <w:color w:val="000000" w:themeColor="text1"/>
          <w:lang w:val="sl-SI"/>
        </w:rPr>
        <w:tab/>
        <w:t>pri preprečevanju VTE pri načrtovani kirurški zamenjavi kolka ali kolena (VTEp), zdravljenju GVT, zdravljenju PE ter preprečevanju ponovne GVT in PE (VTEt) prilagajanje odmerka ni potrebno (glejte poglavje 5.2);</w:t>
      </w:r>
    </w:p>
    <w:p w14:paraId="3531E187" w14:textId="77777777" w:rsidR="00440D8F" w:rsidRPr="00B41502" w:rsidRDefault="00440D8F" w:rsidP="00440D8F">
      <w:pPr>
        <w:keepNext/>
        <w:keepLines/>
        <w:tabs>
          <w:tab w:val="clear" w:pos="567"/>
        </w:tabs>
        <w:spacing w:line="240" w:lineRule="auto"/>
        <w:ind w:left="567" w:hanging="567"/>
        <w:outlineLvl w:val="0"/>
        <w:rPr>
          <w:color w:val="000000" w:themeColor="text1"/>
          <w:lang w:val="sl-SI"/>
        </w:rPr>
      </w:pPr>
    </w:p>
    <w:p w14:paraId="55A5CC09" w14:textId="77777777" w:rsidR="00440D8F" w:rsidRPr="00B41502" w:rsidRDefault="00440D8F" w:rsidP="00440D8F">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Pr="00B41502">
        <w:rPr>
          <w:color w:val="000000" w:themeColor="text1"/>
          <w:lang w:val="sl-SI"/>
        </w:rPr>
        <w:tab/>
        <w:t xml:space="preserve">pri preprečevanju možganske kapi in sistemske embolije pri bolnikih z NVAF in serumsko koncentracijo kreatinina </w:t>
      </w:r>
      <w:r w:rsidRPr="00B41502">
        <w:rPr>
          <w:color w:val="000000" w:themeColor="text1"/>
          <w:szCs w:val="22"/>
          <w:lang w:val="sl-SI"/>
        </w:rPr>
        <w:t>≥ 1,5 mg/dl (133 mikromolov/l) ter s starostjo ≥ 80 let ali telesno maso ≤ 60 kg je treba zmanjšati odmerek (glejte zgornji podnaslov Zmanjšanje odmerka). V odsotnosti drugih meril za zmanjšanje odmerka (starost, telesna masa) prilagajanje odmerka ni potrebno (glejte poglavje 5.2).</w:t>
      </w:r>
      <w:r w:rsidRPr="00B41502">
        <w:rPr>
          <w:color w:val="000000" w:themeColor="text1"/>
          <w:lang w:val="sl-SI"/>
        </w:rPr>
        <w:t xml:space="preserve"> </w:t>
      </w:r>
    </w:p>
    <w:p w14:paraId="549166DC" w14:textId="77777777" w:rsidR="00440D8F" w:rsidRPr="00B41502" w:rsidRDefault="00440D8F" w:rsidP="00440D8F">
      <w:pPr>
        <w:tabs>
          <w:tab w:val="clear" w:pos="567"/>
        </w:tabs>
        <w:spacing w:line="240" w:lineRule="auto"/>
        <w:rPr>
          <w:color w:val="000000" w:themeColor="text1"/>
          <w:lang w:val="sl-SI"/>
        </w:rPr>
      </w:pPr>
    </w:p>
    <w:p w14:paraId="6923EDD8" w14:textId="7CE829E7" w:rsidR="00440D8F" w:rsidRPr="00B41502" w:rsidRDefault="00440D8F" w:rsidP="00440D8F">
      <w:pPr>
        <w:tabs>
          <w:tab w:val="clear" w:pos="567"/>
        </w:tabs>
        <w:spacing w:line="240" w:lineRule="auto"/>
        <w:rPr>
          <w:color w:val="000000" w:themeColor="text1"/>
          <w:lang w:val="sl-SI"/>
        </w:rPr>
      </w:pPr>
      <w:r w:rsidRPr="00B41502">
        <w:rPr>
          <w:color w:val="000000" w:themeColor="text1"/>
          <w:lang w:val="sl-SI"/>
        </w:rPr>
        <w:t>Pri odraslih bolnikih s hudo okvaro ledvic (očistek kreatinina 15</w:t>
      </w:r>
      <w:r w:rsidR="00E362CF" w:rsidRPr="00B41502">
        <w:rPr>
          <w:color w:val="000000" w:themeColor="text1"/>
          <w:lang w:val="sl-SI"/>
        </w:rPr>
        <w:t>–</w:t>
      </w:r>
      <w:r w:rsidRPr="00B41502">
        <w:rPr>
          <w:color w:val="000000" w:themeColor="text1"/>
          <w:lang w:val="sl-SI"/>
        </w:rPr>
        <w:t>29 ml/min) veljajo naslednja priporočila (glejte poglavji 4.4 in 5.2):</w:t>
      </w:r>
    </w:p>
    <w:p w14:paraId="22687533" w14:textId="77777777" w:rsidR="00440D8F" w:rsidRPr="00B41502" w:rsidRDefault="00440D8F" w:rsidP="00440D8F">
      <w:pPr>
        <w:tabs>
          <w:tab w:val="clear" w:pos="567"/>
        </w:tabs>
        <w:spacing w:line="240" w:lineRule="auto"/>
        <w:rPr>
          <w:color w:val="000000" w:themeColor="text1"/>
          <w:lang w:val="sl-SI"/>
        </w:rPr>
      </w:pPr>
    </w:p>
    <w:p w14:paraId="1C64F76D" w14:textId="77777777" w:rsidR="00440D8F" w:rsidRPr="00B41502" w:rsidRDefault="00440D8F" w:rsidP="00440D8F">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 xml:space="preserve">- </w:t>
      </w:r>
      <w:r w:rsidRPr="00B41502">
        <w:rPr>
          <w:color w:val="000000" w:themeColor="text1"/>
          <w:lang w:val="sl-SI"/>
        </w:rPr>
        <w:tab/>
        <w:t>pri preprečevanju VTE pri načrtovani kirurški zamenjavi kolka ali kolena (VTEp), zdravljenju GVT, zdravljenju PE ter preprečevanju ponovne GVT in PE (VTEt) je treba apiksaban uporabljati previdno;</w:t>
      </w:r>
    </w:p>
    <w:p w14:paraId="6874D887" w14:textId="77777777" w:rsidR="00440D8F" w:rsidRPr="00B41502" w:rsidRDefault="00440D8F" w:rsidP="00440D8F">
      <w:pPr>
        <w:tabs>
          <w:tab w:val="clear" w:pos="567"/>
        </w:tabs>
        <w:spacing w:line="240" w:lineRule="auto"/>
        <w:ind w:left="567" w:hanging="567"/>
        <w:rPr>
          <w:color w:val="000000" w:themeColor="text1"/>
          <w:lang w:val="sl-SI"/>
        </w:rPr>
      </w:pPr>
    </w:p>
    <w:p w14:paraId="65A39B44" w14:textId="77777777" w:rsidR="00440D8F" w:rsidRPr="00B41502" w:rsidRDefault="00440D8F" w:rsidP="00440D8F">
      <w:pPr>
        <w:keepNext/>
        <w:keepLines/>
        <w:tabs>
          <w:tab w:val="clear" w:pos="567"/>
        </w:tabs>
        <w:spacing w:line="240" w:lineRule="auto"/>
        <w:ind w:left="567" w:hanging="567"/>
        <w:outlineLvl w:val="0"/>
        <w:rPr>
          <w:color w:val="000000" w:themeColor="text1"/>
          <w:lang w:val="sl-SI"/>
        </w:rPr>
      </w:pPr>
      <w:r w:rsidRPr="00B41502">
        <w:rPr>
          <w:color w:val="000000" w:themeColor="text1"/>
          <w:lang w:val="sl-SI"/>
        </w:rPr>
        <w:t>-</w:t>
      </w:r>
      <w:r w:rsidRPr="00B41502">
        <w:rPr>
          <w:color w:val="000000" w:themeColor="text1"/>
          <w:lang w:val="sl-SI"/>
        </w:rPr>
        <w:tab/>
        <w:t>pri preprečevanju možganske kapi in sistemske embolije pri bolnikih z NVAF morajo bolniki prejemati manjši odmerek apiksabana, in sicer 2,5 mg dvakrat na dan.</w:t>
      </w:r>
    </w:p>
    <w:p w14:paraId="6DF8AA74" w14:textId="77777777" w:rsidR="00440D8F" w:rsidRPr="00B41502" w:rsidRDefault="00440D8F" w:rsidP="008B310F">
      <w:pPr>
        <w:rPr>
          <w:color w:val="000000" w:themeColor="text1"/>
          <w:lang w:val="sl-SI"/>
        </w:rPr>
      </w:pPr>
    </w:p>
    <w:p w14:paraId="5D844232" w14:textId="6BF69680" w:rsidR="008B310F" w:rsidRPr="00B41502" w:rsidRDefault="008B310F" w:rsidP="008B310F">
      <w:pPr>
        <w:rPr>
          <w:color w:val="000000" w:themeColor="text1"/>
          <w:szCs w:val="22"/>
          <w:lang w:val="sl-SI"/>
        </w:rPr>
      </w:pPr>
      <w:r w:rsidRPr="00B41502">
        <w:rPr>
          <w:color w:val="000000" w:themeColor="text1"/>
          <w:lang w:val="sl-SI"/>
        </w:rPr>
        <w:t>Pri bolnikih z očistkom kreatinina &lt; 15 ml/min ali bolnikih na dializi kliničnih izkušenj ni, zato uporaba apiksabana ni priporočljiva (glejte poglavji 4.4 in 5.2).</w:t>
      </w:r>
    </w:p>
    <w:p w14:paraId="47FEE1A5" w14:textId="77777777" w:rsidR="00440D8F" w:rsidRPr="00B41502" w:rsidRDefault="00440D8F" w:rsidP="00440D8F">
      <w:pPr>
        <w:tabs>
          <w:tab w:val="clear" w:pos="567"/>
        </w:tabs>
        <w:spacing w:line="240" w:lineRule="auto"/>
        <w:rPr>
          <w:i/>
          <w:iCs/>
          <w:color w:val="000000" w:themeColor="text1"/>
          <w:lang w:val="sl-SI"/>
        </w:rPr>
      </w:pPr>
    </w:p>
    <w:p w14:paraId="6F365C11" w14:textId="3EF13EB1" w:rsidR="00440D8F" w:rsidRPr="00B41502" w:rsidRDefault="00440D8F" w:rsidP="00440D8F">
      <w:pPr>
        <w:tabs>
          <w:tab w:val="clear" w:pos="567"/>
        </w:tabs>
        <w:spacing w:line="240" w:lineRule="auto"/>
        <w:rPr>
          <w:i/>
          <w:iCs/>
          <w:color w:val="000000" w:themeColor="text1"/>
          <w:lang w:val="sl-SI"/>
        </w:rPr>
      </w:pPr>
      <w:r w:rsidRPr="00B41502">
        <w:rPr>
          <w:i/>
          <w:iCs/>
          <w:color w:val="000000" w:themeColor="text1"/>
          <w:lang w:val="sl-SI"/>
        </w:rPr>
        <w:t>Pediatrična populacija</w:t>
      </w:r>
    </w:p>
    <w:p w14:paraId="1376E234" w14:textId="77777777" w:rsidR="00440D8F" w:rsidRPr="00B41502" w:rsidRDefault="00440D8F" w:rsidP="00440D8F">
      <w:pPr>
        <w:tabs>
          <w:tab w:val="clear" w:pos="567"/>
        </w:tabs>
        <w:spacing w:line="240" w:lineRule="auto"/>
        <w:rPr>
          <w:color w:val="000000" w:themeColor="text1"/>
          <w:lang w:val="sl-SI"/>
        </w:rPr>
      </w:pPr>
      <w:r w:rsidRPr="00B41502">
        <w:rPr>
          <w:color w:val="000000" w:themeColor="text1"/>
          <w:lang w:val="sl-SI"/>
        </w:rPr>
        <w:t>Na podlagi podatkov pri odraslih in omejenih podatkov pri pediatričnih bolnikih (glejte poglavje 5.2) prilagajanje odmerka pri pediatričnih bolnikih z blago do zmerno okvaro ledvic ni potrebno. Uporaba apiksabana pri pediatričnih bolnikih s hudo okvaro ledvic ni priporočljiva (glejte poglavje 4.4).</w:t>
      </w:r>
    </w:p>
    <w:p w14:paraId="35EC5F7E" w14:textId="77777777" w:rsidR="008B310F" w:rsidRPr="00B41502" w:rsidRDefault="008B310F" w:rsidP="008B310F">
      <w:pPr>
        <w:rPr>
          <w:i/>
          <w:color w:val="000000" w:themeColor="text1"/>
          <w:szCs w:val="22"/>
          <w:u w:val="single"/>
          <w:lang w:val="sl-SI"/>
        </w:rPr>
      </w:pPr>
    </w:p>
    <w:p w14:paraId="48182AC2" w14:textId="77777777" w:rsidR="008B310F" w:rsidRPr="00B41502" w:rsidRDefault="008B310F" w:rsidP="003D527D">
      <w:pPr>
        <w:keepNext/>
        <w:rPr>
          <w:i/>
          <w:color w:val="000000" w:themeColor="text1"/>
          <w:u w:val="single"/>
          <w:lang w:val="sl-SI"/>
        </w:rPr>
      </w:pPr>
      <w:r w:rsidRPr="00B41502">
        <w:rPr>
          <w:i/>
          <w:color w:val="000000" w:themeColor="text1"/>
          <w:u w:val="single"/>
          <w:lang w:val="sl-SI"/>
        </w:rPr>
        <w:t xml:space="preserve">Okvara jeter </w:t>
      </w:r>
    </w:p>
    <w:p w14:paraId="622D20FA" w14:textId="77777777" w:rsidR="008B310F" w:rsidRPr="00B41502" w:rsidRDefault="008B310F" w:rsidP="009450A9">
      <w:pPr>
        <w:pStyle w:val="EMEABodyText"/>
        <w:keepNext/>
        <w:rPr>
          <w:rFonts w:ascii="Times New Roman" w:hAnsi="Times New Roman"/>
          <w:color w:val="000000" w:themeColor="text1"/>
          <w:lang w:val="sl-SI"/>
        </w:rPr>
      </w:pPr>
      <w:r w:rsidRPr="00B41502">
        <w:rPr>
          <w:rStyle w:val="ui-provider"/>
          <w:rFonts w:ascii="Times New Roman" w:hAnsi="Times New Roman"/>
          <w:color w:val="000000" w:themeColor="text1"/>
          <w:lang w:val="sl-SI"/>
        </w:rPr>
        <w:t>Apiksabana niso preučevali pri pediatričnih bolnikih z okvaro jeter.</w:t>
      </w:r>
    </w:p>
    <w:p w14:paraId="7857021D" w14:textId="77777777" w:rsidR="008B310F" w:rsidRPr="00B41502" w:rsidRDefault="008B310F" w:rsidP="008B310F">
      <w:pPr>
        <w:pStyle w:val="EMEABodyText"/>
        <w:keepNext/>
        <w:rPr>
          <w:rFonts w:ascii="Times New Roman" w:hAnsi="Times New Roman"/>
          <w:color w:val="000000" w:themeColor="text1"/>
          <w:lang w:val="sl-SI"/>
        </w:rPr>
      </w:pPr>
    </w:p>
    <w:p w14:paraId="3CF916EF" w14:textId="77777777" w:rsidR="008B310F" w:rsidRPr="00B41502" w:rsidRDefault="008B310F" w:rsidP="008B310F">
      <w:pPr>
        <w:pStyle w:val="EMEABodyText"/>
        <w:keepNext/>
        <w:rPr>
          <w:rFonts w:ascii="Times New Roman" w:hAnsi="Times New Roman"/>
          <w:color w:val="000000" w:themeColor="text1"/>
          <w:szCs w:val="22"/>
          <w:lang w:val="sl-SI"/>
        </w:rPr>
      </w:pPr>
      <w:bookmarkStart w:id="85" w:name="OLE_LINK159"/>
      <w:r w:rsidRPr="00B41502">
        <w:rPr>
          <w:rFonts w:ascii="Times New Roman" w:hAnsi="Times New Roman"/>
          <w:color w:val="000000" w:themeColor="text1"/>
          <w:lang w:val="sl-SI"/>
        </w:rPr>
        <w:t>Pri bolnikih z boleznijo jeter</w:t>
      </w:r>
      <w:bookmarkEnd w:id="85"/>
      <w:r w:rsidRPr="00B41502">
        <w:rPr>
          <w:rFonts w:ascii="Times New Roman" w:hAnsi="Times New Roman"/>
          <w:color w:val="000000" w:themeColor="text1"/>
          <w:lang w:val="sl-SI"/>
        </w:rPr>
        <w:t>, ki je povezana z motnjami strjevanja krvi in klinično pomembnim tveganjem za krvavitve, je uporaba zdravila Eliquis kontraindicirana (glejte poglavje 4.3).</w:t>
      </w:r>
    </w:p>
    <w:p w14:paraId="3AF1A72A" w14:textId="77777777" w:rsidR="008B310F" w:rsidRPr="00B41502" w:rsidRDefault="008B310F" w:rsidP="008B310F">
      <w:pPr>
        <w:pStyle w:val="EMEABodyText"/>
        <w:rPr>
          <w:rFonts w:ascii="Times New Roman" w:hAnsi="Times New Roman"/>
          <w:color w:val="000000" w:themeColor="text1"/>
          <w:lang w:val="sl-SI"/>
        </w:rPr>
      </w:pPr>
    </w:p>
    <w:p w14:paraId="63A6D604"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s hudo okvaro jeter njegova uporaba ni priporočljiva (glejte poglavji 4.4 in 5.2).</w:t>
      </w:r>
    </w:p>
    <w:p w14:paraId="126D368A" w14:textId="77777777" w:rsidR="008B310F" w:rsidRPr="00B41502" w:rsidRDefault="008B310F" w:rsidP="008B310F">
      <w:pPr>
        <w:pStyle w:val="EMEABodyText"/>
        <w:rPr>
          <w:rFonts w:ascii="Times New Roman" w:hAnsi="Times New Roman"/>
          <w:color w:val="000000" w:themeColor="text1"/>
          <w:lang w:val="sl-SI"/>
        </w:rPr>
      </w:pPr>
    </w:p>
    <w:p w14:paraId="02D212DF"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bolnikih z blago ali zmerno okvaro jeter (stopnja A ali B po Child-Pugh-u) ga je treba uporabljati previdno. Pri teh bolnikih odmerka ni treba prilagajati (glejte poglavji 4.4 in 5.2).</w:t>
      </w:r>
    </w:p>
    <w:p w14:paraId="21DFFA51" w14:textId="77777777" w:rsidR="002D3CA8" w:rsidRPr="00B41502" w:rsidRDefault="002D3CA8" w:rsidP="008B310F">
      <w:pPr>
        <w:rPr>
          <w:color w:val="000000" w:themeColor="text1"/>
          <w:lang w:val="sl-SI"/>
        </w:rPr>
      </w:pPr>
    </w:p>
    <w:p w14:paraId="502A941B" w14:textId="38EE1D1F" w:rsidR="008B310F" w:rsidRPr="00B41502" w:rsidRDefault="008B310F" w:rsidP="008B310F">
      <w:pPr>
        <w:rPr>
          <w:color w:val="000000" w:themeColor="text1"/>
          <w:lang w:val="sl-SI"/>
        </w:rPr>
      </w:pPr>
      <w:r w:rsidRPr="00B41502">
        <w:rPr>
          <w:color w:val="000000" w:themeColor="text1"/>
          <w:lang w:val="sl-SI"/>
        </w:rPr>
        <w:t xml:space="preserve">Bolniki s povečanimi vrednostmi jetrnih encimov alanin-aminotransferaze (ALT)/aspartat-aminotransferaze (AST) &gt;2 -kratna zgornja meja normale ali z vrednostmi skupnega bilirubina ≥ 1,5-kratne zgornje meje normale niso bili vključeni v klinične študije. Pri tej skupini bolnikov je treba </w:t>
      </w:r>
      <w:r w:rsidRPr="00B41502">
        <w:rPr>
          <w:color w:val="000000" w:themeColor="text1"/>
          <w:lang w:val="sl-SI"/>
        </w:rPr>
        <w:lastRenderedPageBreak/>
        <w:t>zdravilo Eliquis uporabljati previdno (glejte poglavji 4.4 in 5.2). Pred začetkom uporabe zdravila Eliquis je treba preveriti delovanje jeter.</w:t>
      </w:r>
    </w:p>
    <w:p w14:paraId="0C80B844" w14:textId="77777777" w:rsidR="008B310F" w:rsidRPr="00B41502" w:rsidRDefault="008B310F" w:rsidP="008B310F">
      <w:pPr>
        <w:pStyle w:val="EMEABodyText"/>
        <w:rPr>
          <w:rFonts w:ascii="Times New Roman" w:hAnsi="Times New Roman"/>
          <w:color w:val="000000" w:themeColor="text1"/>
          <w:szCs w:val="22"/>
          <w:lang w:val="sl-SI"/>
        </w:rPr>
      </w:pPr>
    </w:p>
    <w:p w14:paraId="4129B4C3" w14:textId="77777777" w:rsidR="008B310F" w:rsidRPr="00B41502" w:rsidRDefault="008B310F" w:rsidP="008B310F">
      <w:pPr>
        <w:pStyle w:val="EMEABodyText"/>
        <w:keepNext/>
        <w:rPr>
          <w:rFonts w:ascii="Times New Roman" w:hAnsi="Times New Roman"/>
          <w:i/>
          <w:color w:val="000000" w:themeColor="text1"/>
          <w:szCs w:val="22"/>
          <w:u w:val="single"/>
          <w:lang w:val="sl-SI"/>
        </w:rPr>
      </w:pPr>
      <w:r w:rsidRPr="00B41502">
        <w:rPr>
          <w:rFonts w:ascii="Times New Roman" w:hAnsi="Times New Roman"/>
          <w:i/>
          <w:color w:val="000000" w:themeColor="text1"/>
          <w:u w:val="single"/>
          <w:lang w:val="sl-SI"/>
        </w:rPr>
        <w:t>Telesna masa</w:t>
      </w:r>
    </w:p>
    <w:p w14:paraId="78086F2F" w14:textId="5A5F4DB5" w:rsidR="008B310F" w:rsidRPr="00B41502" w:rsidRDefault="008B310F" w:rsidP="008B310F">
      <w:pPr>
        <w:autoSpaceDE w:val="0"/>
        <w:autoSpaceDN w:val="0"/>
        <w:adjustRightInd w:val="0"/>
        <w:rPr>
          <w:color w:val="000000" w:themeColor="text1"/>
          <w:szCs w:val="22"/>
          <w:lang w:val="sl-SI"/>
        </w:rPr>
      </w:pPr>
      <w:r w:rsidRPr="00B41502">
        <w:rPr>
          <w:rStyle w:val="ui-provider"/>
          <w:color w:val="000000" w:themeColor="text1"/>
          <w:lang w:val="sl-SI"/>
        </w:rPr>
        <w:t xml:space="preserve">Uporaba apiksabana pri pediatričnih bolnikih temelji na </w:t>
      </w:r>
      <w:r w:rsidR="009450A9" w:rsidRPr="00B41502">
        <w:rPr>
          <w:rStyle w:val="ui-provider"/>
          <w:color w:val="000000" w:themeColor="text1"/>
          <w:lang w:val="sl-SI"/>
        </w:rPr>
        <w:t xml:space="preserve">režimu s stalnim odmerkom na osnovi </w:t>
      </w:r>
      <w:r w:rsidRPr="00B41502">
        <w:rPr>
          <w:rStyle w:val="ui-provider"/>
          <w:color w:val="000000" w:themeColor="text1"/>
          <w:lang w:val="sl-SI"/>
        </w:rPr>
        <w:t xml:space="preserve">telesne mase </w:t>
      </w:r>
      <w:r w:rsidRPr="00B41502">
        <w:rPr>
          <w:color w:val="000000" w:themeColor="text1"/>
          <w:lang w:val="sl-SI"/>
        </w:rPr>
        <w:t>(glejte poglavj</w:t>
      </w:r>
      <w:r w:rsidR="00C65987" w:rsidRPr="00B41502">
        <w:rPr>
          <w:color w:val="000000" w:themeColor="text1"/>
          <w:lang w:val="sl-SI"/>
        </w:rPr>
        <w:t>e</w:t>
      </w:r>
      <w:r w:rsidRPr="00B41502">
        <w:rPr>
          <w:color w:val="000000" w:themeColor="text1"/>
          <w:lang w:val="sl-SI"/>
        </w:rPr>
        <w:t> 4.2).</w:t>
      </w:r>
    </w:p>
    <w:p w14:paraId="769E4FD0" w14:textId="77777777" w:rsidR="008B310F" w:rsidRPr="00B41502" w:rsidRDefault="008B310F" w:rsidP="008B310F">
      <w:pPr>
        <w:pStyle w:val="EMEABodyText"/>
        <w:rPr>
          <w:rFonts w:ascii="Times New Roman" w:hAnsi="Times New Roman"/>
          <w:color w:val="000000" w:themeColor="text1"/>
          <w:szCs w:val="22"/>
          <w:lang w:val="sl-SI" w:eastAsia="en-GB"/>
        </w:rPr>
      </w:pPr>
    </w:p>
    <w:p w14:paraId="3268D493" w14:textId="77777777" w:rsidR="008B310F" w:rsidRPr="00B41502" w:rsidRDefault="008B310F" w:rsidP="008B310F">
      <w:pPr>
        <w:pStyle w:val="EMEABodyText"/>
        <w:rPr>
          <w:rFonts w:ascii="Times New Roman" w:hAnsi="Times New Roman"/>
          <w:i/>
          <w:color w:val="000000" w:themeColor="text1"/>
          <w:szCs w:val="22"/>
          <w:u w:val="single"/>
          <w:lang w:val="sl-SI"/>
        </w:rPr>
      </w:pPr>
      <w:r w:rsidRPr="00B41502">
        <w:rPr>
          <w:rFonts w:ascii="Times New Roman" w:hAnsi="Times New Roman"/>
          <w:i/>
          <w:color w:val="000000" w:themeColor="text1"/>
          <w:u w:val="single"/>
          <w:lang w:val="sl-SI"/>
        </w:rPr>
        <w:t>Spol</w:t>
      </w:r>
    </w:p>
    <w:p w14:paraId="7AAFE889"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Prilagajanje odmerka ni potrebno (glejte poglavje 5.2).</w:t>
      </w:r>
    </w:p>
    <w:p w14:paraId="4978C781" w14:textId="77777777" w:rsidR="008B310F" w:rsidRPr="00B41502" w:rsidRDefault="008B310F" w:rsidP="008B310F">
      <w:pPr>
        <w:rPr>
          <w:color w:val="000000" w:themeColor="text1"/>
          <w:szCs w:val="22"/>
          <w:lang w:val="sl-SI"/>
        </w:rPr>
      </w:pPr>
    </w:p>
    <w:p w14:paraId="398A83E5" w14:textId="77777777" w:rsidR="008B310F" w:rsidRPr="00B41502" w:rsidRDefault="008B310F" w:rsidP="008B310F">
      <w:pPr>
        <w:autoSpaceDE w:val="0"/>
        <w:autoSpaceDN w:val="0"/>
        <w:adjustRightInd w:val="0"/>
        <w:rPr>
          <w:i/>
          <w:iCs/>
          <w:color w:val="000000" w:themeColor="text1"/>
          <w:u w:val="single"/>
          <w:lang w:val="sl-SI"/>
        </w:rPr>
      </w:pPr>
      <w:bookmarkStart w:id="86" w:name="OLE_LINK164"/>
      <w:r w:rsidRPr="00B41502">
        <w:rPr>
          <w:i/>
          <w:color w:val="000000" w:themeColor="text1"/>
          <w:u w:val="single"/>
          <w:lang w:val="sl-SI"/>
        </w:rPr>
        <w:t>Pediatrična populacija</w:t>
      </w:r>
    </w:p>
    <w:p w14:paraId="11F2AE7A" w14:textId="719C7BDA" w:rsidR="008B310F" w:rsidRPr="00B41502" w:rsidRDefault="009450A9" w:rsidP="008B310F">
      <w:pPr>
        <w:autoSpaceDE w:val="0"/>
        <w:autoSpaceDN w:val="0"/>
        <w:adjustRightInd w:val="0"/>
        <w:rPr>
          <w:color w:val="000000" w:themeColor="text1"/>
          <w:lang w:val="sl-SI"/>
        </w:rPr>
      </w:pPr>
      <w:r w:rsidRPr="00B41502">
        <w:rPr>
          <w:color w:val="000000" w:themeColor="text1"/>
          <w:lang w:val="sl-SI"/>
        </w:rPr>
        <w:t>Varnost in učinkovitost zdravila Eliquis pri pediatričnih bolnikih, starih od 28 dni do manj kot 18 let, nista bili dokazani za nobene druge indikacije</w:t>
      </w:r>
      <w:r w:rsidR="00773F19" w:rsidRPr="00B41502">
        <w:rPr>
          <w:color w:val="000000" w:themeColor="text1"/>
          <w:lang w:val="sl-SI"/>
        </w:rPr>
        <w:t>,</w:t>
      </w:r>
      <w:r w:rsidRPr="00B41502">
        <w:rPr>
          <w:color w:val="000000" w:themeColor="text1"/>
          <w:lang w:val="sl-SI"/>
        </w:rPr>
        <w:t xml:space="preserve"> razen </w:t>
      </w:r>
      <w:r w:rsidR="00773F19" w:rsidRPr="00B41502">
        <w:rPr>
          <w:color w:val="000000" w:themeColor="text1"/>
          <w:lang w:val="sl-SI"/>
        </w:rPr>
        <w:t xml:space="preserve">za </w:t>
      </w:r>
      <w:r w:rsidRPr="00B41502">
        <w:rPr>
          <w:color w:val="000000" w:themeColor="text1"/>
          <w:lang w:val="sl-SI"/>
        </w:rPr>
        <w:t>zdravljenje venske trombembolije (VTE) in preprečevanje ponov</w:t>
      </w:r>
      <w:r w:rsidR="00F24FAB" w:rsidRPr="00B41502">
        <w:rPr>
          <w:color w:val="000000" w:themeColor="text1"/>
          <w:lang w:val="sl-SI"/>
        </w:rPr>
        <w:t>ne</w:t>
      </w:r>
      <w:r w:rsidRPr="00B41502">
        <w:rPr>
          <w:color w:val="000000" w:themeColor="text1"/>
          <w:lang w:val="sl-SI"/>
        </w:rPr>
        <w:t xml:space="preserve"> VTE. Podatkov pri novorojenčkih in za druge indikacije ni na voljo (glejte tudi poglavje 5.1). Zato uporaba zdravila Eliquis pri novorojenčkih in pediatričnih bolnikih, starih od 28 dni do manj kot 18 let, za druge indikacije, razen za zdravljenje VTE in preprečevanje ponov</w:t>
      </w:r>
      <w:r w:rsidR="00F24FAB" w:rsidRPr="00B41502">
        <w:rPr>
          <w:color w:val="000000" w:themeColor="text1"/>
          <w:lang w:val="sl-SI"/>
        </w:rPr>
        <w:t>ne</w:t>
      </w:r>
      <w:r w:rsidRPr="00B41502">
        <w:rPr>
          <w:color w:val="000000" w:themeColor="text1"/>
          <w:lang w:val="sl-SI"/>
        </w:rPr>
        <w:t xml:space="preserve"> VTE, ni priporočljiva.</w:t>
      </w:r>
    </w:p>
    <w:p w14:paraId="261C4056" w14:textId="77777777" w:rsidR="008B310F" w:rsidRPr="00B41502" w:rsidRDefault="008B310F" w:rsidP="008B310F">
      <w:pPr>
        <w:autoSpaceDE w:val="0"/>
        <w:autoSpaceDN w:val="0"/>
        <w:adjustRightInd w:val="0"/>
        <w:rPr>
          <w:color w:val="000000" w:themeColor="text1"/>
          <w:lang w:val="sl-SI"/>
        </w:rPr>
      </w:pPr>
    </w:p>
    <w:p w14:paraId="24DCD7B2" w14:textId="77777777" w:rsidR="008B310F" w:rsidRPr="00B41502" w:rsidRDefault="008B310F" w:rsidP="008B310F">
      <w:pPr>
        <w:rPr>
          <w:color w:val="000000" w:themeColor="text1"/>
          <w:lang w:val="sl-SI"/>
        </w:rPr>
      </w:pPr>
      <w:r w:rsidRPr="00B41502">
        <w:rPr>
          <w:color w:val="000000" w:themeColor="text1"/>
          <w:lang w:val="sl-SI"/>
        </w:rPr>
        <w:t>Varnost in učinkovitost zdravila Eliquis pri otrocih in mladostnikih, mlajših od 18 let, za indikacijo preprečevanja trombembolije nista bili dokazani. Trenutno razpoložljivi podatki o preprečevanju trombembolije so opisani v poglavju 5.1, vendar priporočil o odmerjanju ni mogoče dati.</w:t>
      </w:r>
    </w:p>
    <w:bookmarkEnd w:id="86"/>
    <w:p w14:paraId="474B80D6" w14:textId="1F7C0AB9" w:rsidR="008B310F" w:rsidRPr="00B41502" w:rsidRDefault="008B310F" w:rsidP="008B310F">
      <w:pPr>
        <w:rPr>
          <w:color w:val="000000" w:themeColor="text1"/>
          <w:szCs w:val="22"/>
          <w:u w:val="single"/>
          <w:lang w:val="sl-SI"/>
        </w:rPr>
      </w:pPr>
    </w:p>
    <w:p w14:paraId="369A5BEC" w14:textId="77777777" w:rsidR="008B310F" w:rsidRPr="00B41502" w:rsidRDefault="008B310F" w:rsidP="008B310F">
      <w:pPr>
        <w:keepNext/>
        <w:keepLines/>
        <w:rPr>
          <w:color w:val="000000" w:themeColor="text1"/>
          <w:szCs w:val="22"/>
          <w:u w:val="single"/>
          <w:lang w:val="sl-SI"/>
        </w:rPr>
      </w:pPr>
      <w:r w:rsidRPr="00B41502">
        <w:rPr>
          <w:color w:val="000000" w:themeColor="text1"/>
          <w:u w:val="single"/>
          <w:lang w:val="sl-SI"/>
        </w:rPr>
        <w:t>Način uporabe</w:t>
      </w:r>
    </w:p>
    <w:p w14:paraId="5AC53FD4" w14:textId="77777777" w:rsidR="008B310F" w:rsidRPr="00B41502" w:rsidRDefault="008B310F" w:rsidP="008B310F">
      <w:pPr>
        <w:pStyle w:val="EMEABodyText"/>
        <w:keepNext/>
        <w:keepLines/>
        <w:tabs>
          <w:tab w:val="left" w:pos="1485"/>
        </w:tabs>
        <w:rPr>
          <w:rFonts w:ascii="Times New Roman" w:hAnsi="Times New Roman"/>
          <w:color w:val="000000" w:themeColor="text1"/>
          <w:szCs w:val="22"/>
          <w:lang w:val="sl-SI"/>
        </w:rPr>
      </w:pPr>
    </w:p>
    <w:p w14:paraId="5C2E92B6" w14:textId="77777777" w:rsidR="008B310F" w:rsidRPr="00B41502" w:rsidRDefault="008B310F" w:rsidP="008B310F">
      <w:pPr>
        <w:pStyle w:val="EMEABodyText"/>
        <w:keepNext/>
        <w:keepLines/>
        <w:tabs>
          <w:tab w:val="left" w:pos="1485"/>
        </w:tabs>
        <w:rPr>
          <w:rFonts w:ascii="Times New Roman" w:hAnsi="Times New Roman"/>
          <w:color w:val="000000" w:themeColor="text1"/>
          <w:szCs w:val="22"/>
          <w:lang w:val="sl-SI"/>
        </w:rPr>
      </w:pPr>
      <w:r w:rsidRPr="00B41502">
        <w:rPr>
          <w:rFonts w:ascii="Times New Roman" w:hAnsi="Times New Roman"/>
          <w:color w:val="000000" w:themeColor="text1"/>
          <w:lang w:val="sl-SI"/>
        </w:rPr>
        <w:t>peroralna uporaba</w:t>
      </w:r>
    </w:p>
    <w:p w14:paraId="01BF4323" w14:textId="77777777" w:rsidR="008B310F" w:rsidRPr="00B41502" w:rsidRDefault="008B310F" w:rsidP="008B310F">
      <w:pPr>
        <w:autoSpaceDE w:val="0"/>
        <w:autoSpaceDN w:val="0"/>
        <w:adjustRightInd w:val="0"/>
        <w:rPr>
          <w:color w:val="000000" w:themeColor="text1"/>
          <w:szCs w:val="22"/>
          <w:lang w:val="sl-SI"/>
        </w:rPr>
      </w:pPr>
    </w:p>
    <w:p w14:paraId="217F4239" w14:textId="0704A7EA" w:rsidR="008B310F" w:rsidRPr="00B41502" w:rsidRDefault="008B310F" w:rsidP="008B310F">
      <w:pPr>
        <w:pStyle w:val="EMEABodyText"/>
        <w:rPr>
          <w:rFonts w:ascii="Times New Roman" w:eastAsia="TimesNewRoman" w:hAnsi="Times New Roman"/>
          <w:color w:val="000000" w:themeColor="text1"/>
          <w:lang w:val="sl-SI"/>
        </w:rPr>
      </w:pPr>
      <w:r w:rsidRPr="00B41502">
        <w:rPr>
          <w:rFonts w:ascii="Times New Roman" w:hAnsi="Times New Roman"/>
          <w:color w:val="000000" w:themeColor="text1"/>
          <w:lang w:val="sl-SI"/>
        </w:rPr>
        <w:t xml:space="preserve">Ena vrečica je samo za enkratno uporabo. </w:t>
      </w:r>
      <w:bookmarkStart w:id="87" w:name="OLE_LINK54"/>
      <w:r w:rsidRPr="00B41502">
        <w:rPr>
          <w:rFonts w:ascii="Times New Roman" w:hAnsi="Times New Roman"/>
          <w:color w:val="000000" w:themeColor="text1"/>
          <w:lang w:val="sl-SI"/>
        </w:rPr>
        <w:t xml:space="preserve">Zdravilo Eliquis obložena zrnca je treba zmešati z vodo, adaptiranim mlekom, jabolčnim sokom ali jabolčno čežano, kot je opisano v navodilih za uporabo. Tekočo mešanico je treba dati v 2 urah. Mešanico v jabolčni čežani je treba dati takoj. </w:t>
      </w:r>
      <w:bookmarkStart w:id="88" w:name="OLE_LINK65"/>
      <w:r w:rsidRPr="00B41502">
        <w:rPr>
          <w:rFonts w:ascii="Times New Roman" w:hAnsi="Times New Roman"/>
          <w:color w:val="000000" w:themeColor="text1"/>
          <w:lang w:val="sl-SI"/>
        </w:rPr>
        <w:t xml:space="preserve">Druga možnost je, da bolnikom, ki imajo težave </w:t>
      </w:r>
      <w:r w:rsidR="009450A9" w:rsidRPr="00B41502">
        <w:rPr>
          <w:rFonts w:ascii="Times New Roman" w:hAnsi="Times New Roman"/>
          <w:color w:val="000000" w:themeColor="text1"/>
          <w:lang w:val="sl-SI"/>
        </w:rPr>
        <w:t>s požiranjem</w:t>
      </w:r>
      <w:r w:rsidRPr="00B41502">
        <w:rPr>
          <w:rFonts w:ascii="Times New Roman" w:hAnsi="Times New Roman"/>
          <w:color w:val="000000" w:themeColor="text1"/>
          <w:lang w:val="sl-SI"/>
        </w:rPr>
        <w:t xml:space="preserve">, tekočo mešanico damo </w:t>
      </w:r>
      <w:r w:rsidR="009450A9" w:rsidRPr="00B41502">
        <w:rPr>
          <w:rFonts w:ascii="Times New Roman" w:hAnsi="Times New Roman"/>
          <w:color w:val="000000" w:themeColor="text1"/>
          <w:lang w:val="sl-SI"/>
        </w:rPr>
        <w:t>po</w:t>
      </w:r>
      <w:r w:rsidRPr="00B41502">
        <w:rPr>
          <w:rFonts w:ascii="Times New Roman" w:hAnsi="Times New Roman"/>
          <w:color w:val="000000" w:themeColor="text1"/>
          <w:lang w:val="sl-SI"/>
        </w:rPr>
        <w:t xml:space="preserve"> gastrostom</w:t>
      </w:r>
      <w:r w:rsidR="009450A9" w:rsidRPr="00B41502">
        <w:rPr>
          <w:rFonts w:ascii="Times New Roman" w:hAnsi="Times New Roman"/>
          <w:color w:val="000000" w:themeColor="text1"/>
          <w:lang w:val="sl-SI"/>
        </w:rPr>
        <w:t>i</w:t>
      </w:r>
      <w:r w:rsidRPr="00B41502">
        <w:rPr>
          <w:rFonts w:ascii="Times New Roman" w:hAnsi="Times New Roman"/>
          <w:color w:val="000000" w:themeColor="text1"/>
          <w:lang w:val="sl-SI"/>
        </w:rPr>
        <w:t xml:space="preserve"> in nazogastričn</w:t>
      </w:r>
      <w:r w:rsidR="009450A9" w:rsidRPr="00B41502">
        <w:rPr>
          <w:rFonts w:ascii="Times New Roman" w:hAnsi="Times New Roman"/>
          <w:color w:val="000000" w:themeColor="text1"/>
          <w:lang w:val="sl-SI"/>
        </w:rPr>
        <w:t>i</w:t>
      </w:r>
      <w:r w:rsidRPr="00B41502">
        <w:rPr>
          <w:rFonts w:ascii="Times New Roman" w:hAnsi="Times New Roman"/>
          <w:color w:val="000000" w:themeColor="text1"/>
          <w:lang w:val="sl-SI"/>
        </w:rPr>
        <w:t xml:space="preserve"> sond</w:t>
      </w:r>
      <w:r w:rsidR="009450A9" w:rsidRPr="00B41502">
        <w:rPr>
          <w:rFonts w:ascii="Times New Roman" w:hAnsi="Times New Roman"/>
          <w:color w:val="000000" w:themeColor="text1"/>
          <w:lang w:val="sl-SI"/>
        </w:rPr>
        <w:t>i</w:t>
      </w:r>
      <w:r w:rsidRPr="00B41502">
        <w:rPr>
          <w:rFonts w:ascii="Times New Roman" w:hAnsi="Times New Roman"/>
          <w:color w:val="000000" w:themeColor="text1"/>
          <w:lang w:val="sl-SI"/>
        </w:rPr>
        <w:t>.</w:t>
      </w:r>
    </w:p>
    <w:bookmarkEnd w:id="88"/>
    <w:p w14:paraId="2A1C5A81" w14:textId="77777777" w:rsidR="008B310F" w:rsidRPr="00B41502" w:rsidRDefault="008B310F" w:rsidP="008B310F">
      <w:pPr>
        <w:pStyle w:val="EMEABodyText"/>
        <w:rPr>
          <w:rFonts w:ascii="Times New Roman" w:eastAsia="TimesNewRoman" w:hAnsi="Times New Roman"/>
          <w:color w:val="000000" w:themeColor="text1"/>
          <w:szCs w:val="22"/>
          <w:lang w:val="sl-SI"/>
        </w:rPr>
      </w:pPr>
    </w:p>
    <w:p w14:paraId="1CC8D085" w14:textId="728D031C" w:rsidR="008B310F" w:rsidRPr="00E954B6" w:rsidRDefault="008B310F" w:rsidP="008B310F">
      <w:pPr>
        <w:rPr>
          <w:strike/>
          <w:color w:val="000000" w:themeColor="text1"/>
          <w:sz w:val="24"/>
          <w:lang w:val="sl-SI"/>
        </w:rPr>
      </w:pPr>
      <w:bookmarkStart w:id="89" w:name="OLE_LINK36"/>
      <w:r w:rsidRPr="00B41502">
        <w:rPr>
          <w:rStyle w:val="ui-provider"/>
          <w:color w:val="000000" w:themeColor="text1"/>
          <w:lang w:val="sl-SI"/>
        </w:rPr>
        <w:t>Podrobna navodila za uporabo tega zdravila so navedena v navodilih za uporabo.</w:t>
      </w:r>
    </w:p>
    <w:bookmarkEnd w:id="87"/>
    <w:p w14:paraId="5EF446FF" w14:textId="77777777" w:rsidR="008B310F" w:rsidRPr="00B41502" w:rsidRDefault="008B310F" w:rsidP="008B310F">
      <w:pPr>
        <w:pStyle w:val="EMEABodyText"/>
        <w:rPr>
          <w:rFonts w:ascii="Times New Roman" w:hAnsi="Times New Roman"/>
          <w:color w:val="000000" w:themeColor="text1"/>
          <w:szCs w:val="22"/>
          <w:lang w:val="sl-SI"/>
        </w:rPr>
      </w:pPr>
    </w:p>
    <w:p w14:paraId="5C5485D1" w14:textId="77777777" w:rsidR="008B310F" w:rsidRPr="00B41502" w:rsidRDefault="008B310F" w:rsidP="008B310F">
      <w:pPr>
        <w:ind w:left="567" w:hanging="567"/>
        <w:rPr>
          <w:color w:val="000000" w:themeColor="text1"/>
          <w:lang w:val="sl-SI"/>
        </w:rPr>
      </w:pPr>
      <w:bookmarkStart w:id="90" w:name="OLE_LINK32"/>
      <w:bookmarkEnd w:id="89"/>
      <w:r w:rsidRPr="00B41502">
        <w:rPr>
          <w:b/>
          <w:color w:val="000000" w:themeColor="text1"/>
          <w:lang w:val="sl-SI"/>
        </w:rPr>
        <w:t>4.3</w:t>
      </w:r>
      <w:r w:rsidRPr="00B41502">
        <w:rPr>
          <w:color w:val="000000" w:themeColor="text1"/>
          <w:lang w:val="sl-SI"/>
        </w:rPr>
        <w:tab/>
      </w:r>
      <w:r w:rsidRPr="00B41502">
        <w:rPr>
          <w:b/>
          <w:color w:val="000000" w:themeColor="text1"/>
          <w:lang w:val="sl-SI"/>
        </w:rPr>
        <w:t>Kontraindikacije</w:t>
      </w:r>
    </w:p>
    <w:bookmarkEnd w:id="90"/>
    <w:p w14:paraId="319E9352" w14:textId="77601D8E" w:rsidR="008B310F" w:rsidRPr="00B41502" w:rsidRDefault="008B310F" w:rsidP="008B310F">
      <w:pPr>
        <w:rPr>
          <w:color w:val="000000" w:themeColor="text1"/>
          <w:szCs w:val="22"/>
          <w:lang w:val="sl-SI"/>
        </w:rPr>
      </w:pPr>
    </w:p>
    <w:p w14:paraId="2B8675F3"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Preobčutljivost na učinkovino ali katerokoli pomožno snov, navedeno v poglavju 6.1.</w:t>
      </w:r>
    </w:p>
    <w:p w14:paraId="6067B7DA"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Aktivna, klinično pomembna krvavitev.</w:t>
      </w:r>
    </w:p>
    <w:p w14:paraId="06051877"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Bolezen jeter, ki je povezana z motnjami strjevanja krvi in klinično pomembnim tveganjem za krvavitve (glejte poglavje 5.2).</w:t>
      </w:r>
    </w:p>
    <w:p w14:paraId="0C8840C9"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Lezija ali bolezensko stanje, če le-ta predstavlja pomemben dejavnik tveganja za večje krvavitve. To je na primer trenutno prisotna ali nedavna razjeda v prebavilih, prisotnost malignih neoplazem z velikim tveganjem za krvavitve, nedavna poškodba možganov ali hrbtenjače, nedaven kirurški poseg na možganih, hrbtenjači ali očeh, nedavna intrakranialna krvavitev, potrjena prisotnost varic v požiralniku ali sum nanje, arterijsko-venske malformacije, žilne anevrizme ali pomembnejše nenormalnosti v hrbtenjači ali možganih.</w:t>
      </w:r>
    </w:p>
    <w:p w14:paraId="622A114B" w14:textId="77777777" w:rsidR="008B310F" w:rsidRPr="00B41502" w:rsidRDefault="008B310F" w:rsidP="003D527D">
      <w:pPr>
        <w:pStyle w:val="EMEABodyText"/>
        <w:numPr>
          <w:ilvl w:val="0"/>
          <w:numId w:val="4"/>
        </w:numPr>
        <w:tabs>
          <w:tab w:val="clear" w:pos="720"/>
        </w:tabs>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Sočasno zdravljenje s katerimkoli drugim antikoagulantom, kot so na primer nefrakcionirani heparin, nizkomolekularni heparini (enoksaparin, dalteparin itn.), derivati heparina (fondaparinuks itn.), peroralni antikoagulanti (varfarin, rivaroksaban, dabigatran itn.), razen v posebnih primerih, ko gre za menjavo antikoagulantnega zdravljenja (glejte poglavje 4.2), kadar se nefrakcionirani heparin daje v odmerkih, ki so potrebni za vzdrževanje prehodnosti centralnega venskega ali arterijskega katetra, ali kadar se nefrakcionirani heparin daje med katetrsko ablacijo za atrijsko fibrilacijo (glejte poglavji 4.4 in 4.5).</w:t>
      </w:r>
    </w:p>
    <w:p w14:paraId="02E665E2" w14:textId="77777777" w:rsidR="008B310F" w:rsidRPr="00B41502" w:rsidRDefault="008B310F" w:rsidP="008B310F">
      <w:pPr>
        <w:ind w:left="567" w:hanging="567"/>
        <w:rPr>
          <w:b/>
          <w:color w:val="000000" w:themeColor="text1"/>
          <w:szCs w:val="22"/>
          <w:u w:val="single"/>
          <w:lang w:val="sl-SI"/>
        </w:rPr>
      </w:pPr>
    </w:p>
    <w:p w14:paraId="5BDF3756" w14:textId="77777777" w:rsidR="008B310F" w:rsidRPr="00B41502" w:rsidRDefault="008B310F" w:rsidP="003D527D">
      <w:pPr>
        <w:keepNext/>
        <w:keepLines/>
        <w:ind w:left="567" w:hanging="567"/>
        <w:rPr>
          <w:b/>
          <w:color w:val="000000" w:themeColor="text1"/>
          <w:lang w:val="sl-SI"/>
        </w:rPr>
      </w:pPr>
      <w:r w:rsidRPr="00B41502">
        <w:rPr>
          <w:b/>
          <w:color w:val="000000" w:themeColor="text1"/>
          <w:lang w:val="sl-SI"/>
        </w:rPr>
        <w:lastRenderedPageBreak/>
        <w:t>4.4</w:t>
      </w:r>
      <w:r w:rsidRPr="00B41502">
        <w:rPr>
          <w:color w:val="000000" w:themeColor="text1"/>
          <w:lang w:val="sl-SI"/>
        </w:rPr>
        <w:tab/>
      </w:r>
      <w:r w:rsidRPr="00B41502">
        <w:rPr>
          <w:b/>
          <w:color w:val="000000" w:themeColor="text1"/>
          <w:lang w:val="sl-SI"/>
        </w:rPr>
        <w:t>Posebna opozorila in previdnostni ukrepi</w:t>
      </w:r>
    </w:p>
    <w:p w14:paraId="1D5ACCD7" w14:textId="77777777" w:rsidR="008B310F" w:rsidRPr="00B41502" w:rsidRDefault="008B310F" w:rsidP="003D527D">
      <w:pPr>
        <w:keepNext/>
        <w:keepLines/>
        <w:rPr>
          <w:color w:val="000000" w:themeColor="text1"/>
          <w:szCs w:val="22"/>
          <w:lang w:val="sl-SI"/>
        </w:rPr>
      </w:pPr>
    </w:p>
    <w:p w14:paraId="3F71227B" w14:textId="12BAB7B6" w:rsidR="008B310F" w:rsidRPr="00B41502" w:rsidRDefault="008B310F" w:rsidP="003D527D">
      <w:pPr>
        <w:keepNext/>
        <w:keepLines/>
        <w:rPr>
          <w:color w:val="000000" w:themeColor="text1"/>
          <w:szCs w:val="22"/>
          <w:u w:val="single"/>
          <w:lang w:val="sl-SI"/>
        </w:rPr>
      </w:pPr>
      <w:r w:rsidRPr="00B41502">
        <w:rPr>
          <w:color w:val="000000" w:themeColor="text1"/>
          <w:u w:val="single"/>
          <w:lang w:val="sl-SI"/>
        </w:rPr>
        <w:t>Tveganje za krvavit</w:t>
      </w:r>
      <w:r w:rsidR="007803EF" w:rsidRPr="00B41502">
        <w:rPr>
          <w:color w:val="000000" w:themeColor="text1"/>
          <w:u w:val="single"/>
          <w:lang w:val="sl-SI"/>
        </w:rPr>
        <w:t>ve</w:t>
      </w:r>
    </w:p>
    <w:p w14:paraId="7244A25F" w14:textId="77777777" w:rsidR="008B310F" w:rsidRPr="00B41502" w:rsidRDefault="008B310F" w:rsidP="003D527D">
      <w:pPr>
        <w:keepNext/>
        <w:keepLines/>
        <w:rPr>
          <w:color w:val="000000" w:themeColor="text1"/>
          <w:lang w:val="sl-SI"/>
        </w:rPr>
      </w:pPr>
    </w:p>
    <w:p w14:paraId="4E16009C" w14:textId="77777777" w:rsidR="008B310F" w:rsidRPr="00B41502" w:rsidRDefault="008B310F" w:rsidP="003D527D">
      <w:pPr>
        <w:keepNext/>
        <w:keepLines/>
        <w:rPr>
          <w:color w:val="000000" w:themeColor="text1"/>
          <w:szCs w:val="22"/>
          <w:lang w:val="sl-SI"/>
        </w:rPr>
      </w:pPr>
      <w:r w:rsidRPr="00B41502">
        <w:rPr>
          <w:color w:val="000000" w:themeColor="text1"/>
          <w:lang w:val="sl-SI"/>
        </w:rPr>
        <w:t>Kot pri drugih antikoagulantih je treba tudi bolnike, ki se zdravijo z apiksabanom, skrbno spremljati glede pojava znakov krvavitve. Posebna previdnost je potrebna pri stanjih, ki jih spremlja večje tveganje za krvavitve. V primeru pojava hude krvavitve je treba zdravljenje z apiksabanom prekiniti (glejte poglavji 4.8 in 4.9).</w:t>
      </w:r>
    </w:p>
    <w:p w14:paraId="3D22424E" w14:textId="77777777" w:rsidR="008B310F" w:rsidRPr="00B41502" w:rsidRDefault="008B310F" w:rsidP="008B310F">
      <w:pPr>
        <w:rPr>
          <w:color w:val="000000" w:themeColor="text1"/>
          <w:szCs w:val="22"/>
          <w:lang w:val="sl-SI"/>
        </w:rPr>
      </w:pPr>
    </w:p>
    <w:p w14:paraId="665677CF" w14:textId="77777777" w:rsidR="008B310F" w:rsidRPr="00B41502" w:rsidRDefault="008B310F" w:rsidP="008B310F">
      <w:pPr>
        <w:rPr>
          <w:color w:val="000000" w:themeColor="text1"/>
          <w:lang w:val="sl-SI"/>
        </w:rPr>
      </w:pPr>
      <w:r w:rsidRPr="00B41502">
        <w:rPr>
          <w:color w:val="000000" w:themeColor="text1"/>
          <w:lang w:val="sl-SI"/>
        </w:rPr>
        <w:t xml:space="preserve">Pri zdravljenju z apiksabanom izpostavljenosti sicer ni treba rutinsko spremljati, vendar pa je uporaba kalibriranega kvantitativnega testa aktivnosti anti-faktorja Xa lahko koristna v izjemnih okoliščinah, ko poznavanje izpostavljenosti apiksabanu lahko pripomore k ustreznim kliničnim odločitvam, npr. v primeru prevelikega odmerjanja ali nujnega kirurškega posega (glejte poglavje 5.1). </w:t>
      </w:r>
    </w:p>
    <w:p w14:paraId="1E3F395C" w14:textId="77777777" w:rsidR="008B310F" w:rsidRPr="00B41502" w:rsidRDefault="008B310F" w:rsidP="008B310F">
      <w:pPr>
        <w:rPr>
          <w:color w:val="000000" w:themeColor="text1"/>
          <w:lang w:val="sl-SI"/>
        </w:rPr>
      </w:pPr>
    </w:p>
    <w:p w14:paraId="43AE5A4A" w14:textId="1BC84900" w:rsidR="00284CDA" w:rsidRPr="00B41502" w:rsidRDefault="00284CDA" w:rsidP="00284CDA">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Za odrasle je na voljo posebna protiučinkovina (andeksanet alfa), ki odpravi farmakodinamični učinek apiksabana. Vendar pa nje</w:t>
      </w:r>
      <w:r w:rsidR="00551455" w:rsidRPr="00B41502">
        <w:rPr>
          <w:rFonts w:ascii="Times New Roman" w:hAnsi="Times New Roman"/>
          <w:color w:val="000000" w:themeColor="text1"/>
          <w:lang w:val="sl-SI"/>
        </w:rPr>
        <w:t>na</w:t>
      </w:r>
      <w:r w:rsidRPr="00B41502">
        <w:rPr>
          <w:rFonts w:ascii="Times New Roman" w:hAnsi="Times New Roman"/>
          <w:color w:val="000000" w:themeColor="text1"/>
          <w:lang w:val="sl-SI"/>
        </w:rPr>
        <w:t xml:space="preserve"> varnost in učinkovitost pri pediatričnih bolnikih nista dokazani (glejte povzetek glavnih značilnosti zdravila za andeksanet alfa). Razmisliti je mogoče o transfuziji sveže zamrznjene plazme, dajanju koncentratov protrombinskega kompleksa (PCC </w:t>
      </w:r>
      <w:r w:rsidRPr="00B41502">
        <w:rPr>
          <w:rFonts w:ascii="Times New Roman" w:hAnsi="Times New Roman"/>
          <w:i/>
          <w:iCs/>
          <w:color w:val="000000" w:themeColor="text1"/>
          <w:lang w:val="sl-SI"/>
        </w:rPr>
        <w:t>– Prothrombin Complex Concentrate</w:t>
      </w:r>
      <w:r w:rsidRPr="00B41502">
        <w:rPr>
          <w:rFonts w:ascii="Times New Roman" w:hAnsi="Times New Roman"/>
          <w:color w:val="000000" w:themeColor="text1"/>
          <w:lang w:val="sl-SI"/>
        </w:rPr>
        <w:t xml:space="preserve">) ali rekombinantnega faktorja VIIa. Vendar kliničnih izkušenj z uporabo 4-faktorskih </w:t>
      </w:r>
      <w:r w:rsidR="00B71E52" w:rsidRPr="00B41502">
        <w:rPr>
          <w:rFonts w:ascii="Times New Roman" w:hAnsi="Times New Roman"/>
          <w:color w:val="000000" w:themeColor="text1"/>
          <w:lang w:val="sl-SI"/>
        </w:rPr>
        <w:t>pripravkov</w:t>
      </w:r>
      <w:r w:rsidRPr="00B41502">
        <w:rPr>
          <w:rFonts w:ascii="Times New Roman" w:hAnsi="Times New Roman"/>
          <w:color w:val="000000" w:themeColor="text1"/>
          <w:lang w:val="sl-SI"/>
        </w:rPr>
        <w:t xml:space="preserve"> PCC za odpravo krvavitve pri pediatričnih in odraslih bolnik</w:t>
      </w:r>
      <w:r w:rsidR="009D01CD" w:rsidRPr="00B41502">
        <w:rPr>
          <w:rFonts w:ascii="Times New Roman" w:hAnsi="Times New Roman"/>
          <w:color w:val="000000" w:themeColor="text1"/>
          <w:lang w:val="sl-SI"/>
        </w:rPr>
        <w:t>ih</w:t>
      </w:r>
      <w:r w:rsidRPr="00B41502">
        <w:rPr>
          <w:rFonts w:ascii="Times New Roman" w:hAnsi="Times New Roman"/>
          <w:color w:val="000000" w:themeColor="text1"/>
          <w:lang w:val="sl-SI"/>
        </w:rPr>
        <w:t>, ki so prejeli apiksaban, ni.</w:t>
      </w:r>
    </w:p>
    <w:p w14:paraId="5A084705" w14:textId="77777777" w:rsidR="008B310F" w:rsidRPr="00B41502" w:rsidRDefault="008B310F" w:rsidP="008B310F">
      <w:pPr>
        <w:pStyle w:val="EMEABodyText"/>
        <w:rPr>
          <w:rFonts w:ascii="Times New Roman" w:hAnsi="Times New Roman"/>
          <w:color w:val="000000" w:themeColor="text1"/>
          <w:szCs w:val="22"/>
          <w:u w:val="single"/>
          <w:lang w:val="sl-SI"/>
        </w:rPr>
      </w:pPr>
    </w:p>
    <w:p w14:paraId="0A9982A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u w:val="single"/>
          <w:lang w:val="sl-SI"/>
        </w:rPr>
        <w:t>Interakcije z drugimi zdravili, ki vplivajo na hemostazo</w:t>
      </w:r>
    </w:p>
    <w:p w14:paraId="3E351EF9" w14:textId="77777777" w:rsidR="008B310F" w:rsidRPr="00B41502" w:rsidRDefault="008B310F" w:rsidP="008B310F">
      <w:pPr>
        <w:pStyle w:val="EMEABodyText"/>
        <w:rPr>
          <w:rFonts w:ascii="Times New Roman" w:hAnsi="Times New Roman"/>
          <w:color w:val="000000" w:themeColor="text1"/>
          <w:lang w:val="sl-SI"/>
        </w:rPr>
      </w:pPr>
    </w:p>
    <w:p w14:paraId="16F2110C"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Zaradi povečanega tveganja za krvavitve je sočasno zdravljenje s katerimkoli drugim antikoagulantom kontraindicirano (glejte poglavje 4.3).</w:t>
      </w:r>
    </w:p>
    <w:p w14:paraId="5F84C3FD" w14:textId="77777777" w:rsidR="008B310F" w:rsidRPr="00B41502" w:rsidRDefault="008B310F" w:rsidP="008B310F">
      <w:pPr>
        <w:pStyle w:val="EMEABodyText"/>
        <w:rPr>
          <w:rFonts w:ascii="Times New Roman" w:hAnsi="Times New Roman"/>
          <w:color w:val="000000" w:themeColor="text1"/>
          <w:szCs w:val="22"/>
          <w:lang w:val="sl-SI"/>
        </w:rPr>
      </w:pPr>
    </w:p>
    <w:p w14:paraId="035F9775" w14:textId="77777777" w:rsidR="008B310F" w:rsidRPr="00B41502" w:rsidRDefault="008B310F" w:rsidP="008B310F">
      <w:pPr>
        <w:pStyle w:val="EMEABodyText"/>
        <w:rPr>
          <w:rFonts w:ascii="Times New Roman" w:hAnsi="Times New Roman"/>
          <w:i/>
          <w:color w:val="000000" w:themeColor="text1"/>
          <w:szCs w:val="22"/>
          <w:lang w:val="sl-SI"/>
        </w:rPr>
      </w:pPr>
      <w:r w:rsidRPr="00B41502">
        <w:rPr>
          <w:rFonts w:ascii="Times New Roman" w:hAnsi="Times New Roman"/>
          <w:color w:val="000000" w:themeColor="text1"/>
          <w:lang w:val="sl-SI"/>
        </w:rPr>
        <w:t>Sočasna uporaba apiksabana skupaj z zaviralci agregacije trombocitov poveča tveganje za krvavitve (glejte poglavje 4.5).</w:t>
      </w:r>
    </w:p>
    <w:p w14:paraId="05420F1E" w14:textId="77777777" w:rsidR="008B310F" w:rsidRPr="00B41502" w:rsidRDefault="008B310F" w:rsidP="008B310F">
      <w:pPr>
        <w:rPr>
          <w:color w:val="000000" w:themeColor="text1"/>
          <w:szCs w:val="22"/>
          <w:lang w:val="sl-SI"/>
        </w:rPr>
      </w:pPr>
    </w:p>
    <w:p w14:paraId="524A9A6F" w14:textId="77777777" w:rsidR="008B310F" w:rsidRPr="00B41502" w:rsidRDefault="008B310F" w:rsidP="008B310F">
      <w:pPr>
        <w:rPr>
          <w:color w:val="000000" w:themeColor="text1"/>
          <w:szCs w:val="22"/>
          <w:lang w:val="sl-SI"/>
        </w:rPr>
      </w:pPr>
      <w:r w:rsidRPr="00B41502">
        <w:rPr>
          <w:color w:val="000000" w:themeColor="text1"/>
          <w:lang w:val="sl-SI"/>
        </w:rPr>
        <w:t>Previdnost je potrebna, kadar se bolniki sočasno zdravijo s selektivnimi zaviralci privzema serotonina (SSRI) ali zaviralci privzema serotonina in noradrenalina (SNRI) ali z nesteroidnimi protivnetnimi zdravili (NSAID), vključno z acetilsalicilno kislino.</w:t>
      </w:r>
    </w:p>
    <w:p w14:paraId="1313786E" w14:textId="77777777" w:rsidR="008B310F" w:rsidRPr="00B41502" w:rsidRDefault="008B310F" w:rsidP="008B310F">
      <w:pPr>
        <w:rPr>
          <w:color w:val="000000" w:themeColor="text1"/>
          <w:szCs w:val="22"/>
          <w:lang w:val="sl-SI"/>
        </w:rPr>
      </w:pPr>
    </w:p>
    <w:p w14:paraId="6CFFE136" w14:textId="77777777" w:rsidR="008B310F" w:rsidRPr="00B41502" w:rsidRDefault="008B310F" w:rsidP="008B310F">
      <w:pPr>
        <w:rPr>
          <w:color w:val="000000" w:themeColor="text1"/>
          <w:szCs w:val="22"/>
          <w:u w:val="double"/>
          <w:lang w:val="sl-SI"/>
        </w:rPr>
      </w:pPr>
      <w:r w:rsidRPr="00B41502">
        <w:rPr>
          <w:color w:val="000000" w:themeColor="text1"/>
          <w:lang w:val="sl-SI"/>
        </w:rPr>
        <w:t>Po kirurškem posegu sočasna uporaba drugih zaviralcev agregacije trombocitov in apiksabana ni priporočljiva (glejte poglavje 4.5).</w:t>
      </w:r>
    </w:p>
    <w:p w14:paraId="2F6FB8DF" w14:textId="77777777" w:rsidR="008B310F" w:rsidRPr="00B41502" w:rsidRDefault="008B310F" w:rsidP="008B310F">
      <w:pPr>
        <w:rPr>
          <w:color w:val="000000" w:themeColor="text1"/>
          <w:szCs w:val="22"/>
          <w:lang w:val="sl-SI"/>
        </w:rPr>
      </w:pPr>
    </w:p>
    <w:p w14:paraId="6C141E59" w14:textId="77777777" w:rsidR="008B310F" w:rsidRPr="00B41502" w:rsidRDefault="008B310F" w:rsidP="008B310F">
      <w:pPr>
        <w:pStyle w:val="BMSBodyText"/>
        <w:spacing w:before="0" w:after="0" w:line="240" w:lineRule="auto"/>
        <w:jc w:val="left"/>
        <w:rPr>
          <w:color w:val="000000" w:themeColor="text1"/>
          <w:sz w:val="22"/>
          <w:szCs w:val="22"/>
          <w:lang w:val="sl-SI"/>
        </w:rPr>
      </w:pPr>
      <w:r w:rsidRPr="00B41502">
        <w:rPr>
          <w:color w:val="000000" w:themeColor="text1"/>
          <w:sz w:val="22"/>
          <w:lang w:val="sl-SI"/>
        </w:rPr>
        <w:t>Pri bolnikih z atrijsko fibrilacijo in stanji, pri katerih je upravičena uporaba enega ali dveh zaviralcev agregacije trombocitov, je treba pred začetkom sočasne uporabe apiksabana skrbno oceniti morebitne koristi v primerjavi z morebitnimi tveganji.</w:t>
      </w:r>
    </w:p>
    <w:p w14:paraId="421A24B2" w14:textId="77777777" w:rsidR="00284CDA" w:rsidRPr="00B41502" w:rsidRDefault="00284CDA" w:rsidP="00284CDA">
      <w:pPr>
        <w:spacing w:line="240" w:lineRule="auto"/>
        <w:rPr>
          <w:color w:val="000000" w:themeColor="text1"/>
          <w:lang w:val="sl-SI"/>
        </w:rPr>
      </w:pPr>
    </w:p>
    <w:p w14:paraId="49275B9A" w14:textId="6DADDD92" w:rsidR="00284CDA" w:rsidRPr="00B41502" w:rsidRDefault="00284CDA" w:rsidP="00284CDA">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5ADD2648" w14:textId="5ABE2A0E" w:rsidR="008B310F" w:rsidRPr="00B41502" w:rsidRDefault="008B310F" w:rsidP="008B310F">
      <w:pPr>
        <w:pStyle w:val="BMSBodyText"/>
        <w:spacing w:before="0" w:after="0" w:line="240" w:lineRule="auto"/>
        <w:jc w:val="left"/>
        <w:rPr>
          <w:color w:val="000000" w:themeColor="text1"/>
          <w:sz w:val="22"/>
          <w:szCs w:val="22"/>
          <w:lang w:val="sl-SI" w:eastAsia="en-GB"/>
        </w:rPr>
      </w:pPr>
    </w:p>
    <w:p w14:paraId="34BB3B73" w14:textId="77777777" w:rsidR="00284CDA" w:rsidRPr="00B41502" w:rsidRDefault="00284CDA" w:rsidP="003D527D">
      <w:pPr>
        <w:keepNext/>
        <w:spacing w:line="240" w:lineRule="auto"/>
        <w:rPr>
          <w:color w:val="000000" w:themeColor="text1"/>
          <w:u w:val="single"/>
          <w:lang w:val="sl-SI"/>
        </w:rPr>
      </w:pPr>
      <w:r w:rsidRPr="00B41502">
        <w:rPr>
          <w:color w:val="000000" w:themeColor="text1"/>
          <w:u w:val="single"/>
          <w:lang w:val="sl-SI"/>
        </w:rPr>
        <w:t>Bolniki s protetičnimi srčnimi zaklopkami</w:t>
      </w:r>
    </w:p>
    <w:p w14:paraId="0DE47B8E" w14:textId="77777777" w:rsidR="00284CDA" w:rsidRPr="00B41502" w:rsidRDefault="00284CDA" w:rsidP="003D527D">
      <w:pPr>
        <w:keepNext/>
        <w:spacing w:line="240" w:lineRule="auto"/>
        <w:rPr>
          <w:color w:val="000000" w:themeColor="text1"/>
          <w:lang w:val="sl-SI"/>
        </w:rPr>
      </w:pPr>
    </w:p>
    <w:p w14:paraId="4A675A27" w14:textId="77777777" w:rsidR="00284CDA" w:rsidRPr="00B41502" w:rsidRDefault="00284CDA" w:rsidP="00284CDA">
      <w:pPr>
        <w:spacing w:line="240" w:lineRule="auto"/>
        <w:rPr>
          <w:color w:val="000000" w:themeColor="text1"/>
          <w:lang w:val="sl-SI"/>
        </w:rPr>
      </w:pPr>
      <w:r w:rsidRPr="00B41502">
        <w:rPr>
          <w:color w:val="000000" w:themeColor="text1"/>
          <w:lang w:val="sl-SI"/>
        </w:rPr>
        <w:t>Apiksabana niso preučevali pri pediatričnih bolnikih s protetičnimi srčnimi zaklopkami, zato uporaba apiksabana ni priporočljiva.</w:t>
      </w:r>
    </w:p>
    <w:p w14:paraId="4C6043C3" w14:textId="77777777" w:rsidR="00284CDA" w:rsidRPr="00B41502" w:rsidRDefault="00284CDA" w:rsidP="008B310F">
      <w:pPr>
        <w:pStyle w:val="BMSBodyText"/>
        <w:spacing w:before="0" w:after="0" w:line="240" w:lineRule="auto"/>
        <w:jc w:val="left"/>
        <w:rPr>
          <w:color w:val="000000" w:themeColor="text1"/>
          <w:sz w:val="22"/>
          <w:szCs w:val="22"/>
          <w:lang w:val="sl-SI" w:eastAsia="en-GB"/>
        </w:rPr>
      </w:pPr>
    </w:p>
    <w:p w14:paraId="71126C00" w14:textId="77777777" w:rsidR="008B310F" w:rsidRPr="00B41502" w:rsidRDefault="008B310F" w:rsidP="008B310F">
      <w:pPr>
        <w:keepNext/>
        <w:rPr>
          <w:color w:val="000000" w:themeColor="text1"/>
          <w:lang w:val="sl-SI"/>
        </w:rPr>
      </w:pPr>
      <w:r w:rsidRPr="00B41502">
        <w:rPr>
          <w:color w:val="000000" w:themeColor="text1"/>
          <w:u w:val="single"/>
          <w:lang w:val="sl-SI"/>
        </w:rPr>
        <w:t>Bolniki z antifosfolipidnim sindromom</w:t>
      </w:r>
    </w:p>
    <w:p w14:paraId="6AC61FA7" w14:textId="77777777" w:rsidR="008B310F" w:rsidRPr="00B41502" w:rsidRDefault="008B310F" w:rsidP="008B310F">
      <w:pPr>
        <w:rPr>
          <w:color w:val="000000" w:themeColor="text1"/>
          <w:lang w:val="sl-SI"/>
        </w:rPr>
      </w:pPr>
    </w:p>
    <w:p w14:paraId="4DB939FC" w14:textId="1B48518F" w:rsidR="008B310F" w:rsidRPr="00B41502" w:rsidRDefault="008B310F" w:rsidP="008B310F">
      <w:pPr>
        <w:rPr>
          <w:color w:val="000000" w:themeColor="text1"/>
          <w:szCs w:val="22"/>
          <w:lang w:val="sl-SI"/>
        </w:rPr>
      </w:pPr>
      <w:r w:rsidRPr="00B41502">
        <w:rPr>
          <w:color w:val="000000" w:themeColor="text1"/>
          <w:lang w:val="sl-SI"/>
        </w:rPr>
        <w:t>Uporaba peroralnih antikoagulantov z neposrednim delovanjem, vključno z apiksabanom, pri bolnikih z anamnezo tromboze in diagnozo antifosfolipidnega sindroma ni priporočljiva. Zlasti pri trojno pozitivnih bolnikih (za lupusni antikoagulant, protitelesa proti kardiolipinu in protitelesa proti beta 2</w:t>
      </w:r>
      <w:r w:rsidR="007803EF" w:rsidRPr="00B41502">
        <w:rPr>
          <w:color w:val="000000" w:themeColor="text1"/>
          <w:lang w:val="sl-SI"/>
        </w:rPr>
        <w:noBreakHyphen/>
      </w:r>
      <w:r w:rsidRPr="00B41502">
        <w:rPr>
          <w:color w:val="000000" w:themeColor="text1"/>
          <w:lang w:val="sl-SI"/>
        </w:rPr>
        <w:t>glikoproteinu I) je zdravljenje s peroralnimi antikoagulanti z neposrednim delovanjem v primerjavi z zdravljenjem z antagonisti vitamina K lahko povezano s povečano pogostnostjo ponavljajočih se trombotičnih dogodkov.</w:t>
      </w:r>
    </w:p>
    <w:p w14:paraId="55F25D2D" w14:textId="77777777" w:rsidR="008B310F" w:rsidRPr="00B41502" w:rsidRDefault="008B310F" w:rsidP="008B310F">
      <w:pPr>
        <w:rPr>
          <w:color w:val="000000" w:themeColor="text1"/>
          <w:szCs w:val="22"/>
          <w:lang w:val="sl-SI"/>
        </w:rPr>
      </w:pPr>
    </w:p>
    <w:p w14:paraId="4DED5F03" w14:textId="77777777" w:rsidR="008B310F" w:rsidRPr="00B41502" w:rsidRDefault="008B310F" w:rsidP="008B310F">
      <w:pPr>
        <w:keepNext/>
        <w:rPr>
          <w:color w:val="000000" w:themeColor="text1"/>
          <w:u w:val="single"/>
          <w:lang w:val="sl-SI"/>
        </w:rPr>
      </w:pPr>
      <w:r w:rsidRPr="00B41502">
        <w:rPr>
          <w:color w:val="000000" w:themeColor="text1"/>
          <w:u w:val="single"/>
          <w:lang w:val="sl-SI"/>
        </w:rPr>
        <w:t>Kirurški posegi in invazivni postopki</w:t>
      </w:r>
    </w:p>
    <w:p w14:paraId="2662E3DD" w14:textId="77777777" w:rsidR="008B310F" w:rsidRPr="00B41502" w:rsidRDefault="008B310F" w:rsidP="008B310F">
      <w:pPr>
        <w:keepNext/>
        <w:rPr>
          <w:color w:val="000000" w:themeColor="text1"/>
          <w:lang w:val="sl-SI"/>
        </w:rPr>
      </w:pPr>
    </w:p>
    <w:p w14:paraId="3ACC4CBC" w14:textId="77777777" w:rsidR="008B310F" w:rsidRPr="00B41502" w:rsidRDefault="008B310F" w:rsidP="008B310F">
      <w:pPr>
        <w:keepNext/>
        <w:rPr>
          <w:color w:val="000000" w:themeColor="text1"/>
          <w:szCs w:val="22"/>
          <w:lang w:val="sl-SI"/>
        </w:rPr>
      </w:pPr>
      <w:r w:rsidRPr="00B41502">
        <w:rPr>
          <w:color w:val="000000" w:themeColor="text1"/>
          <w:lang w:val="sl-SI"/>
        </w:rPr>
        <w:t>Z uporabo apiksabana je treba prenehati najmanj 48 ur pred načrtovano operacijo ali invazivnimi postopki, pri katerih je prisotno zmerno ali veliko tveganje za krvavitve. To vključuje posege, pri katerih verjetnosti za pojav klinično pomembne krvavitve ni mogoče izključiti, oziroma pri katerih bi bilo tveganje za krvavitve nesprejemljivo.</w:t>
      </w:r>
    </w:p>
    <w:p w14:paraId="4AA88BA8" w14:textId="77777777" w:rsidR="008B310F" w:rsidRPr="00B41502" w:rsidRDefault="008B310F" w:rsidP="008B310F">
      <w:pPr>
        <w:rPr>
          <w:color w:val="000000" w:themeColor="text1"/>
          <w:szCs w:val="22"/>
          <w:lang w:val="sl-SI"/>
        </w:rPr>
      </w:pPr>
    </w:p>
    <w:p w14:paraId="3F02912F" w14:textId="77777777" w:rsidR="008B310F" w:rsidRPr="00B41502" w:rsidRDefault="008B310F" w:rsidP="008B310F">
      <w:pPr>
        <w:rPr>
          <w:color w:val="000000" w:themeColor="text1"/>
          <w:szCs w:val="22"/>
          <w:lang w:val="sl-SI"/>
        </w:rPr>
      </w:pPr>
      <w:r w:rsidRPr="00B41502">
        <w:rPr>
          <w:color w:val="000000" w:themeColor="text1"/>
          <w:lang w:val="sl-SI"/>
        </w:rPr>
        <w:t>Z uporabo apiksabana je treba prenehati najmanj 24 ur pred načrtovano operacijo ali invazivnimi postopki, pri katerih je prisotno majhno tveganje za krvavitve. To vključuje posege, pri katerih se pričakuje, da bo vsaka krvavitev, do katere pride, kar najmanjša, glede mesta pojava nekritična ali pa jo bo mogoče brez težav nadzorovati.</w:t>
      </w:r>
    </w:p>
    <w:p w14:paraId="60889A27" w14:textId="77777777" w:rsidR="008B310F" w:rsidRPr="00B41502" w:rsidRDefault="008B310F" w:rsidP="008B310F">
      <w:pPr>
        <w:rPr>
          <w:color w:val="000000" w:themeColor="text1"/>
          <w:szCs w:val="22"/>
          <w:lang w:val="sl-SI"/>
        </w:rPr>
      </w:pPr>
    </w:p>
    <w:p w14:paraId="738EC173" w14:textId="77777777" w:rsidR="008B310F" w:rsidRPr="00B41502" w:rsidRDefault="008B310F" w:rsidP="008B310F">
      <w:pPr>
        <w:rPr>
          <w:color w:val="000000" w:themeColor="text1"/>
          <w:szCs w:val="22"/>
          <w:lang w:val="sl-SI"/>
        </w:rPr>
      </w:pPr>
      <w:r w:rsidRPr="00B41502">
        <w:rPr>
          <w:color w:val="000000" w:themeColor="text1"/>
          <w:lang w:val="sl-SI"/>
        </w:rPr>
        <w:t>Če operacije ali invazivnih postopkov ni mogoče odložiti, je potrebna ustrezna previdnost, ob upoštevanju povečanega tveganja za krvavitve. To tveganje za pojav krvavitev je treba pretehtati glede na nujnost posega.</w:t>
      </w:r>
    </w:p>
    <w:p w14:paraId="46A05F93" w14:textId="77777777" w:rsidR="008B310F" w:rsidRPr="00B41502" w:rsidRDefault="008B310F" w:rsidP="008B310F">
      <w:pPr>
        <w:rPr>
          <w:b/>
          <w:color w:val="000000" w:themeColor="text1"/>
          <w:szCs w:val="22"/>
          <w:u w:val="single"/>
          <w:lang w:val="sl-SI"/>
        </w:rPr>
      </w:pPr>
    </w:p>
    <w:p w14:paraId="117F5B8E" w14:textId="77777777" w:rsidR="008B310F" w:rsidRPr="00B41502" w:rsidRDefault="008B310F" w:rsidP="008B310F">
      <w:pPr>
        <w:pStyle w:val="EMEABodyText"/>
        <w:rPr>
          <w:rFonts w:ascii="Times New Roman" w:hAnsi="Times New Roman"/>
          <w:bCs/>
          <w:iCs/>
          <w:color w:val="000000" w:themeColor="text1"/>
          <w:szCs w:val="22"/>
          <w:lang w:val="sl-SI"/>
        </w:rPr>
      </w:pPr>
      <w:r w:rsidRPr="00B41502">
        <w:rPr>
          <w:rFonts w:ascii="Times New Roman" w:hAnsi="Times New Roman"/>
          <w:color w:val="000000" w:themeColor="text1"/>
          <w:lang w:val="sl-SI"/>
        </w:rPr>
        <w:t>Po invazivnem postopku ali kirurškem posegu je treba zdravljenje z apiksabanom čimprej ponovno začeti, pod pogojem, da klinična situacija to dovoljuje in da je bila vzpostavljena zadostna hemostaza (za kardioverzijo glejte poglavje 4.2).</w:t>
      </w:r>
    </w:p>
    <w:p w14:paraId="5DE7FF32" w14:textId="77777777" w:rsidR="008B310F" w:rsidRPr="00B41502" w:rsidRDefault="008B310F" w:rsidP="008B310F">
      <w:pPr>
        <w:rPr>
          <w:rFonts w:eastAsia="Calibri"/>
          <w:color w:val="000000" w:themeColor="text1"/>
          <w:szCs w:val="22"/>
          <w:lang w:val="sl-SI"/>
        </w:rPr>
      </w:pPr>
    </w:p>
    <w:p w14:paraId="28360C3D" w14:textId="77777777" w:rsidR="008B310F" w:rsidRPr="00B41502" w:rsidRDefault="008B310F" w:rsidP="008B310F">
      <w:pPr>
        <w:rPr>
          <w:color w:val="000000" w:themeColor="text1"/>
          <w:szCs w:val="22"/>
          <w:lang w:val="sl-SI"/>
        </w:rPr>
      </w:pPr>
      <w:r w:rsidRPr="00B41502">
        <w:rPr>
          <w:color w:val="000000" w:themeColor="text1"/>
          <w:lang w:val="sl-SI"/>
        </w:rPr>
        <w:t>Pri bolnikih s katetrsko ablacijo za atrijsko fibrilacijo zdravljenja z apiksabanom ni treba prekiniti (glejte poglavja 4.2, 4.3 in 4.5).</w:t>
      </w:r>
    </w:p>
    <w:p w14:paraId="3C80494A" w14:textId="77777777" w:rsidR="008B310F" w:rsidRPr="00B41502" w:rsidRDefault="008B310F" w:rsidP="008B310F">
      <w:pPr>
        <w:pStyle w:val="EMEABodyText"/>
        <w:rPr>
          <w:rFonts w:ascii="Times New Roman" w:hAnsi="Times New Roman"/>
          <w:bCs/>
          <w:iCs/>
          <w:color w:val="000000" w:themeColor="text1"/>
          <w:szCs w:val="22"/>
          <w:lang w:val="sl-SI"/>
        </w:rPr>
      </w:pPr>
    </w:p>
    <w:p w14:paraId="20888084" w14:textId="77777777" w:rsidR="008B310F" w:rsidRPr="00B41502" w:rsidRDefault="008B310F" w:rsidP="008B310F">
      <w:pPr>
        <w:keepNext/>
        <w:rPr>
          <w:color w:val="000000" w:themeColor="text1"/>
          <w:lang w:val="sl-SI"/>
        </w:rPr>
      </w:pPr>
      <w:r w:rsidRPr="00B41502">
        <w:rPr>
          <w:color w:val="000000" w:themeColor="text1"/>
          <w:u w:val="single"/>
          <w:lang w:val="sl-SI"/>
        </w:rPr>
        <w:t>Začasna prekinitev zdravljenja</w:t>
      </w:r>
    </w:p>
    <w:p w14:paraId="2FB6F942" w14:textId="77777777" w:rsidR="008B310F" w:rsidRPr="00B41502" w:rsidRDefault="008B310F" w:rsidP="008B310F">
      <w:pPr>
        <w:keepNext/>
        <w:rPr>
          <w:color w:val="000000" w:themeColor="text1"/>
          <w:lang w:val="sl-SI"/>
        </w:rPr>
      </w:pPr>
    </w:p>
    <w:p w14:paraId="19852063" w14:textId="77777777" w:rsidR="008B310F" w:rsidRPr="00B41502" w:rsidRDefault="008B310F" w:rsidP="008B310F">
      <w:pPr>
        <w:keepNext/>
        <w:rPr>
          <w:color w:val="000000" w:themeColor="text1"/>
          <w:szCs w:val="22"/>
          <w:lang w:val="sl-SI"/>
        </w:rPr>
      </w:pPr>
      <w:r w:rsidRPr="00B41502">
        <w:rPr>
          <w:color w:val="000000" w:themeColor="text1"/>
          <w:lang w:val="sl-SI"/>
        </w:rPr>
        <w:t>Ob prekinitvi uporabe antikoagulantov, vključno z apiksabanom, zaradi aktivne krvavitve, načrtovane operacije ali invazivnih postopkov, so bolniki izpostavljeni povečanemu tveganju za trombozo. Prekinitvam zdravljenja se je treba izogibati, če pa je antikoagulantno zdravljenje z apiksabanom iz kateregakoli vzroka treba začasno prekiniti, je treba z zdravljenjem čimprej ponovno začeti.</w:t>
      </w:r>
    </w:p>
    <w:p w14:paraId="23382D6A" w14:textId="77777777" w:rsidR="008B310F" w:rsidRPr="00B41502" w:rsidRDefault="008B310F" w:rsidP="008B310F">
      <w:pPr>
        <w:keepNext/>
        <w:rPr>
          <w:color w:val="000000" w:themeColor="text1"/>
          <w:szCs w:val="22"/>
          <w:lang w:val="sl-SI"/>
        </w:rPr>
      </w:pPr>
    </w:p>
    <w:p w14:paraId="3D32FEDE" w14:textId="77777777" w:rsidR="008B310F" w:rsidRPr="00B41502" w:rsidRDefault="008B310F" w:rsidP="008B310F">
      <w:pPr>
        <w:pStyle w:val="EMEABodyT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Spinalna/epiduralna anestezija ali punkcija</w:t>
      </w:r>
    </w:p>
    <w:p w14:paraId="68686FCD" w14:textId="77777777" w:rsidR="008B310F" w:rsidRPr="00B41502" w:rsidRDefault="008B310F" w:rsidP="008B310F">
      <w:pPr>
        <w:pStyle w:val="EMEABodyText"/>
        <w:rPr>
          <w:rFonts w:ascii="Times New Roman" w:hAnsi="Times New Roman"/>
          <w:color w:val="000000" w:themeColor="text1"/>
          <w:u w:val="single"/>
          <w:lang w:val="sl-SI"/>
        </w:rPr>
      </w:pPr>
    </w:p>
    <w:p w14:paraId="0995ED8F" w14:textId="2D58D499" w:rsidR="008B310F" w:rsidRPr="00B41502" w:rsidRDefault="008B310F" w:rsidP="008B310F">
      <w:pPr>
        <w:pStyle w:val="EMEABodyText"/>
        <w:keepNext/>
        <w:keepLines/>
        <w:rPr>
          <w:rFonts w:ascii="Times New Roman" w:hAnsi="Times New Roman"/>
          <w:bCs/>
          <w:iCs/>
          <w:color w:val="000000" w:themeColor="text1"/>
          <w:szCs w:val="22"/>
          <w:lang w:val="sl-SI"/>
        </w:rPr>
      </w:pPr>
      <w:bookmarkStart w:id="91" w:name="OLE_LINK45"/>
      <w:r w:rsidRPr="00B41502">
        <w:rPr>
          <w:rFonts w:ascii="Times New Roman" w:hAnsi="Times New Roman"/>
          <w:color w:val="000000" w:themeColor="text1"/>
          <w:lang w:val="sl-SI"/>
        </w:rPr>
        <w:t xml:space="preserve">Podatkov o časovnem okviru </w:t>
      </w:r>
      <w:r w:rsidR="009450A9" w:rsidRPr="00B41502">
        <w:rPr>
          <w:rFonts w:ascii="Times New Roman" w:hAnsi="Times New Roman"/>
          <w:color w:val="000000" w:themeColor="text1"/>
          <w:lang w:val="sl-SI"/>
        </w:rPr>
        <w:t>vstavitve</w:t>
      </w:r>
      <w:r w:rsidRPr="00B41502">
        <w:rPr>
          <w:rFonts w:ascii="Times New Roman" w:hAnsi="Times New Roman"/>
          <w:color w:val="000000" w:themeColor="text1"/>
          <w:lang w:val="sl-SI"/>
        </w:rPr>
        <w:t xml:space="preserve"> ali odstranitve nevroaksialnega katetra pri pediatričnih bolnikih med zdravljenjem z apiksabanom ni na voljo. V takšnih primerih prekinite zdravljenje z apiksabanom in razmislite o kratkodelujočem parenteralnem antikoagulantu.</w:t>
      </w:r>
    </w:p>
    <w:bookmarkEnd w:id="91"/>
    <w:p w14:paraId="57C73182" w14:textId="77777777" w:rsidR="008B310F" w:rsidRPr="00B41502" w:rsidRDefault="008B310F" w:rsidP="008B310F">
      <w:pPr>
        <w:pStyle w:val="EMEABodyText"/>
        <w:rPr>
          <w:rFonts w:ascii="Times New Roman" w:hAnsi="Times New Roman"/>
          <w:color w:val="000000" w:themeColor="text1"/>
          <w:lang w:val="sl-SI"/>
        </w:rPr>
      </w:pPr>
    </w:p>
    <w:p w14:paraId="0FC328AA" w14:textId="77777777" w:rsidR="008B310F" w:rsidRPr="00B41502" w:rsidRDefault="008B310F" w:rsidP="00D170F1">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Kadar se uporablja nevroaksialna anestezija (spinalna/epiduralna anestezija) ali spinalna/epiduralna punkcija pri bolnikih, ki se zaradi preprečevanja trombemboličnih zapletov zdravijo z antitrombotiki, obstaja tveganje za pojav epiduralnega ali spinalnega hematoma. Taki hematomi lahko povzročijo dolgotrajno ali trajno paralizo. Tveganje za pojav teh zapletov se lahko poveča pri pooperativni uporabi epiduralnih katetrov ali sočasni uporabi zdravil, ki vplivajo na hemostazo. Epiduralni ali intratekalni kateter je treba odstraniti vsaj 5 ur pred uporabo prvega odmerka apiksabana. Večje tveganje predstavlja tudi travmatska ali ponavljajoča se epiduralna ali spinalna punkcija. Bolnike je treba pogosto nadzirati glede pojava znakov in simptomov nevrološke okvare (npr. odrevenelost ali oslabelost nog ali motnje delovanja črevesja ali sečnega mehurja). V primeru pojava nevrološke prizadetosti je potrebna urgentna diagnostična obravnava in zdravljenje. Pri bolnikih, ki se zaradi tromboprofilakse zdravijo ali se bodo zdravili z antikoagulanti, je pred nevroaksialnimi posegi treba skrbno ovrednotiti vsa možna tveganja in koristi takih posegov.</w:t>
      </w:r>
    </w:p>
    <w:p w14:paraId="4CFBAC77" w14:textId="77777777" w:rsidR="008B310F" w:rsidRPr="00B41502" w:rsidRDefault="008B310F" w:rsidP="00D170F1">
      <w:pPr>
        <w:pStyle w:val="EMEABodyText"/>
        <w:rPr>
          <w:rFonts w:ascii="Times New Roman" w:hAnsi="Times New Roman"/>
          <w:color w:val="000000" w:themeColor="text1"/>
          <w:szCs w:val="22"/>
          <w:lang w:val="sl-SI" w:eastAsia="en-GB"/>
        </w:rPr>
      </w:pPr>
    </w:p>
    <w:p w14:paraId="6E143F99" w14:textId="21DA6B50" w:rsidR="008B310F" w:rsidRPr="00B41502" w:rsidRDefault="008B310F" w:rsidP="003D527D">
      <w:pPr>
        <w:pStyle w:val="EMEABodyText"/>
        <w:rPr>
          <w:rFonts w:ascii="Times New Roman" w:hAnsi="Times New Roman"/>
          <w:bCs/>
          <w:iCs/>
          <w:color w:val="000000" w:themeColor="text1"/>
          <w:szCs w:val="22"/>
          <w:lang w:val="sl-SI"/>
        </w:rPr>
      </w:pPr>
      <w:r w:rsidRPr="00B41502">
        <w:rPr>
          <w:rFonts w:ascii="Times New Roman" w:hAnsi="Times New Roman"/>
          <w:color w:val="000000" w:themeColor="text1"/>
          <w:lang w:val="sl-SI"/>
        </w:rPr>
        <w:t xml:space="preserve">Pri bolnikih, ki imajo vstavljen intratekalni ali epiduralni kateter, ni kliničnih izkušenj z uporabo apiksabana. Na osnovi </w:t>
      </w:r>
      <w:r w:rsidR="008F6159" w:rsidRPr="00B41502">
        <w:rPr>
          <w:rFonts w:ascii="Times New Roman" w:hAnsi="Times New Roman"/>
          <w:color w:val="000000" w:themeColor="text1"/>
          <w:lang w:val="sl-SI"/>
        </w:rPr>
        <w:t xml:space="preserve">splošnih </w:t>
      </w:r>
      <w:r w:rsidRPr="00B41502">
        <w:rPr>
          <w:rFonts w:ascii="Times New Roman" w:hAnsi="Times New Roman"/>
          <w:color w:val="000000" w:themeColor="text1"/>
          <w:lang w:val="sl-SI"/>
        </w:rPr>
        <w:t xml:space="preserve">farmakokinetičnih podatkov mora pri takih bolnikih med uporabo zadnjega odmerka apiksabana in odstranitvijo katetra miniti od 20 do 30 ur (to je 2-kratna vrednost razpolovnega časa). Pred odstranitvijo katetra je tako treba izpustiti vsaj en odmerek. Bolnik sme vzeti naslednji odmerek apiksabana najmanj 5 ur po odstranitvi katetra. Kot pri drugih novih </w:t>
      </w:r>
      <w:r w:rsidRPr="00B41502">
        <w:rPr>
          <w:rFonts w:ascii="Times New Roman" w:hAnsi="Times New Roman"/>
          <w:color w:val="000000" w:themeColor="text1"/>
          <w:lang w:val="sl-SI"/>
        </w:rPr>
        <w:lastRenderedPageBreak/>
        <w:t>antikoagulantih je izkušenj z nevroaksialno blokado malo, zato je pri sočasni uporabi apiksabana in nevroaksialne blokade potrebna izjemna previdnost.</w:t>
      </w:r>
    </w:p>
    <w:p w14:paraId="19D8BFC7" w14:textId="77777777" w:rsidR="008B310F" w:rsidRPr="00B41502" w:rsidRDefault="008B310F" w:rsidP="007860B4">
      <w:pPr>
        <w:rPr>
          <w:color w:val="000000" w:themeColor="text1"/>
          <w:szCs w:val="22"/>
          <w:lang w:val="sl-SI"/>
        </w:rPr>
      </w:pPr>
    </w:p>
    <w:p w14:paraId="2B41FE0D" w14:textId="77777777" w:rsidR="008B310F" w:rsidRPr="00B41502" w:rsidRDefault="008B310F" w:rsidP="00E44288">
      <w:pPr>
        <w:pStyle w:val="BMSBodyText"/>
        <w:spacing w:before="0" w:after="0" w:line="240" w:lineRule="auto"/>
        <w:jc w:val="left"/>
        <w:rPr>
          <w:color w:val="000000" w:themeColor="text1"/>
          <w:sz w:val="22"/>
          <w:szCs w:val="22"/>
          <w:u w:val="single"/>
          <w:lang w:val="sl-SI"/>
        </w:rPr>
      </w:pPr>
      <w:r w:rsidRPr="00B41502">
        <w:rPr>
          <w:color w:val="000000" w:themeColor="text1"/>
          <w:sz w:val="22"/>
          <w:u w:val="single"/>
          <w:lang w:val="sl-SI"/>
        </w:rPr>
        <w:t>Hemodinamsko nestabilni bolniki s PE ali bolniki, ki potrebujejo trombolizo ali pljučno embolektomijo</w:t>
      </w:r>
    </w:p>
    <w:p w14:paraId="1DBBFA83" w14:textId="77777777" w:rsidR="008B310F" w:rsidRPr="00B41502" w:rsidRDefault="008B310F" w:rsidP="00E44288">
      <w:pPr>
        <w:pStyle w:val="EMEABodyText"/>
        <w:rPr>
          <w:rFonts w:ascii="Times New Roman" w:hAnsi="Times New Roman"/>
          <w:color w:val="000000" w:themeColor="text1"/>
          <w:lang w:val="sl-SI"/>
        </w:rPr>
      </w:pPr>
    </w:p>
    <w:p w14:paraId="4F86397F" w14:textId="77777777" w:rsidR="008B310F" w:rsidRPr="00B41502" w:rsidRDefault="008B310F" w:rsidP="00E44288">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s pljučno embolijo, ki so hemodinamsko nestabilni ali so morda na trombolizi ali pljučni embolektomiji, apiksaban ni priporočljiv kot alternativa nefrakcioniranemu heparinu, saj varnost in učinkovitost apiksabana v teh kliničnih stanjih nista bili dokazani.</w:t>
      </w:r>
    </w:p>
    <w:p w14:paraId="6B58A908" w14:textId="77777777" w:rsidR="008B310F" w:rsidRPr="00B41502" w:rsidRDefault="008B310F" w:rsidP="00E44288">
      <w:pPr>
        <w:tabs>
          <w:tab w:val="left" w:pos="2329"/>
          <w:tab w:val="left" w:pos="3894"/>
        </w:tabs>
        <w:outlineLvl w:val="0"/>
        <w:rPr>
          <w:color w:val="000000" w:themeColor="text1"/>
          <w:szCs w:val="22"/>
          <w:lang w:val="sl-SI"/>
        </w:rPr>
      </w:pPr>
    </w:p>
    <w:p w14:paraId="43598753" w14:textId="77777777" w:rsidR="008B310F" w:rsidRPr="00B41502" w:rsidRDefault="008B310F" w:rsidP="00E44288">
      <w:pPr>
        <w:keepNext/>
        <w:tabs>
          <w:tab w:val="left" w:pos="2329"/>
          <w:tab w:val="left" w:pos="3894"/>
        </w:tabs>
        <w:outlineLvl w:val="0"/>
        <w:rPr>
          <w:color w:val="000000" w:themeColor="text1"/>
          <w:szCs w:val="22"/>
          <w:u w:val="single"/>
          <w:lang w:val="sl-SI"/>
        </w:rPr>
      </w:pPr>
      <w:r w:rsidRPr="00B41502">
        <w:rPr>
          <w:color w:val="000000" w:themeColor="text1"/>
          <w:u w:val="single"/>
          <w:lang w:val="sl-SI"/>
        </w:rPr>
        <w:t>Bolniki z aktivnim rakom</w:t>
      </w:r>
    </w:p>
    <w:p w14:paraId="5CA958E3" w14:textId="77777777" w:rsidR="008B310F" w:rsidRPr="00B41502" w:rsidRDefault="008B310F" w:rsidP="007860B4">
      <w:pPr>
        <w:rPr>
          <w:color w:val="000000" w:themeColor="text1"/>
          <w:lang w:val="sl-SI"/>
        </w:rPr>
      </w:pPr>
    </w:p>
    <w:p w14:paraId="67C3DF38" w14:textId="77777777" w:rsidR="008B310F" w:rsidRPr="00B41502" w:rsidRDefault="008B310F" w:rsidP="00E44288">
      <w:pPr>
        <w:pStyle w:val="CommentText"/>
        <w:rPr>
          <w:color w:val="000000" w:themeColor="text1"/>
          <w:sz w:val="22"/>
          <w:szCs w:val="22"/>
          <w:lang w:val="sl-SI"/>
        </w:rPr>
      </w:pPr>
      <w:r w:rsidRPr="00B41502">
        <w:rPr>
          <w:color w:val="000000" w:themeColor="text1"/>
          <w:sz w:val="22"/>
          <w:lang w:val="sl-SI"/>
        </w:rPr>
        <w:t xml:space="preserve">Pri bolnikih z aktivnim rakom lahko obstaja veliko tveganje za venske trombembolične dogodke in krvavitve. </w:t>
      </w:r>
      <w:bookmarkStart w:id="92" w:name="OLE_LINK61"/>
      <w:r w:rsidRPr="00B41502">
        <w:rPr>
          <w:color w:val="000000" w:themeColor="text1"/>
          <w:sz w:val="22"/>
          <w:lang w:val="sl-SI"/>
        </w:rPr>
        <w:t>Kadar razmišljate o uporabi apiksabana za zdravljenje GVT ali PE pri bolnikih z rakom, je treba skrbno oceniti koristi v primerjavi s tveganji (glejte tudi poglavje 4.3).</w:t>
      </w:r>
      <w:bookmarkEnd w:id="92"/>
    </w:p>
    <w:p w14:paraId="6057509E" w14:textId="77777777" w:rsidR="008B310F" w:rsidRPr="00B41502" w:rsidRDefault="008B310F" w:rsidP="007860B4">
      <w:pPr>
        <w:rPr>
          <w:color w:val="000000" w:themeColor="text1"/>
          <w:szCs w:val="22"/>
          <w:lang w:val="sl-SI"/>
        </w:rPr>
      </w:pPr>
    </w:p>
    <w:p w14:paraId="10BC9F1C" w14:textId="77777777" w:rsidR="008B310F" w:rsidRPr="00B41502" w:rsidRDefault="008B310F" w:rsidP="008B310F">
      <w:pPr>
        <w:pStyle w:val="BMSBodyText"/>
        <w:spacing w:before="0" w:after="0" w:line="240" w:lineRule="auto"/>
        <w:jc w:val="left"/>
        <w:rPr>
          <w:color w:val="000000" w:themeColor="text1"/>
          <w:sz w:val="22"/>
          <w:szCs w:val="22"/>
          <w:u w:val="single"/>
          <w:lang w:val="sl-SI"/>
        </w:rPr>
      </w:pPr>
      <w:r w:rsidRPr="00B41502">
        <w:rPr>
          <w:color w:val="000000" w:themeColor="text1"/>
          <w:sz w:val="22"/>
          <w:u w:val="single"/>
          <w:lang w:val="sl-SI"/>
        </w:rPr>
        <w:t>Bolniki z okvaro ledvic</w:t>
      </w:r>
    </w:p>
    <w:p w14:paraId="2F30A341" w14:textId="77777777" w:rsidR="008B310F" w:rsidRPr="00B41502" w:rsidRDefault="008B310F" w:rsidP="008B310F">
      <w:pPr>
        <w:rPr>
          <w:color w:val="000000" w:themeColor="text1"/>
          <w:lang w:val="sl-SI"/>
        </w:rPr>
      </w:pPr>
    </w:p>
    <w:p w14:paraId="0817BBA4" w14:textId="6BDB0AFC" w:rsidR="00990627" w:rsidRPr="00B41502" w:rsidRDefault="00990627" w:rsidP="00990627">
      <w:pPr>
        <w:pStyle w:val="EMEABodyText"/>
        <w:rPr>
          <w:rFonts w:ascii="Times New Roman" w:hAnsi="Times New Roman"/>
          <w:i/>
          <w:iCs/>
          <w:color w:val="000000" w:themeColor="text1"/>
          <w:lang w:val="sl-SI"/>
        </w:rPr>
      </w:pPr>
      <w:bookmarkStart w:id="93" w:name="OLE_LINK9"/>
      <w:r w:rsidRPr="00B41502">
        <w:rPr>
          <w:rFonts w:ascii="Times New Roman" w:hAnsi="Times New Roman"/>
          <w:i/>
          <w:iCs/>
          <w:color w:val="000000" w:themeColor="text1"/>
          <w:lang w:val="sl-SI"/>
        </w:rPr>
        <w:t>Pediatrični bolniki</w:t>
      </w:r>
    </w:p>
    <w:p w14:paraId="11863801" w14:textId="36909F98" w:rsidR="00990627" w:rsidRPr="00B41502" w:rsidRDefault="00990627" w:rsidP="00990627">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Pediatričnih bolnikov </w:t>
      </w:r>
      <w:r w:rsidR="00265758" w:rsidRPr="00B41502">
        <w:rPr>
          <w:rFonts w:ascii="Times New Roman" w:hAnsi="Times New Roman"/>
          <w:color w:val="000000" w:themeColor="text1"/>
          <w:lang w:val="sl-SI"/>
        </w:rPr>
        <w:t>s hudo</w:t>
      </w:r>
      <w:r w:rsidRPr="00B41502">
        <w:rPr>
          <w:rFonts w:ascii="Times New Roman" w:hAnsi="Times New Roman"/>
          <w:color w:val="000000" w:themeColor="text1"/>
          <w:lang w:val="sl-SI"/>
        </w:rPr>
        <w:t xml:space="preserve"> okvaro ledvic niso preučevali, zato ne smejo prejeti apiksabana (glejte poglavji 4.2 in 5.2).</w:t>
      </w:r>
    </w:p>
    <w:bookmarkEnd w:id="93"/>
    <w:p w14:paraId="2015E538" w14:textId="77777777" w:rsidR="00990627" w:rsidRPr="00B41502" w:rsidRDefault="00990627" w:rsidP="008B310F">
      <w:pPr>
        <w:rPr>
          <w:rStyle w:val="ui-provider"/>
          <w:color w:val="000000" w:themeColor="text1"/>
          <w:lang w:val="sl-SI"/>
        </w:rPr>
      </w:pPr>
    </w:p>
    <w:p w14:paraId="5D97BD15" w14:textId="3CC65775" w:rsidR="008B310F" w:rsidRPr="00B41502" w:rsidRDefault="00990627" w:rsidP="008B310F">
      <w:pPr>
        <w:rPr>
          <w:i/>
          <w:iCs/>
          <w:color w:val="000000" w:themeColor="text1"/>
          <w:lang w:val="sl-SI"/>
        </w:rPr>
      </w:pPr>
      <w:r w:rsidRPr="00B41502">
        <w:rPr>
          <w:rStyle w:val="ui-provider"/>
          <w:i/>
          <w:iCs/>
          <w:color w:val="000000" w:themeColor="text1"/>
          <w:lang w:val="sl-SI"/>
        </w:rPr>
        <w:t>Odrasli bolniki</w:t>
      </w:r>
    </w:p>
    <w:p w14:paraId="213DA852" w14:textId="4808E5BB" w:rsidR="008B310F" w:rsidRPr="00B41502" w:rsidRDefault="008B310F" w:rsidP="008B310F">
      <w:pPr>
        <w:rPr>
          <w:color w:val="000000" w:themeColor="text1"/>
          <w:szCs w:val="22"/>
          <w:lang w:val="sl-SI"/>
        </w:rPr>
      </w:pPr>
      <w:r w:rsidRPr="00B41502">
        <w:rPr>
          <w:color w:val="000000" w:themeColor="text1"/>
          <w:lang w:val="sl-SI"/>
        </w:rPr>
        <w:t>Omejeni klinični podatki kažejo, da se pri bolnikih s hudo okvaro ledvic (očistek kreatinina 15</w:t>
      </w:r>
      <w:r w:rsidR="00E362CF" w:rsidRPr="00B41502">
        <w:rPr>
          <w:color w:val="000000" w:themeColor="text1"/>
          <w:lang w:val="sl-SI"/>
        </w:rPr>
        <w:t>–</w:t>
      </w:r>
      <w:r w:rsidRPr="00B41502">
        <w:rPr>
          <w:color w:val="000000" w:themeColor="text1"/>
          <w:lang w:val="sl-SI"/>
        </w:rPr>
        <w:t>29 ml/min) koncentracije apiksabana v plazmi povečajo, kar lahko poveča tveganje za krvavitve. Pri bolnikih s hudo okvaro ledvic (očistek kreatinina 15</w:t>
      </w:r>
      <w:r w:rsidR="00E362CF" w:rsidRPr="00B41502">
        <w:rPr>
          <w:color w:val="000000" w:themeColor="text1"/>
          <w:lang w:val="sl-SI"/>
        </w:rPr>
        <w:t>–</w:t>
      </w:r>
      <w:r w:rsidRPr="00B41502">
        <w:rPr>
          <w:color w:val="000000" w:themeColor="text1"/>
          <w:lang w:val="sl-SI"/>
        </w:rPr>
        <w:t>29 ml/min) je za preprečevanje VTE pri načrtovani kirurški zamenjavi kolka ali kolena (VTEp), zdravljenje GVT, zdravljenje PE ter preprečevanje ponov</w:t>
      </w:r>
      <w:r w:rsidR="000A7BEF" w:rsidRPr="00B41502">
        <w:rPr>
          <w:color w:val="000000" w:themeColor="text1"/>
          <w:lang w:val="sl-SI"/>
        </w:rPr>
        <w:t>ne</w:t>
      </w:r>
      <w:r w:rsidRPr="00B41502">
        <w:rPr>
          <w:color w:val="000000" w:themeColor="text1"/>
          <w:lang w:val="sl-SI"/>
        </w:rPr>
        <w:t xml:space="preserve"> GVT in PE (VTEt) treba apiksaban uporabljati previdno (glejte poglavji 4.2 in 5.2).</w:t>
      </w:r>
    </w:p>
    <w:p w14:paraId="556F1586" w14:textId="6F6B52B6" w:rsidR="008B310F" w:rsidRPr="00B41502" w:rsidRDefault="008B310F" w:rsidP="008B310F">
      <w:pPr>
        <w:rPr>
          <w:color w:val="000000" w:themeColor="text1"/>
          <w:szCs w:val="22"/>
          <w:lang w:val="sl-SI"/>
        </w:rPr>
      </w:pPr>
    </w:p>
    <w:p w14:paraId="101288FF" w14:textId="1862218F" w:rsidR="00990627" w:rsidRPr="00B41502" w:rsidRDefault="00990627" w:rsidP="00990627">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preprečevanju možganske kapi in sistemske embolije pri bolnikih z NVAF morajo bolniki s hudo okvaro ledvic (očistek kreatinina 15</w:t>
      </w:r>
      <w:r w:rsidR="00E362CF" w:rsidRPr="00B41502">
        <w:rPr>
          <w:rFonts w:ascii="Times New Roman" w:hAnsi="Times New Roman"/>
          <w:color w:val="000000" w:themeColor="text1"/>
          <w:lang w:val="sl-SI"/>
        </w:rPr>
        <w:t>–</w:t>
      </w:r>
      <w:r w:rsidRPr="00B41502">
        <w:rPr>
          <w:rFonts w:ascii="Times New Roman" w:hAnsi="Times New Roman"/>
          <w:color w:val="000000" w:themeColor="text1"/>
          <w:lang w:val="sl-SI"/>
        </w:rPr>
        <w:t>29 ml/min) in bolniki s serumsko koncentracijo kreatinina ≥ 1,5 mg/dl (133 mikromolov/l) ter s starostjo ≥ 80 let ali telesno maso ≤ 60 kg prejemati manjši odmerek apiksabana, in sicer 2,5 mg dvakrat na dan (glejte poglavje 4.2).</w:t>
      </w:r>
    </w:p>
    <w:p w14:paraId="321E4573" w14:textId="77777777" w:rsidR="00990627" w:rsidRPr="00B41502" w:rsidRDefault="00990627" w:rsidP="00990627">
      <w:pPr>
        <w:pStyle w:val="EMEABodyText"/>
        <w:rPr>
          <w:rFonts w:ascii="Times New Roman" w:hAnsi="Times New Roman"/>
          <w:color w:val="000000" w:themeColor="text1"/>
          <w:lang w:val="sl-SI"/>
        </w:rPr>
      </w:pPr>
    </w:p>
    <w:p w14:paraId="4E5B2A10" w14:textId="07AE30A3" w:rsidR="00990627" w:rsidRPr="00B41502" w:rsidRDefault="00990627" w:rsidP="00990627">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bolnikih z očistkom kreatinina &lt; 15 ml/min ali bolnikih na dializi kliničnih izkušenj</w:t>
      </w:r>
      <w:r w:rsidR="007803EF" w:rsidRPr="00B41502">
        <w:rPr>
          <w:rFonts w:ascii="Times New Roman" w:hAnsi="Times New Roman"/>
          <w:color w:val="000000" w:themeColor="text1"/>
          <w:lang w:val="sl-SI"/>
        </w:rPr>
        <w:t xml:space="preserve"> ni</w:t>
      </w:r>
      <w:r w:rsidRPr="00B41502">
        <w:rPr>
          <w:rFonts w:ascii="Times New Roman" w:hAnsi="Times New Roman"/>
          <w:color w:val="000000" w:themeColor="text1"/>
          <w:lang w:val="sl-SI"/>
        </w:rPr>
        <w:t>, zato uporaba apiksabana ni priporočljiva (glejte poglavji 4.2 in 5.2).</w:t>
      </w:r>
    </w:p>
    <w:p w14:paraId="03511319" w14:textId="77777777" w:rsidR="00990627" w:rsidRPr="00B41502" w:rsidRDefault="00990627" w:rsidP="008B310F">
      <w:pPr>
        <w:rPr>
          <w:color w:val="000000" w:themeColor="text1"/>
          <w:szCs w:val="22"/>
          <w:lang w:val="sl-SI"/>
        </w:rPr>
      </w:pPr>
    </w:p>
    <w:p w14:paraId="21999750"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Telesna masa</w:t>
      </w:r>
    </w:p>
    <w:p w14:paraId="1C4EA58A" w14:textId="77777777" w:rsidR="008B310F" w:rsidRPr="00B41502" w:rsidRDefault="008B310F" w:rsidP="008B310F">
      <w:pPr>
        <w:rPr>
          <w:color w:val="000000" w:themeColor="text1"/>
          <w:lang w:val="sl-SI"/>
        </w:rPr>
      </w:pPr>
    </w:p>
    <w:p w14:paraId="103171EF" w14:textId="1C5FE6CF" w:rsidR="008B310F" w:rsidRPr="00B41502" w:rsidRDefault="00732BE4" w:rsidP="008B310F">
      <w:pPr>
        <w:rPr>
          <w:color w:val="000000" w:themeColor="text1"/>
          <w:lang w:val="sl-SI"/>
        </w:rPr>
      </w:pPr>
      <w:r w:rsidRPr="00B41502">
        <w:rPr>
          <w:color w:val="000000" w:themeColor="text1"/>
          <w:lang w:val="sl-SI"/>
        </w:rPr>
        <w:t>Pri odraslih lahko m</w:t>
      </w:r>
      <w:r w:rsidR="008B310F" w:rsidRPr="00B41502">
        <w:rPr>
          <w:color w:val="000000" w:themeColor="text1"/>
          <w:lang w:val="sl-SI"/>
        </w:rPr>
        <w:t>ajhna telesna masa (&lt; 60 kg) poveča tveganje za krvavitve (glejte poglavje 5.2).</w:t>
      </w:r>
    </w:p>
    <w:p w14:paraId="53EC8649" w14:textId="77777777" w:rsidR="008B310F" w:rsidRPr="00B41502" w:rsidRDefault="008B310F" w:rsidP="008B310F">
      <w:pPr>
        <w:rPr>
          <w:color w:val="000000" w:themeColor="text1"/>
          <w:szCs w:val="22"/>
          <w:lang w:val="sl-SI"/>
        </w:rPr>
      </w:pPr>
    </w:p>
    <w:p w14:paraId="33E87BA8"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Bolniki z okvaro jeter</w:t>
      </w:r>
    </w:p>
    <w:p w14:paraId="78DCAD66" w14:textId="77777777" w:rsidR="008B310F" w:rsidRPr="00B41502" w:rsidRDefault="008B310F" w:rsidP="008B310F">
      <w:pPr>
        <w:pStyle w:val="EMEABodyText"/>
        <w:rPr>
          <w:rFonts w:ascii="Times New Roman" w:hAnsi="Times New Roman"/>
          <w:color w:val="000000" w:themeColor="text1"/>
          <w:lang w:val="sl-SI"/>
        </w:rPr>
      </w:pPr>
    </w:p>
    <w:p w14:paraId="44F52C4C" w14:textId="77777777" w:rsidR="008B310F" w:rsidRPr="00B41502" w:rsidRDefault="008B310F" w:rsidP="008B310F">
      <w:pPr>
        <w:pStyle w:val="EMEABodyText"/>
        <w:rPr>
          <w:rStyle w:val="ui-provider"/>
          <w:rFonts w:ascii="Times New Roman" w:hAnsi="Times New Roman"/>
          <w:color w:val="000000" w:themeColor="text1"/>
          <w:lang w:val="sl-SI"/>
        </w:rPr>
      </w:pPr>
      <w:bookmarkStart w:id="94" w:name="OLE_LINK31"/>
      <w:bookmarkStart w:id="95" w:name="OLE_LINK5"/>
      <w:r w:rsidRPr="00B41502">
        <w:rPr>
          <w:rStyle w:val="ui-provider"/>
          <w:rFonts w:ascii="Times New Roman" w:hAnsi="Times New Roman"/>
          <w:color w:val="000000" w:themeColor="text1"/>
          <w:lang w:val="sl-SI"/>
        </w:rPr>
        <w:t>Apiksabana niso preučevali pri pediatričnih bolnikih z</w:t>
      </w:r>
      <w:bookmarkEnd w:id="94"/>
      <w:r w:rsidRPr="00B41502">
        <w:rPr>
          <w:rStyle w:val="ui-provider"/>
          <w:rFonts w:ascii="Times New Roman" w:hAnsi="Times New Roman"/>
          <w:color w:val="000000" w:themeColor="text1"/>
          <w:lang w:val="sl-SI"/>
        </w:rPr>
        <w:t xml:space="preserve"> </w:t>
      </w:r>
      <w:bookmarkEnd w:id="95"/>
      <w:r w:rsidRPr="00B41502">
        <w:rPr>
          <w:rStyle w:val="ui-provider"/>
          <w:rFonts w:ascii="Times New Roman" w:hAnsi="Times New Roman"/>
          <w:color w:val="000000" w:themeColor="text1"/>
          <w:lang w:val="sl-SI"/>
        </w:rPr>
        <w:t xml:space="preserve">okvaro jeter. </w:t>
      </w:r>
    </w:p>
    <w:p w14:paraId="0CB13E66" w14:textId="77777777" w:rsidR="008B310F" w:rsidRPr="00B41502" w:rsidRDefault="008B310F" w:rsidP="008B310F">
      <w:pPr>
        <w:pStyle w:val="EMEABodyText"/>
        <w:rPr>
          <w:rFonts w:ascii="Times New Roman" w:hAnsi="Times New Roman"/>
          <w:color w:val="000000" w:themeColor="text1"/>
          <w:lang w:val="sl-SI"/>
        </w:rPr>
      </w:pPr>
    </w:p>
    <w:p w14:paraId="06B379EB"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z boleznijo jeter, ki je povezana z motnjami strjevanja krvi in klinično pomembnim tveganjem za krvavitve, je apiksaban kontraindiciran (glejte poglavje 4.3).</w:t>
      </w:r>
    </w:p>
    <w:p w14:paraId="2E58DBF4" w14:textId="77777777" w:rsidR="008B310F" w:rsidRPr="00B41502" w:rsidRDefault="008B310F" w:rsidP="008B310F">
      <w:pPr>
        <w:pStyle w:val="EMEABodyText"/>
        <w:rPr>
          <w:rFonts w:ascii="Times New Roman" w:hAnsi="Times New Roman"/>
          <w:color w:val="000000" w:themeColor="text1"/>
          <w:szCs w:val="22"/>
          <w:lang w:val="sl-SI" w:eastAsia="en-GB"/>
        </w:rPr>
      </w:pPr>
    </w:p>
    <w:p w14:paraId="21FAE03B" w14:textId="77777777" w:rsidR="008B310F" w:rsidRPr="00B41502" w:rsidRDefault="008B310F" w:rsidP="008B310F">
      <w:pPr>
        <w:pStyle w:val="EMEABodyText"/>
        <w:rPr>
          <w:rFonts w:ascii="Times New Roman" w:hAnsi="Times New Roman"/>
          <w:strike/>
          <w:color w:val="000000" w:themeColor="text1"/>
          <w:szCs w:val="22"/>
          <w:lang w:val="sl-SI"/>
        </w:rPr>
      </w:pPr>
      <w:r w:rsidRPr="00B41502">
        <w:rPr>
          <w:rFonts w:ascii="Times New Roman" w:hAnsi="Times New Roman"/>
          <w:color w:val="000000" w:themeColor="text1"/>
          <w:lang w:val="sl-SI"/>
        </w:rPr>
        <w:t>Pri bolnikih s hudo okvaro jeter njegova uporaba ni priporočljiva (glejte poglavje 5.2).</w:t>
      </w:r>
    </w:p>
    <w:p w14:paraId="307900F1" w14:textId="77777777" w:rsidR="008B310F" w:rsidRPr="00B41502" w:rsidRDefault="008B310F" w:rsidP="008B310F">
      <w:pPr>
        <w:pStyle w:val="EMEABodyText"/>
        <w:rPr>
          <w:rFonts w:ascii="Times New Roman" w:hAnsi="Times New Roman"/>
          <w:strike/>
          <w:color w:val="000000" w:themeColor="text1"/>
          <w:szCs w:val="22"/>
          <w:lang w:val="sl-SI" w:eastAsia="en-GB"/>
        </w:rPr>
      </w:pPr>
    </w:p>
    <w:p w14:paraId="2D25D84C" w14:textId="77777777" w:rsidR="008B310F" w:rsidRPr="00B41502" w:rsidRDefault="008B310F" w:rsidP="008B310F">
      <w:pPr>
        <w:rPr>
          <w:color w:val="000000" w:themeColor="text1"/>
          <w:szCs w:val="22"/>
          <w:lang w:val="sl-SI"/>
        </w:rPr>
      </w:pPr>
      <w:r w:rsidRPr="00B41502">
        <w:rPr>
          <w:color w:val="000000" w:themeColor="text1"/>
          <w:lang w:val="sl-SI"/>
        </w:rPr>
        <w:t>Pri bolnikih z blago ali zmerno okvaro jeter (stopnja A ali B po Child-Pugh-u) ga je treba uporabljati previdno (glejte poglavji 4.2 in 5.2).</w:t>
      </w:r>
    </w:p>
    <w:p w14:paraId="1FE79EAC" w14:textId="77777777" w:rsidR="008B310F" w:rsidRPr="00B41502" w:rsidRDefault="008B310F" w:rsidP="008B310F">
      <w:pPr>
        <w:rPr>
          <w:color w:val="000000" w:themeColor="text1"/>
          <w:szCs w:val="22"/>
          <w:lang w:val="sl-SI"/>
        </w:rPr>
      </w:pPr>
    </w:p>
    <w:p w14:paraId="13BEF5C4" w14:textId="77777777" w:rsidR="008B310F" w:rsidRPr="00B41502" w:rsidRDefault="008B310F" w:rsidP="008B310F">
      <w:pPr>
        <w:rPr>
          <w:color w:val="000000" w:themeColor="text1"/>
          <w:szCs w:val="22"/>
          <w:lang w:val="sl-SI"/>
        </w:rPr>
      </w:pPr>
      <w:r w:rsidRPr="00B41502">
        <w:rPr>
          <w:color w:val="000000" w:themeColor="text1"/>
          <w:lang w:val="sl-SI"/>
        </w:rPr>
        <w:t xml:space="preserve">Bolniki s povečanimi vrednostmi jetrnih encimov (vrednosti ALT/AST &gt; 2-kratna zgornja meja normale) ali z vrednostmi skupnega bilirubina ≥ 1,5-kratne zgornje meje normale niso bili vključeni v </w:t>
      </w:r>
      <w:r w:rsidRPr="00B41502">
        <w:rPr>
          <w:color w:val="000000" w:themeColor="text1"/>
          <w:lang w:val="sl-SI"/>
        </w:rPr>
        <w:lastRenderedPageBreak/>
        <w:t>klinične študije. Pri tej skupini bolnikov je apiksaban zato treba uporabljati previdno (glejte poglavje 5.2). Pred začetkom uporabe apiksabana je treba preveriti delovanje jeter.</w:t>
      </w:r>
    </w:p>
    <w:p w14:paraId="1FE72C68" w14:textId="77777777" w:rsidR="008B310F" w:rsidRPr="00B41502" w:rsidRDefault="008B310F" w:rsidP="008B310F">
      <w:pPr>
        <w:rPr>
          <w:color w:val="000000" w:themeColor="text1"/>
          <w:szCs w:val="22"/>
          <w:lang w:val="sl-SI"/>
        </w:rPr>
      </w:pPr>
    </w:p>
    <w:p w14:paraId="029F6136" w14:textId="77777777" w:rsidR="008B310F" w:rsidRPr="00B41502" w:rsidRDefault="008B310F" w:rsidP="008B310F">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 xml:space="preserve">Interakcije z zdravili, ki so zaviralci tako citokroma </w:t>
      </w:r>
      <w:bookmarkStart w:id="96" w:name="OLE_LINK4"/>
      <w:r w:rsidRPr="00B41502">
        <w:rPr>
          <w:rFonts w:ascii="Times New Roman" w:hAnsi="Times New Roman"/>
          <w:color w:val="000000" w:themeColor="text1"/>
          <w:u w:val="single"/>
          <w:lang w:val="sl-SI"/>
        </w:rPr>
        <w:t xml:space="preserve">P450 3A4 (CYP3A4) </w:t>
      </w:r>
      <w:bookmarkEnd w:id="96"/>
      <w:r w:rsidRPr="00B41502">
        <w:rPr>
          <w:rFonts w:ascii="Times New Roman" w:hAnsi="Times New Roman"/>
          <w:color w:val="000000" w:themeColor="text1"/>
          <w:u w:val="single"/>
          <w:lang w:val="sl-SI"/>
        </w:rPr>
        <w:t>kot P</w:t>
      </w:r>
      <w:r w:rsidRPr="00B41502">
        <w:rPr>
          <w:rFonts w:ascii="Times New Roman" w:hAnsi="Times New Roman"/>
          <w:color w:val="000000" w:themeColor="text1"/>
          <w:u w:val="single"/>
          <w:lang w:val="sl-SI"/>
        </w:rPr>
        <w:noBreakHyphen/>
        <w:t>glikoproteina (P</w:t>
      </w:r>
      <w:r w:rsidRPr="00B41502">
        <w:rPr>
          <w:rFonts w:ascii="Times New Roman" w:hAnsi="Times New Roman"/>
          <w:color w:val="000000" w:themeColor="text1"/>
          <w:u w:val="single"/>
          <w:lang w:val="sl-SI"/>
        </w:rPr>
        <w:noBreakHyphen/>
        <w:t>gp)</w:t>
      </w:r>
    </w:p>
    <w:p w14:paraId="3760F669" w14:textId="77777777" w:rsidR="008B310F" w:rsidRPr="00B41502" w:rsidRDefault="008B310F" w:rsidP="008B310F">
      <w:pPr>
        <w:pStyle w:val="EMEABodyText"/>
        <w:keepNext/>
        <w:rPr>
          <w:rFonts w:ascii="Times New Roman" w:hAnsi="Times New Roman"/>
          <w:color w:val="000000" w:themeColor="text1"/>
          <w:szCs w:val="22"/>
          <w:u w:val="single"/>
          <w:lang w:val="sl-SI"/>
        </w:rPr>
      </w:pPr>
    </w:p>
    <w:p w14:paraId="1DD9F0EB" w14:textId="4532E3E7" w:rsidR="008B310F" w:rsidRPr="00B41502" w:rsidRDefault="000A7BEF" w:rsidP="008B310F">
      <w:pPr>
        <w:pStyle w:val="EMEABodyText"/>
        <w:widowControl w:val="0"/>
        <w:rPr>
          <w:rFonts w:ascii="Times New Roman" w:hAnsi="Times New Roman"/>
          <w:color w:val="000000" w:themeColor="text1"/>
          <w:lang w:val="sl-SI"/>
        </w:rPr>
      </w:pPr>
      <w:r w:rsidRPr="00B41502">
        <w:rPr>
          <w:rFonts w:ascii="Times New Roman" w:hAnsi="Times New Roman"/>
          <w:color w:val="000000" w:themeColor="text1"/>
          <w:lang w:val="sl-SI"/>
        </w:rPr>
        <w:t>Kliničnih podatkov pri pediatričnih bolnikih, ki prejemajo sočasno sistemsko zdravljenje z močnimi zaviralci tako CYP3A4 kot P-gp, ni na voljo (glejte poglavje 4.5).</w:t>
      </w:r>
    </w:p>
    <w:p w14:paraId="4CFC1886" w14:textId="77777777" w:rsidR="008B310F" w:rsidRPr="00B41502" w:rsidRDefault="008B310F" w:rsidP="008B310F">
      <w:pPr>
        <w:pStyle w:val="EMEABodyText"/>
        <w:keepNext/>
        <w:rPr>
          <w:rFonts w:ascii="Times New Roman" w:hAnsi="Times New Roman"/>
          <w:color w:val="000000" w:themeColor="text1"/>
          <w:lang w:val="sl-SI"/>
        </w:rPr>
      </w:pPr>
    </w:p>
    <w:p w14:paraId="7E45AC82"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ki se sistemsko zdravijo z zdravili, ki so močni zaviralci obeh, tako CYP3A4 kot P-gp, kot so azolni antimikotiki (npr. ketokonazol, itrakonazol, vorikonazol in posakonazol) ter zaviralci proteaze virusa HIV (npr. ritonavir), uporaba apiksabana ni priporočljiva. Ta zdravila lahko izpostavljenost apiksabanu povečajo za 2-krat (glejte poglavje 4.5), v prisotnosti dodatnih dejavnikov, ki povečajo izpostavljenost apiksabanu (npr. huda okvara ledvic), pa tudi za več kot 2-krat.</w:t>
      </w:r>
    </w:p>
    <w:p w14:paraId="51F803A4" w14:textId="77777777" w:rsidR="008B310F" w:rsidRPr="00B41502" w:rsidRDefault="008B310F" w:rsidP="008B310F">
      <w:pPr>
        <w:pStyle w:val="EMEABodyText"/>
        <w:widowControl w:val="0"/>
        <w:rPr>
          <w:rFonts w:ascii="Times New Roman" w:hAnsi="Times New Roman"/>
          <w:color w:val="000000" w:themeColor="text1"/>
          <w:szCs w:val="22"/>
          <w:lang w:val="sl-SI"/>
        </w:rPr>
      </w:pPr>
    </w:p>
    <w:p w14:paraId="32B093B4" w14:textId="77777777" w:rsidR="008B310F" w:rsidRPr="00B41502" w:rsidRDefault="008B310F" w:rsidP="008B310F">
      <w:pPr>
        <w:pStyle w:val="EMEABodyText"/>
        <w:keepNext/>
        <w:keepLines/>
        <w:rPr>
          <w:rFonts w:ascii="Times New Roman" w:hAnsi="Times New Roman"/>
          <w:color w:val="000000" w:themeColor="text1"/>
          <w:lang w:val="sl-SI"/>
        </w:rPr>
      </w:pPr>
      <w:r w:rsidRPr="00B41502">
        <w:rPr>
          <w:rFonts w:ascii="Times New Roman" w:hAnsi="Times New Roman"/>
          <w:color w:val="000000" w:themeColor="text1"/>
          <w:u w:val="single"/>
          <w:lang w:val="sl-SI"/>
        </w:rPr>
        <w:t>Interakcije z zdravili, ki so induktorji tako CYP3A4 kot P</w:t>
      </w:r>
      <w:r w:rsidRPr="00B41502">
        <w:rPr>
          <w:rFonts w:ascii="Times New Roman" w:hAnsi="Times New Roman"/>
          <w:color w:val="000000" w:themeColor="text1"/>
          <w:u w:val="single"/>
          <w:lang w:val="sl-SI"/>
        </w:rPr>
        <w:noBreakHyphen/>
        <w:t>gp</w:t>
      </w:r>
    </w:p>
    <w:p w14:paraId="3B1F3429" w14:textId="77777777" w:rsidR="008B310F" w:rsidRPr="00B41502" w:rsidRDefault="008B310F" w:rsidP="008B310F">
      <w:pPr>
        <w:pStyle w:val="EMEABodyText"/>
        <w:keepNext/>
        <w:keepLines/>
        <w:rPr>
          <w:rFonts w:ascii="Times New Roman" w:hAnsi="Times New Roman"/>
          <w:color w:val="000000" w:themeColor="text1"/>
          <w:lang w:val="sl-SI"/>
        </w:rPr>
      </w:pPr>
    </w:p>
    <w:p w14:paraId="3720E595" w14:textId="77777777" w:rsidR="008B310F" w:rsidRPr="00B41502" w:rsidRDefault="008B310F" w:rsidP="008B310F">
      <w:pPr>
        <w:pStyle w:val="EMEABodyText"/>
        <w:keepNext/>
        <w:keepLines/>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močnih induktorjev CYP3A4 in P</w:t>
      </w:r>
      <w:r w:rsidRPr="00B41502">
        <w:rPr>
          <w:rFonts w:ascii="Times New Roman" w:hAnsi="Times New Roman"/>
          <w:color w:val="000000" w:themeColor="text1"/>
          <w:lang w:val="sl-SI"/>
        </w:rPr>
        <w:noBreakHyphen/>
        <w:t>gp (npr. rifampicin, fenitoin, karbamazepin, fenobarbital ali šentjanževka) se lahko izpostavljenost apiksabanu zmanjša za približno 50 %. V klinični študiji pri bolnikih z atrijsko fibrilacijo so pri sočasni uporabi apiksabana z močnimi induktorji CYP3A4 in P</w:t>
      </w:r>
      <w:r w:rsidRPr="00B41502">
        <w:rPr>
          <w:rFonts w:ascii="Times New Roman" w:hAnsi="Times New Roman"/>
          <w:color w:val="000000" w:themeColor="text1"/>
          <w:lang w:val="sl-SI"/>
        </w:rPr>
        <w:noBreakHyphen/>
        <w:t>gp opazili zmanjšano učinkovitost in večje tveganje za krvavitve v primerjavi z uporabo apiksabana samega.</w:t>
      </w:r>
    </w:p>
    <w:p w14:paraId="0414530F" w14:textId="77777777" w:rsidR="008B310F" w:rsidRPr="00B41502" w:rsidRDefault="008B310F" w:rsidP="008B310F">
      <w:pPr>
        <w:pStyle w:val="EMEABodyText"/>
        <w:keepNext/>
        <w:rPr>
          <w:rFonts w:ascii="Times New Roman" w:hAnsi="Times New Roman"/>
          <w:color w:val="000000" w:themeColor="text1"/>
          <w:szCs w:val="22"/>
          <w:lang w:val="sl-SI"/>
        </w:rPr>
      </w:pPr>
    </w:p>
    <w:p w14:paraId="1AC31655"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bolnikih, ki prejemajo sočasno sistemsko zdravljenje z močnimi induktorji tako CYP3A4 kot P-gp, veljajo naslednja priporočila (glejte poglavje 4.5):</w:t>
      </w:r>
    </w:p>
    <w:p w14:paraId="493C70FA" w14:textId="77777777" w:rsidR="008B310F" w:rsidRPr="00B41502" w:rsidRDefault="008B310F" w:rsidP="008B310F">
      <w:pPr>
        <w:pStyle w:val="EMEABodyText"/>
        <w:keepNext/>
        <w:rPr>
          <w:rFonts w:ascii="Times New Roman" w:hAnsi="Times New Roman"/>
          <w:color w:val="000000" w:themeColor="text1"/>
          <w:szCs w:val="22"/>
          <w:lang w:val="sl-SI" w:eastAsia="en-GB"/>
        </w:rPr>
      </w:pPr>
    </w:p>
    <w:p w14:paraId="2EC70635" w14:textId="77777777" w:rsidR="008B310F" w:rsidRPr="00B41502" w:rsidRDefault="008B310F" w:rsidP="008B310F">
      <w:pPr>
        <w:pStyle w:val="EMEABodyText"/>
        <w:keepNext/>
        <w:ind w:left="567" w:hanging="567"/>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ab/>
        <w:t>apiksabana se ne sme uporabljati za zdravljenje VTE, saj je lahko učinkovitost poslabšana.</w:t>
      </w:r>
    </w:p>
    <w:p w14:paraId="2445DB80" w14:textId="77777777" w:rsidR="008B310F" w:rsidRPr="00B41502" w:rsidRDefault="008B310F" w:rsidP="008B310F">
      <w:pPr>
        <w:pStyle w:val="EMEABodyText"/>
        <w:widowControl w:val="0"/>
        <w:rPr>
          <w:rFonts w:ascii="Times New Roman" w:hAnsi="Times New Roman"/>
          <w:color w:val="000000" w:themeColor="text1"/>
          <w:lang w:val="sl-SI"/>
        </w:rPr>
      </w:pPr>
    </w:p>
    <w:p w14:paraId="2702727A" w14:textId="77777777" w:rsidR="008B310F" w:rsidRPr="00B41502" w:rsidRDefault="008B310F" w:rsidP="008B310F">
      <w:pPr>
        <w:pStyle w:val="EMEABodyText"/>
        <w:widowControl w:val="0"/>
        <w:rPr>
          <w:rFonts w:ascii="Times New Roman" w:hAnsi="Times New Roman"/>
          <w:color w:val="000000" w:themeColor="text1"/>
          <w:lang w:val="sl-SI"/>
        </w:rPr>
      </w:pPr>
      <w:r w:rsidRPr="00B41502">
        <w:rPr>
          <w:rFonts w:ascii="Times New Roman" w:hAnsi="Times New Roman"/>
          <w:color w:val="000000" w:themeColor="text1"/>
          <w:lang w:val="sl-SI"/>
        </w:rPr>
        <w:t>Kliničnih podatkov pri pediatričnih bolnikih, ki prejemajo sočasno sistemsko zdravljenje z močnimi induktorji tako CYP3A4 kot P-gp, ni na voljo (glejte poglavje 4.5).</w:t>
      </w:r>
    </w:p>
    <w:p w14:paraId="23EE75E8" w14:textId="77777777" w:rsidR="008B310F" w:rsidRPr="00B41502" w:rsidRDefault="008B310F" w:rsidP="008B310F">
      <w:pPr>
        <w:pStyle w:val="EMEABodyText"/>
        <w:rPr>
          <w:rFonts w:ascii="Times New Roman" w:hAnsi="Times New Roman"/>
          <w:color w:val="000000" w:themeColor="text1"/>
          <w:szCs w:val="22"/>
          <w:u w:val="single"/>
          <w:lang w:val="sl-SI"/>
        </w:rPr>
      </w:pPr>
    </w:p>
    <w:p w14:paraId="0E2E18FB"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Kirurški poseg pri zlomu kolka</w:t>
      </w:r>
    </w:p>
    <w:p w14:paraId="1981048A" w14:textId="77777777" w:rsidR="008B310F" w:rsidRPr="00B41502" w:rsidRDefault="008B310F" w:rsidP="008B310F">
      <w:pPr>
        <w:pStyle w:val="EMEABodyText"/>
        <w:rPr>
          <w:rFonts w:ascii="Times New Roman" w:hAnsi="Times New Roman"/>
          <w:color w:val="000000" w:themeColor="text1"/>
          <w:lang w:val="sl-SI"/>
        </w:rPr>
      </w:pPr>
    </w:p>
    <w:p w14:paraId="0597F42F"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Klinične študije učinkovitosti in varnosti uporabe apiksabana pri bolnikih, ki so imeli kirurški poseg zaradi zloma kolka, niso bile izvedene. Uporaba apiksabana pri teh bolnikih zato ni priporočljiva.</w:t>
      </w:r>
    </w:p>
    <w:p w14:paraId="317F5E94" w14:textId="77777777" w:rsidR="008B310F" w:rsidRPr="00B41502" w:rsidRDefault="008B310F" w:rsidP="008B310F">
      <w:pPr>
        <w:pStyle w:val="EMEABodyText"/>
        <w:rPr>
          <w:rFonts w:ascii="Times New Roman" w:hAnsi="Times New Roman"/>
          <w:color w:val="000000" w:themeColor="text1"/>
          <w:szCs w:val="22"/>
          <w:u w:val="single"/>
          <w:lang w:val="sl-SI"/>
        </w:rPr>
      </w:pPr>
    </w:p>
    <w:p w14:paraId="7E5C33BF"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Laboratorijski parametri</w:t>
      </w:r>
    </w:p>
    <w:p w14:paraId="323A1A60" w14:textId="77777777" w:rsidR="008B310F" w:rsidRPr="00B41502" w:rsidRDefault="008B310F" w:rsidP="008B310F">
      <w:pPr>
        <w:pStyle w:val="EMEABodyText"/>
        <w:rPr>
          <w:rFonts w:ascii="Times New Roman" w:hAnsi="Times New Roman"/>
          <w:color w:val="000000" w:themeColor="text1"/>
          <w:lang w:val="sl-SI"/>
        </w:rPr>
      </w:pPr>
    </w:p>
    <w:p w14:paraId="7A12B59B"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Apiksaban v skladu s svojim mehanizmom delovanja pričakovano vpliva na vrednosti testov strjevanja krvi (npr. protrombinski čas (PČ), INR in aktivirani parcialni tromboplastinski čas (aPTČ)). Pri pričakovanih terapevtskih odmerkih so spremembe vrednosti teh testov strjevanja krvi majhne in zelo spremenljive (glejte poglavje 5.1).</w:t>
      </w:r>
    </w:p>
    <w:p w14:paraId="3ACDE841" w14:textId="77777777" w:rsidR="008B310F" w:rsidRPr="00B41502" w:rsidRDefault="008B310F" w:rsidP="008B310F">
      <w:pPr>
        <w:pStyle w:val="EMEABodyText"/>
        <w:rPr>
          <w:rFonts w:ascii="Times New Roman" w:hAnsi="Times New Roman"/>
          <w:color w:val="000000" w:themeColor="text1"/>
          <w:szCs w:val="22"/>
          <w:lang w:val="sl-SI" w:eastAsia="en-GB"/>
        </w:rPr>
      </w:pPr>
    </w:p>
    <w:p w14:paraId="0853E3A7"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Informacije o pomožnih snoveh</w:t>
      </w:r>
    </w:p>
    <w:p w14:paraId="15512F93" w14:textId="77777777" w:rsidR="008B310F" w:rsidRPr="00B41502" w:rsidRDefault="008B310F" w:rsidP="008B310F">
      <w:pPr>
        <w:pStyle w:val="EMEABodyText"/>
        <w:rPr>
          <w:rFonts w:ascii="Times New Roman" w:hAnsi="Times New Roman"/>
          <w:color w:val="000000" w:themeColor="text1"/>
          <w:lang w:val="sl-SI"/>
        </w:rPr>
      </w:pPr>
    </w:p>
    <w:p w14:paraId="669ACCD4"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Zdravilo Eliquis vsebuje laktozo. Bolniki z redko dedno intoleranco za galaktozo, odsotnostjo encima laktaze ali malabsorpcijo glukoze/galaktoze ne smejo jemati tega zdravila.</w:t>
      </w:r>
    </w:p>
    <w:p w14:paraId="542329B5" w14:textId="77777777" w:rsidR="00D170F1" w:rsidRPr="00B41502" w:rsidRDefault="00D170F1" w:rsidP="008B310F">
      <w:pPr>
        <w:pStyle w:val="EMEABodyText"/>
        <w:rPr>
          <w:rFonts w:ascii="Times New Roman" w:hAnsi="Times New Roman"/>
          <w:color w:val="000000" w:themeColor="text1"/>
          <w:lang w:val="sl-SI"/>
        </w:rPr>
      </w:pPr>
    </w:p>
    <w:p w14:paraId="5BB0C438" w14:textId="0FE15FC1"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To zdravilo vsebuje manj kot 1 mmol (23 mg) natrija na</w:t>
      </w:r>
      <w:r w:rsidR="002C235D" w:rsidRPr="00B41502">
        <w:rPr>
          <w:rFonts w:ascii="Times New Roman" w:hAnsi="Times New Roman"/>
          <w:color w:val="000000" w:themeColor="text1"/>
          <w:lang w:val="sl-SI"/>
        </w:rPr>
        <w:t xml:space="preserve"> obloženo zrnce</w:t>
      </w:r>
      <w:r w:rsidRPr="00B41502">
        <w:rPr>
          <w:rFonts w:ascii="Times New Roman" w:hAnsi="Times New Roman"/>
          <w:color w:val="000000" w:themeColor="text1"/>
          <w:lang w:val="sl-SI"/>
        </w:rPr>
        <w:t>, kar v bistvu pomeni ‘brez natrija’.</w:t>
      </w:r>
    </w:p>
    <w:p w14:paraId="27648511" w14:textId="77777777" w:rsidR="008B310F" w:rsidRPr="00B41502" w:rsidRDefault="008B310F" w:rsidP="008B310F">
      <w:pPr>
        <w:rPr>
          <w:color w:val="000000" w:themeColor="text1"/>
          <w:szCs w:val="22"/>
          <w:lang w:val="sl-SI"/>
        </w:rPr>
      </w:pPr>
    </w:p>
    <w:p w14:paraId="5651A628" w14:textId="77777777" w:rsidR="008B310F" w:rsidRPr="00B41502" w:rsidRDefault="008B310F" w:rsidP="008B310F">
      <w:pPr>
        <w:keepNext/>
        <w:ind w:left="567" w:hanging="567"/>
        <w:outlineLvl w:val="0"/>
        <w:rPr>
          <w:b/>
          <w:color w:val="000000" w:themeColor="text1"/>
          <w:lang w:val="sl-SI"/>
        </w:rPr>
      </w:pPr>
      <w:r w:rsidRPr="00B41502">
        <w:rPr>
          <w:b/>
          <w:color w:val="000000" w:themeColor="text1"/>
          <w:lang w:val="sl-SI"/>
        </w:rPr>
        <w:t>4.5</w:t>
      </w:r>
      <w:r w:rsidRPr="00B41502">
        <w:rPr>
          <w:b/>
          <w:color w:val="000000" w:themeColor="text1"/>
          <w:lang w:val="sl-SI"/>
        </w:rPr>
        <w:tab/>
        <w:t>Medsebojno delovanje z drugimi zdravili in druge oblike interakcij</w:t>
      </w:r>
    </w:p>
    <w:p w14:paraId="1560233A" w14:textId="77777777" w:rsidR="008B310F" w:rsidRPr="00B41502" w:rsidRDefault="008B310F" w:rsidP="008B310F">
      <w:pPr>
        <w:keepNext/>
        <w:ind w:left="567" w:hanging="567"/>
        <w:outlineLvl w:val="0"/>
        <w:rPr>
          <w:color w:val="000000" w:themeColor="text1"/>
          <w:szCs w:val="22"/>
          <w:lang w:val="sl-SI"/>
        </w:rPr>
      </w:pPr>
    </w:p>
    <w:p w14:paraId="7EFA710D" w14:textId="0EE3A8E1" w:rsidR="008B310F" w:rsidRPr="00B41502" w:rsidRDefault="008B310F" w:rsidP="008B310F">
      <w:pPr>
        <w:rPr>
          <w:color w:val="000000" w:themeColor="text1"/>
          <w:lang w:val="sl-SI"/>
        </w:rPr>
      </w:pPr>
      <w:r w:rsidRPr="00B41502">
        <w:rPr>
          <w:color w:val="000000" w:themeColor="text1"/>
          <w:lang w:val="sl-SI"/>
        </w:rPr>
        <w:t>Študij medsebojnega delovanja pri pediatričnih bolnikih niso izvedli.</w:t>
      </w:r>
      <w:r w:rsidR="00551455" w:rsidRPr="00B41502">
        <w:rPr>
          <w:color w:val="000000" w:themeColor="text1"/>
          <w:lang w:val="sl-SI"/>
        </w:rPr>
        <w:t xml:space="preserve"> </w:t>
      </w:r>
      <w:r w:rsidRPr="00B41502">
        <w:rPr>
          <w:color w:val="000000" w:themeColor="text1"/>
          <w:lang w:val="sl-SI"/>
        </w:rPr>
        <w:t>Spodaj navedene podatke o medsebojnem delovanju so pridobili pri odraslih; za pediatrično populacijo je treba upoštevati opozorila v poglavju 4.4.</w:t>
      </w:r>
    </w:p>
    <w:p w14:paraId="68D00AF0" w14:textId="77777777" w:rsidR="008B310F" w:rsidRPr="00B41502" w:rsidRDefault="008B310F" w:rsidP="008B310F">
      <w:pPr>
        <w:pStyle w:val="EMEABodyText"/>
        <w:keepNext/>
        <w:rPr>
          <w:rFonts w:ascii="Times New Roman" w:hAnsi="Times New Roman"/>
          <w:color w:val="000000" w:themeColor="text1"/>
          <w:szCs w:val="22"/>
          <w:lang w:val="sl-SI"/>
        </w:rPr>
      </w:pPr>
    </w:p>
    <w:p w14:paraId="104085E9" w14:textId="2403CE56" w:rsidR="008B310F" w:rsidRPr="00B41502" w:rsidRDefault="008B310F" w:rsidP="003D527D">
      <w:pPr>
        <w:pStyle w:val="EMEABodyText"/>
        <w:keepNext/>
        <w:keepLines/>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Zaviralci CYP3A4 in P</w:t>
      </w:r>
      <w:r w:rsidRPr="00B41502">
        <w:rPr>
          <w:rFonts w:ascii="Times New Roman" w:hAnsi="Times New Roman"/>
          <w:color w:val="000000" w:themeColor="text1"/>
          <w:u w:val="single"/>
          <w:lang w:val="sl-SI"/>
        </w:rPr>
        <w:noBreakHyphen/>
        <w:t>gp</w:t>
      </w:r>
    </w:p>
    <w:p w14:paraId="410F7928" w14:textId="77777777" w:rsidR="0050776E" w:rsidRPr="00B41502" w:rsidRDefault="0050776E" w:rsidP="003D527D">
      <w:pPr>
        <w:pStyle w:val="EMEABodyText"/>
        <w:keepNext/>
        <w:keepLines/>
        <w:rPr>
          <w:rFonts w:ascii="Times New Roman" w:hAnsi="Times New Roman"/>
          <w:color w:val="000000" w:themeColor="text1"/>
          <w:u w:val="single"/>
          <w:lang w:val="sl-SI"/>
        </w:rPr>
      </w:pPr>
    </w:p>
    <w:p w14:paraId="165E04A1" w14:textId="77777777" w:rsidR="008B310F" w:rsidRPr="00B41502" w:rsidRDefault="008B310F" w:rsidP="003D527D">
      <w:pPr>
        <w:pStyle w:val="EMEABodyText"/>
        <w:keepNext/>
        <w:keepLines/>
        <w:rPr>
          <w:rFonts w:ascii="Times New Roman" w:hAnsi="Times New Roman"/>
          <w:color w:val="000000" w:themeColor="text1"/>
          <w:lang w:val="sl-SI"/>
        </w:rPr>
      </w:pPr>
      <w:r w:rsidRPr="00B41502">
        <w:rPr>
          <w:rFonts w:ascii="Times New Roman" w:hAnsi="Times New Roman"/>
          <w:color w:val="000000" w:themeColor="text1"/>
          <w:lang w:val="sl-SI"/>
        </w:rPr>
        <w:t>Pri sočasni uporabi apiksabana in ketokonazola (400 mg enkrat na dan), ki je močan zaviralec obeh, CYP3A4 in P-gp, se je povprečna vrednost AUC apiksabana povečala za 2-krat,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pa za 1,6-krat.</w:t>
      </w:r>
    </w:p>
    <w:p w14:paraId="2FE444D1" w14:textId="77777777" w:rsidR="008B310F" w:rsidRPr="00B41502" w:rsidRDefault="008B310F" w:rsidP="003D527D">
      <w:pPr>
        <w:pStyle w:val="EMEABodyText"/>
        <w:keepNext/>
        <w:keepLines/>
        <w:rPr>
          <w:rFonts w:ascii="Times New Roman" w:hAnsi="Times New Roman"/>
          <w:color w:val="000000" w:themeColor="text1"/>
          <w:szCs w:val="22"/>
          <w:lang w:val="sl-SI"/>
        </w:rPr>
      </w:pPr>
    </w:p>
    <w:p w14:paraId="6330E5D5" w14:textId="77777777"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bolnikih, ki se sočasno sistemsko zdravijo z zdravili, ki so močni zaviralci obeh, tako CYP3A4 kot P-gp, kot so azolni antimikotiki (npr. ketokonazol, itrakonazol, vorikonazol in posakonazol) ter zaviralci proteaze virusa HIV (npr. ritonavir), uporaba apiksabana ni priporočljiva (glejte poglavje 4.4).</w:t>
      </w:r>
    </w:p>
    <w:p w14:paraId="65EE0966" w14:textId="77777777" w:rsidR="008B310F" w:rsidRPr="00B41502" w:rsidRDefault="008B310F" w:rsidP="008B310F">
      <w:pPr>
        <w:pStyle w:val="EMEABodyText"/>
        <w:rPr>
          <w:rFonts w:ascii="Times New Roman" w:hAnsi="Times New Roman"/>
          <w:i/>
          <w:color w:val="000000" w:themeColor="text1"/>
          <w:szCs w:val="22"/>
          <w:lang w:val="sl-SI"/>
        </w:rPr>
      </w:pPr>
    </w:p>
    <w:p w14:paraId="77EB72E8" w14:textId="77777777" w:rsidR="008B310F" w:rsidRPr="00B41502" w:rsidRDefault="008B310F" w:rsidP="008B310F">
      <w:pPr>
        <w:rPr>
          <w:color w:val="000000" w:themeColor="text1"/>
          <w:lang w:val="sl-SI"/>
        </w:rPr>
      </w:pPr>
      <w:r w:rsidRPr="00B41502">
        <w:rPr>
          <w:color w:val="000000" w:themeColor="text1"/>
          <w:lang w:val="sl-SI"/>
        </w:rPr>
        <w:t>Za učinkovine, ki ne sodijo med močne zaviralce tako CYP3A4 kot P-gp (npr. amjodaron, klaritromicin, diltiazem, flukonazol, naproksen, kinidin, verapamil), se pričakuje, da bodo plazemske koncentracije apiksabana povečale v manjšem obsegu. Pri sočasni uporabi učinkovin, ki niso močni zaviralci obeh, CYP3A4 in P-gp, odmerka apiksabana ni treba prilagajati. Na primer diltiazem (360 mg enkrat na dan), ki je zmeren zaviralec CYP3A4 in šibek zaviralec P-gp, je srednjo vrednost AUC apiksabana povečal za 1,4-krat, srednjo vrednost C</w:t>
      </w:r>
      <w:r w:rsidRPr="00B41502">
        <w:rPr>
          <w:color w:val="000000" w:themeColor="text1"/>
          <w:vertAlign w:val="subscript"/>
          <w:lang w:val="sl-SI"/>
        </w:rPr>
        <w:t>max</w:t>
      </w:r>
      <w:r w:rsidRPr="00B41502">
        <w:rPr>
          <w:color w:val="000000" w:themeColor="text1"/>
          <w:lang w:val="sl-SI"/>
        </w:rPr>
        <w:t xml:space="preserve"> pa za 1,3-krat. Naproksen (enkratni 500 mg odmerek), ki je zaviralec P-gp, ni pa zaviralec CYP3A4, je srednjo vrednost AUC apiksabana povečal za 1,5-krat, srednjo vrednost C</w:t>
      </w:r>
      <w:r w:rsidRPr="00B41502">
        <w:rPr>
          <w:color w:val="000000" w:themeColor="text1"/>
          <w:vertAlign w:val="subscript"/>
          <w:lang w:val="sl-SI"/>
        </w:rPr>
        <w:t>max</w:t>
      </w:r>
      <w:r w:rsidRPr="00B41502">
        <w:rPr>
          <w:color w:val="000000" w:themeColor="text1"/>
          <w:lang w:val="sl-SI"/>
        </w:rPr>
        <w:t xml:space="preserve"> pa za 1,6-krat. Klaritromicin (500 mg dvakrat na dan), ki je zaviralec P-gp in močan zaviralec CYP3A4, je srednjo vrednost AUC apiksabana povečal za 1,6-krat, srednjo vrednost C</w:t>
      </w:r>
      <w:r w:rsidRPr="00B41502">
        <w:rPr>
          <w:color w:val="000000" w:themeColor="text1"/>
          <w:vertAlign w:val="subscript"/>
          <w:lang w:val="sl-SI"/>
        </w:rPr>
        <w:t>max</w:t>
      </w:r>
      <w:r w:rsidRPr="00B41502">
        <w:rPr>
          <w:color w:val="000000" w:themeColor="text1"/>
          <w:lang w:val="sl-SI"/>
        </w:rPr>
        <w:t xml:space="preserve"> pa za 1,3-krat.</w:t>
      </w:r>
    </w:p>
    <w:p w14:paraId="1EA41ADB" w14:textId="77777777" w:rsidR="008B310F" w:rsidRPr="00B41502" w:rsidRDefault="008B310F" w:rsidP="008B310F">
      <w:pPr>
        <w:pStyle w:val="EMEABodyText"/>
        <w:keepNext/>
        <w:rPr>
          <w:rFonts w:ascii="Times New Roman" w:hAnsi="Times New Roman"/>
          <w:color w:val="000000" w:themeColor="text1"/>
          <w:szCs w:val="22"/>
          <w:u w:val="single"/>
          <w:lang w:val="sl-SI"/>
        </w:rPr>
      </w:pPr>
    </w:p>
    <w:p w14:paraId="18A6FEAE"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Induktorji CYP3A4 in P</w:t>
      </w:r>
      <w:r w:rsidRPr="00B41502">
        <w:rPr>
          <w:rFonts w:ascii="Times New Roman" w:hAnsi="Times New Roman"/>
          <w:color w:val="000000" w:themeColor="text1"/>
          <w:u w:val="single"/>
          <w:lang w:val="sl-SI"/>
        </w:rPr>
        <w:noBreakHyphen/>
        <w:t>gp</w:t>
      </w:r>
    </w:p>
    <w:p w14:paraId="598518C0" w14:textId="77777777" w:rsidR="008B310F" w:rsidRPr="00B41502" w:rsidRDefault="008B310F" w:rsidP="008B310F">
      <w:pPr>
        <w:pStyle w:val="EMEABodyText"/>
        <w:keepNext/>
        <w:rPr>
          <w:rFonts w:ascii="Times New Roman" w:hAnsi="Times New Roman"/>
          <w:color w:val="000000" w:themeColor="text1"/>
          <w:lang w:val="sl-SI"/>
        </w:rPr>
      </w:pPr>
    </w:p>
    <w:p w14:paraId="621358C9" w14:textId="76A9D50B"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rifampicina, ki je močan induktor obeh, CYP3A4 in P-gp, se je srednja vrednost AUC apiksabana zmanjšala za približno 54 %,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pa za približno 42 %. Koncentracije apiksabana v plazmi se lahko zmanjšajo tudi pri sočasni uporabi drugih močnih induktorjev CYP3A4 in P-gp (npr. fenitoin, karbamazepin, fenobarbital ali šentjanževka). Pri sočasni uporabi tovrstnih zdravil odmerka apiksabana ni treba prilagajati, vendar je treba pri bolnikih, ki prejemajo sočasno sistemsko zdravljenje z močnimi induktorji tako CYP3A4 kot P-gp, apiksaban za preprečevanje VTE pri načrtovani kirurški zamenjavi kolka ali kolena, preprečevanje možganske kapi ter sistemske embolije pri bolnikih z NVAF in preprečevanje ponov</w:t>
      </w:r>
      <w:r w:rsidR="000A7BEF" w:rsidRPr="00B41502">
        <w:rPr>
          <w:rFonts w:ascii="Times New Roman" w:hAnsi="Times New Roman"/>
          <w:color w:val="000000" w:themeColor="text1"/>
          <w:lang w:val="sl-SI"/>
        </w:rPr>
        <w:t>ne</w:t>
      </w:r>
      <w:r w:rsidRPr="00B41502">
        <w:rPr>
          <w:rFonts w:ascii="Times New Roman" w:hAnsi="Times New Roman"/>
          <w:color w:val="000000" w:themeColor="text1"/>
          <w:lang w:val="sl-SI"/>
        </w:rPr>
        <w:t xml:space="preserve"> GVT ter PE uporabljati previdno.</w:t>
      </w:r>
    </w:p>
    <w:p w14:paraId="1B420B76" w14:textId="77777777" w:rsidR="008B310F" w:rsidRPr="00B41502" w:rsidRDefault="008B310F" w:rsidP="008B310F">
      <w:pPr>
        <w:pStyle w:val="EMEABodyText"/>
        <w:keepNext/>
        <w:rPr>
          <w:rFonts w:ascii="Times New Roman" w:hAnsi="Times New Roman"/>
          <w:color w:val="000000" w:themeColor="text1"/>
          <w:szCs w:val="22"/>
          <w:lang w:val="sl-SI" w:eastAsia="en-GB"/>
        </w:rPr>
      </w:pPr>
    </w:p>
    <w:p w14:paraId="4FBE6BAF"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Uporaba apiksabana ni priporočljiva za zdravljenje GVT in PE pri bolnikih, ki prejemajo sočasno sistemsko zdravljenje z močnimi induktorji tako CYP3A4 kot P-gp, saj je lahko učinkovitost poslabšana (glejte poglavje 4.4).</w:t>
      </w:r>
    </w:p>
    <w:p w14:paraId="5735ECCB" w14:textId="77777777" w:rsidR="008B310F" w:rsidRPr="00B41502" w:rsidRDefault="008B310F" w:rsidP="008B310F">
      <w:pPr>
        <w:pStyle w:val="EMEABodyText"/>
        <w:keepNext/>
        <w:rPr>
          <w:rFonts w:ascii="Times New Roman" w:hAnsi="Times New Roman"/>
          <w:color w:val="000000" w:themeColor="text1"/>
          <w:szCs w:val="22"/>
          <w:lang w:val="sl-SI"/>
        </w:rPr>
      </w:pPr>
    </w:p>
    <w:p w14:paraId="4ACA07E1" w14:textId="77777777" w:rsidR="008B310F" w:rsidRPr="00B41502" w:rsidRDefault="008B310F" w:rsidP="008B310F">
      <w:pPr>
        <w:keepNext/>
        <w:autoSpaceDE w:val="0"/>
        <w:autoSpaceDN w:val="0"/>
        <w:adjustRightInd w:val="0"/>
        <w:rPr>
          <w:color w:val="000000" w:themeColor="text1"/>
          <w:szCs w:val="22"/>
          <w:u w:val="single"/>
          <w:lang w:val="sl-SI"/>
        </w:rPr>
      </w:pPr>
      <w:r w:rsidRPr="00B41502">
        <w:rPr>
          <w:color w:val="000000" w:themeColor="text1"/>
          <w:u w:val="single"/>
          <w:lang w:val="sl-SI"/>
        </w:rPr>
        <w:t>Antikoagulanti, zaviralci agregacije trombocitov, selektivni zaviralci privzema serotonina (SSRI)/zaviralci privzema serotonina in noradrenalina (SNRI) in nesteroidna protivnetna zdravila (NSAID)</w:t>
      </w:r>
    </w:p>
    <w:p w14:paraId="439D1E4D" w14:textId="77777777" w:rsidR="008B310F" w:rsidRPr="00B41502" w:rsidRDefault="008B310F" w:rsidP="008B310F">
      <w:pPr>
        <w:pStyle w:val="EMEABodyText"/>
        <w:rPr>
          <w:rFonts w:ascii="Times New Roman" w:hAnsi="Times New Roman"/>
          <w:color w:val="000000" w:themeColor="text1"/>
          <w:lang w:val="sl-SI"/>
        </w:rPr>
      </w:pPr>
    </w:p>
    <w:p w14:paraId="7DA04876"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Zaradi povečanega tveganja za pojav krvavitev je sočasno zdravljenje s katerimkoli drugim antikoagulantom kontraindicirano, razen v posebnih primerih, ko gre za menjavo antikoagulantnega zdravljenja, kadar se nefrakcionirani heparin daje v odmerkih, ki so potrebni za vzdrževanje prehodnosti centralnega venskega ali arterijskega katetra, ali kadar se nefrakcionirani heparin daje med katetrsko ablacijo za atrijsko fibrilacijo (glejte poglavje 4.3).</w:t>
      </w:r>
    </w:p>
    <w:p w14:paraId="0908C491" w14:textId="77777777" w:rsidR="008B310F" w:rsidRPr="00B41502" w:rsidRDefault="008B310F" w:rsidP="008B310F">
      <w:pPr>
        <w:pStyle w:val="EMEABodyText"/>
        <w:rPr>
          <w:rFonts w:ascii="Times New Roman" w:hAnsi="Times New Roman"/>
          <w:color w:val="000000" w:themeColor="text1"/>
          <w:szCs w:val="22"/>
          <w:lang w:val="sl-SI"/>
        </w:rPr>
      </w:pPr>
    </w:p>
    <w:p w14:paraId="30699F28"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uporabi enoksaparina (enkratni 40 mg odmerek) v kombinaciji z apiksabanom (enkratni 5 mg odmerek) so poročali o aditivnem učinku na aktivnost anti-faktorja Xa.</w:t>
      </w:r>
    </w:p>
    <w:p w14:paraId="5F0B8903" w14:textId="77777777" w:rsidR="008B310F" w:rsidRPr="00B41502" w:rsidRDefault="008B310F" w:rsidP="008B310F">
      <w:pPr>
        <w:keepNext/>
        <w:autoSpaceDE w:val="0"/>
        <w:autoSpaceDN w:val="0"/>
        <w:adjustRightInd w:val="0"/>
        <w:rPr>
          <w:color w:val="000000" w:themeColor="text1"/>
          <w:szCs w:val="22"/>
          <w:u w:val="single"/>
          <w:lang w:val="sl-SI"/>
        </w:rPr>
      </w:pPr>
    </w:p>
    <w:p w14:paraId="58941CDE" w14:textId="77777777" w:rsidR="008B310F" w:rsidRPr="00B41502" w:rsidRDefault="008B310F" w:rsidP="008B310F">
      <w:pPr>
        <w:keepNext/>
        <w:autoSpaceDE w:val="0"/>
        <w:autoSpaceDN w:val="0"/>
        <w:adjustRightInd w:val="0"/>
        <w:rPr>
          <w:color w:val="000000" w:themeColor="text1"/>
          <w:szCs w:val="22"/>
          <w:lang w:val="sl-SI"/>
        </w:rPr>
      </w:pPr>
      <w:r w:rsidRPr="00B41502">
        <w:rPr>
          <w:color w:val="000000" w:themeColor="text1"/>
          <w:lang w:val="sl-SI"/>
        </w:rPr>
        <w:t>Pri sočasni uporabi apiksabana in acetilsalicilne kisline v odmerku 325 mg enkrat na dan farmakokinetičnih ali farmakodinamičnih interakcij niso zasledili.</w:t>
      </w:r>
    </w:p>
    <w:p w14:paraId="45245640" w14:textId="77777777" w:rsidR="008B310F" w:rsidRPr="00B41502" w:rsidRDefault="008B310F" w:rsidP="008B310F">
      <w:pPr>
        <w:rPr>
          <w:color w:val="000000" w:themeColor="text1"/>
          <w:szCs w:val="22"/>
          <w:lang w:val="sl-SI"/>
        </w:rPr>
      </w:pPr>
    </w:p>
    <w:p w14:paraId="1E0DBAC8"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Pri sočasni uporabi apiksabana in klopidogrela (75 mg enkrat na dan) ali sočasni uporabi apiksabana in kombinacije klopidogrela 75 mg in acetilsalicilne kisline 162 mg enkrat na dan ali apiksabana in prasugrela (60 mg, čemur sledi 10 mg enkrat na dan) v študijah I. faze niso ugotovili pomembnih </w:t>
      </w:r>
      <w:r w:rsidRPr="00B41502">
        <w:rPr>
          <w:rFonts w:ascii="Times New Roman" w:hAnsi="Times New Roman"/>
          <w:color w:val="000000" w:themeColor="text1"/>
          <w:lang w:val="sl-SI"/>
        </w:rPr>
        <w:lastRenderedPageBreak/>
        <w:t>zvečanj vrednosti časa krvavitve (“</w:t>
      </w:r>
      <w:r w:rsidRPr="00B41502">
        <w:rPr>
          <w:rFonts w:ascii="Times New Roman" w:hAnsi="Times New Roman"/>
          <w:i/>
          <w:iCs/>
          <w:color w:val="000000" w:themeColor="text1"/>
          <w:lang w:val="sl-SI"/>
        </w:rPr>
        <w:t>template bleeding time</w:t>
      </w:r>
      <w:r w:rsidRPr="00B41502">
        <w:rPr>
          <w:rFonts w:ascii="Times New Roman" w:hAnsi="Times New Roman"/>
          <w:color w:val="000000" w:themeColor="text1"/>
          <w:lang w:val="sl-SI"/>
        </w:rPr>
        <w:t>”) ali nadaljnjega zavrtja agregacije trombocitov v primerjavi z uporabo antitrombotičnih zdravil brez apiksabana. Povečanja vrednosti testov strjevanja krvi (PČ, INR in aPTČ) so bila skladna z učinki samostojno uporabljenega apiksabana.</w:t>
      </w:r>
    </w:p>
    <w:p w14:paraId="0FC342DB" w14:textId="77777777" w:rsidR="008B310F" w:rsidRPr="00B41502" w:rsidRDefault="008B310F" w:rsidP="008B310F">
      <w:pPr>
        <w:pStyle w:val="EMEABodyText"/>
        <w:rPr>
          <w:rFonts w:ascii="Times New Roman" w:hAnsi="Times New Roman"/>
          <w:color w:val="000000" w:themeColor="text1"/>
          <w:szCs w:val="22"/>
          <w:lang w:val="sl-SI"/>
        </w:rPr>
      </w:pPr>
    </w:p>
    <w:p w14:paraId="50E887E0"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Naproksen (500 mg), zaviralec P-gp, je povprečno vrednost AUC apiksabana povečal za 1,5-krat, povprečno vrednost C</w:t>
      </w:r>
      <w:r w:rsidRPr="00B41502">
        <w:rPr>
          <w:color w:val="000000" w:themeColor="text1"/>
          <w:vertAlign w:val="subscript"/>
          <w:lang w:val="sl-SI"/>
        </w:rPr>
        <w:t>max</w:t>
      </w:r>
      <w:r w:rsidRPr="00B41502">
        <w:rPr>
          <w:color w:val="000000" w:themeColor="text1"/>
          <w:lang w:val="sl-SI"/>
        </w:rPr>
        <w:t xml:space="preserve"> apiksabana pa za 1,6-krat. Povečanje vrednosti apiksabana je spremljalo ustrezno povečanje vrednosti testov strjevanja krvi. Pri sočasni uporabi apiksabana in naproksena niso opazili sprememb pri učinku naproksena na z arahidonsko kislino povzročeno agregacijo trombocitov in tudi ne klinično pomembnega podaljšanja časa krvavitve.</w:t>
      </w:r>
    </w:p>
    <w:p w14:paraId="03B17EAF" w14:textId="77777777" w:rsidR="008B310F" w:rsidRPr="00B41502" w:rsidRDefault="008B310F" w:rsidP="008B310F">
      <w:pPr>
        <w:autoSpaceDE w:val="0"/>
        <w:autoSpaceDN w:val="0"/>
        <w:adjustRightInd w:val="0"/>
        <w:rPr>
          <w:color w:val="000000" w:themeColor="text1"/>
          <w:szCs w:val="22"/>
          <w:lang w:val="sl-SI"/>
        </w:rPr>
      </w:pPr>
    </w:p>
    <w:p w14:paraId="4B55BF0A" w14:textId="77777777"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Kljub tem ugotovitvam pa je pri posameznih bolnikih lahko farmakodinamični odziv pri sočasni uporabi antitrombotičnih učinkovin in apiksabana izrazitejši. Pri sočasni uporabi apiksabana in SSRI/SNRI, NSAID, acetilsalicilne kisline in/ali zaviralcev P2Y12 je potrebna previdnost, saj ta zdravila običajno povečajo tveganje za krvavitve (glejte poglavje 4.4.).</w:t>
      </w:r>
    </w:p>
    <w:p w14:paraId="338EB6B4" w14:textId="77777777" w:rsidR="008B310F" w:rsidRPr="00B41502" w:rsidRDefault="008B310F" w:rsidP="008B310F">
      <w:pPr>
        <w:autoSpaceDE w:val="0"/>
        <w:autoSpaceDN w:val="0"/>
        <w:adjustRightInd w:val="0"/>
        <w:rPr>
          <w:color w:val="000000" w:themeColor="text1"/>
          <w:lang w:val="sl-SI"/>
        </w:rPr>
      </w:pPr>
    </w:p>
    <w:p w14:paraId="0503E997" w14:textId="77777777" w:rsidR="008B310F" w:rsidRPr="00B41502" w:rsidRDefault="008B310F" w:rsidP="008B310F">
      <w:pPr>
        <w:rPr>
          <w:color w:val="000000" w:themeColor="text1"/>
          <w:szCs w:val="22"/>
          <w:lang w:val="sl-SI"/>
        </w:rPr>
      </w:pPr>
      <w:r w:rsidRPr="00B41502">
        <w:rPr>
          <w:color w:val="000000" w:themeColor="text1"/>
          <w:lang w:val="sl-SI"/>
        </w:rPr>
        <w:t>Izkušnje s sočasno uporabo skupaj z drugimi zaviralci agregacije trombocitov (kot so antagonisti receptorjev GPIIb/IIIa, dipiridamol, dekstran ali sulfinpirazon) ali trombolitičnimi učinkovinami so omejene. Ker te učinkovine povečajo tveganje za krvavitve, sočasna uporaba teh zdravil skupaj z apiksabanom ni priporočljiva (glejte poglavje 4.4).</w:t>
      </w:r>
    </w:p>
    <w:p w14:paraId="07E12DE3" w14:textId="77777777" w:rsidR="00990627" w:rsidRPr="00B41502" w:rsidRDefault="00990627" w:rsidP="00990627">
      <w:pPr>
        <w:spacing w:line="240" w:lineRule="auto"/>
        <w:rPr>
          <w:color w:val="000000" w:themeColor="text1"/>
          <w:lang w:val="sl-SI"/>
        </w:rPr>
      </w:pPr>
    </w:p>
    <w:p w14:paraId="5EBE8EA9" w14:textId="694B469F" w:rsidR="00990627" w:rsidRPr="00B41502" w:rsidRDefault="00990627" w:rsidP="00990627">
      <w:pPr>
        <w:spacing w:line="240" w:lineRule="auto"/>
        <w:rPr>
          <w:color w:val="000000" w:themeColor="text1"/>
          <w:lang w:val="sl-SI"/>
        </w:rPr>
      </w:pPr>
      <w:r w:rsidRPr="00B41502">
        <w:rPr>
          <w:color w:val="000000" w:themeColor="text1"/>
          <w:lang w:val="sl-SI"/>
        </w:rPr>
        <w:t xml:space="preserve">V študiji CV185325 pri 12 pediatričnih bolnikih, ki so se sočasno zdravili z apiksabanom in ASA v odmerku </w:t>
      </w:r>
      <w:r w:rsidRPr="00B41502">
        <w:rPr>
          <w:iCs/>
          <w:color w:val="000000" w:themeColor="text1"/>
          <w:lang w:val="sl-SI"/>
        </w:rPr>
        <w:t xml:space="preserve">≤ 165 mg enkrat na dan, </w:t>
      </w:r>
      <w:r w:rsidRPr="00B41502">
        <w:rPr>
          <w:color w:val="000000" w:themeColor="text1"/>
          <w:lang w:val="sl-SI"/>
        </w:rPr>
        <w:t>niso poročali o klinično pomembnih krvavitvah.</w:t>
      </w:r>
    </w:p>
    <w:p w14:paraId="0225034D" w14:textId="77777777" w:rsidR="008B310F" w:rsidRPr="00B41502" w:rsidRDefault="008B310F" w:rsidP="008B310F">
      <w:pPr>
        <w:rPr>
          <w:b/>
          <w:color w:val="000000" w:themeColor="text1"/>
          <w:szCs w:val="22"/>
          <w:u w:val="single"/>
          <w:lang w:val="sl-SI"/>
        </w:rPr>
      </w:pPr>
    </w:p>
    <w:p w14:paraId="60FC5259"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Druga sočasno uporabljena zdravila</w:t>
      </w:r>
    </w:p>
    <w:p w14:paraId="4AF01513" w14:textId="77777777" w:rsidR="008B310F" w:rsidRPr="00B41502" w:rsidRDefault="008B310F" w:rsidP="008B310F">
      <w:pPr>
        <w:pStyle w:val="EMEABodyText"/>
        <w:keepNext/>
        <w:rPr>
          <w:rFonts w:ascii="Times New Roman" w:hAnsi="Times New Roman"/>
          <w:color w:val="000000" w:themeColor="text1"/>
          <w:lang w:val="sl-SI"/>
        </w:rPr>
      </w:pPr>
    </w:p>
    <w:p w14:paraId="7765443A"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in atenolola ali famotidina niso poročali o klinično pomembnih farmakokinetičnih ali farmakodinamičnih interakcijah. Pri sočasni uporabi apiksabana v odmerku 10 mg in atenolola v odmerku 100 mg niso opazili klinično pomembnih učinkov na farmakokinetiko apiksabana. Pri sočasni uporabi obeh zdravil je bila povprečna vrednost AUC apiksabana za 15 %, povprečna vrednost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apiksabana pa za 18 % manjša kot pri uporabi apiksabana samega. Pri sočasni uporabi apiksabana v odmerku 10 mg in famotidina v odmerku 40 mg učinkov na vrednosti AUC ali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apiksabana niso opazili.</w:t>
      </w:r>
    </w:p>
    <w:p w14:paraId="02F76C78" w14:textId="77777777" w:rsidR="008B310F" w:rsidRPr="00B41502" w:rsidRDefault="008B310F" w:rsidP="008B310F">
      <w:pPr>
        <w:rPr>
          <w:color w:val="000000" w:themeColor="text1"/>
          <w:szCs w:val="22"/>
          <w:lang w:val="sl-SI"/>
        </w:rPr>
      </w:pPr>
    </w:p>
    <w:p w14:paraId="6908F3C2"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Učinek apiksabana na druga zdravila</w:t>
      </w:r>
    </w:p>
    <w:p w14:paraId="177C5437" w14:textId="77777777" w:rsidR="008B310F" w:rsidRPr="00B41502" w:rsidRDefault="008B310F" w:rsidP="008B310F">
      <w:pPr>
        <w:pStyle w:val="EMEABodyText"/>
        <w:keepNext/>
        <w:rPr>
          <w:rFonts w:ascii="Times New Roman" w:hAnsi="Times New Roman"/>
          <w:i/>
          <w:color w:val="000000" w:themeColor="text1"/>
          <w:lang w:val="sl-SI"/>
        </w:rPr>
      </w:pPr>
    </w:p>
    <w:p w14:paraId="17B77A54"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Pri </w:t>
      </w:r>
      <w:r w:rsidRPr="00B41502">
        <w:rPr>
          <w:rFonts w:ascii="Times New Roman" w:hAnsi="Times New Roman"/>
          <w:i/>
          <w:iCs/>
          <w:color w:val="000000" w:themeColor="text1"/>
          <w:lang w:val="sl-SI"/>
        </w:rPr>
        <w:t>in vitro</w:t>
      </w:r>
      <w:r w:rsidRPr="00B41502">
        <w:rPr>
          <w:rFonts w:ascii="Times New Roman" w:hAnsi="Times New Roman"/>
          <w:color w:val="000000" w:themeColor="text1"/>
          <w:lang w:val="sl-SI"/>
        </w:rPr>
        <w:t xml:space="preserve"> študijah niso ugotovili zaviralnega učinka apiksabana na aktivnost CYP1A2, CYP2A6, CYP2B6, CYP2C8, CYP2C9, CYP2D6 ali CYP3A4 (IC</w:t>
      </w:r>
      <w:r w:rsidRPr="00B41502">
        <w:rPr>
          <w:rFonts w:ascii="Times New Roman" w:hAnsi="Times New Roman"/>
          <w:color w:val="000000" w:themeColor="text1"/>
          <w:vertAlign w:val="subscript"/>
          <w:lang w:val="sl-SI"/>
        </w:rPr>
        <w:t>50</w:t>
      </w:r>
      <w:r w:rsidRPr="00B41502">
        <w:rPr>
          <w:rFonts w:ascii="Times New Roman" w:hAnsi="Times New Roman"/>
          <w:color w:val="000000" w:themeColor="text1"/>
          <w:lang w:val="sl-SI"/>
        </w:rPr>
        <w:t xml:space="preserve"> &gt; 45 µM) in šibek zaviralni učinek na aktivnost CYP2C19 (IC</w:t>
      </w:r>
      <w:r w:rsidRPr="00B41502">
        <w:rPr>
          <w:rFonts w:ascii="Times New Roman" w:hAnsi="Times New Roman"/>
          <w:color w:val="000000" w:themeColor="text1"/>
          <w:vertAlign w:val="subscript"/>
          <w:lang w:val="sl-SI"/>
        </w:rPr>
        <w:t>50</w:t>
      </w:r>
      <w:r w:rsidRPr="00B41502">
        <w:rPr>
          <w:rFonts w:ascii="Times New Roman" w:hAnsi="Times New Roman"/>
          <w:color w:val="000000" w:themeColor="text1"/>
          <w:lang w:val="sl-SI"/>
        </w:rPr>
        <w:t xml:space="preserve"> &gt; 20 µM) pri koncentracijah, ki so bile pomembno večje od največjih plazemskih koncentracij pri človeku. Apiksaban pri koncentracijah do 20 µM ni induciral CYP1A2, CYP2B6, CYP3A4/5. Za apiksaban se torej ne pričakuje, da bi spremenil presnovni očistek sočasno uporabljenih zdravil, ki se presnavljajo preko teh encimov. Apiksaban ni pomemben zaviralec P</w:t>
      </w:r>
      <w:r w:rsidRPr="00B41502">
        <w:rPr>
          <w:rFonts w:ascii="Times New Roman" w:hAnsi="Times New Roman"/>
          <w:color w:val="000000" w:themeColor="text1"/>
          <w:lang w:val="sl-SI"/>
        </w:rPr>
        <w:noBreakHyphen/>
        <w:t>gp.</w:t>
      </w:r>
    </w:p>
    <w:p w14:paraId="74DCB2C4" w14:textId="77777777" w:rsidR="008B310F" w:rsidRPr="00B41502" w:rsidRDefault="008B310F" w:rsidP="008B310F">
      <w:pPr>
        <w:pStyle w:val="EMEABodyText"/>
        <w:rPr>
          <w:rFonts w:ascii="Times New Roman" w:hAnsi="Times New Roman"/>
          <w:color w:val="000000" w:themeColor="text1"/>
          <w:szCs w:val="22"/>
          <w:lang w:val="sl-SI"/>
        </w:rPr>
      </w:pPr>
    </w:p>
    <w:p w14:paraId="51C309A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V študijah, izvedenih pri zdravih osebah, apiksaban ni pomembneje spremenil farmakokinetike digoksina, naproksena ali atenolola.</w:t>
      </w:r>
    </w:p>
    <w:p w14:paraId="42554C37" w14:textId="77777777" w:rsidR="008B310F" w:rsidRPr="00B41502" w:rsidRDefault="008B310F" w:rsidP="008B310F">
      <w:pPr>
        <w:pStyle w:val="EMEABodyText"/>
        <w:rPr>
          <w:rFonts w:ascii="Times New Roman" w:hAnsi="Times New Roman"/>
          <w:color w:val="000000" w:themeColor="text1"/>
          <w:szCs w:val="22"/>
          <w:lang w:val="sl-SI"/>
        </w:rPr>
      </w:pPr>
    </w:p>
    <w:p w14:paraId="5D59B4F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i/>
          <w:color w:val="000000" w:themeColor="text1"/>
          <w:lang w:val="sl-SI"/>
        </w:rPr>
        <w:t>Digoksin</w:t>
      </w:r>
      <w:r w:rsidRPr="00B41502">
        <w:rPr>
          <w:rFonts w:ascii="Times New Roman" w:hAnsi="Times New Roman"/>
          <w:color w:val="000000" w:themeColor="text1"/>
          <w:lang w:val="sl-SI"/>
        </w:rPr>
        <w:t xml:space="preserve"> </w:t>
      </w:r>
    </w:p>
    <w:p w14:paraId="557F6F0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apiksabana (20 mg enkrat na dan) in digoksina (0,25 mg enkrat na dan), ki je substrat za P</w:t>
      </w:r>
      <w:r w:rsidRPr="00B41502">
        <w:rPr>
          <w:rFonts w:ascii="Times New Roman" w:hAnsi="Times New Roman"/>
          <w:color w:val="000000" w:themeColor="text1"/>
          <w:lang w:val="sl-SI"/>
        </w:rPr>
        <w:noBreakHyphen/>
        <w:t>gp, niso opazili vplivov na vrednosti AUC in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digoksina, kar kaže, da apiksaban ne zavira s P</w:t>
      </w:r>
      <w:r w:rsidRPr="00B41502">
        <w:rPr>
          <w:rFonts w:ascii="Times New Roman" w:hAnsi="Times New Roman"/>
          <w:color w:val="000000" w:themeColor="text1"/>
          <w:lang w:val="sl-SI"/>
        </w:rPr>
        <w:noBreakHyphen/>
        <w:t>gp posredovanega transporta substratov.</w:t>
      </w:r>
    </w:p>
    <w:p w14:paraId="14D2FB1F" w14:textId="77777777" w:rsidR="008B310F" w:rsidRPr="00B41502" w:rsidRDefault="008B310F" w:rsidP="008B310F">
      <w:pPr>
        <w:pStyle w:val="EMEABodyText"/>
        <w:rPr>
          <w:rFonts w:ascii="Times New Roman" w:hAnsi="Times New Roman"/>
          <w:color w:val="000000" w:themeColor="text1"/>
          <w:szCs w:val="22"/>
          <w:lang w:val="sl-SI"/>
        </w:rPr>
      </w:pPr>
    </w:p>
    <w:p w14:paraId="7CF881BD"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i/>
          <w:color w:val="000000" w:themeColor="text1"/>
          <w:lang w:val="sl-SI"/>
        </w:rPr>
        <w:t>Naproksen</w:t>
      </w:r>
      <w:r w:rsidRPr="00B41502">
        <w:rPr>
          <w:rFonts w:ascii="Times New Roman" w:hAnsi="Times New Roman"/>
          <w:color w:val="000000" w:themeColor="text1"/>
          <w:lang w:val="sl-SI"/>
        </w:rPr>
        <w:t xml:space="preserve"> </w:t>
      </w:r>
    </w:p>
    <w:p w14:paraId="649639AD"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sočasni uporabi enkratnih odmerkov apiksabana (10 mg) in naproksena (500 mg), pogosto uporabljanega nesteroidnega protivnetnega zdravila, niso opazili nobenih učinkov na vrednosti AUC in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naproksena.</w:t>
      </w:r>
    </w:p>
    <w:p w14:paraId="722F922A" w14:textId="77777777" w:rsidR="008B310F" w:rsidRPr="00B41502" w:rsidRDefault="008B310F" w:rsidP="008B310F">
      <w:pPr>
        <w:pStyle w:val="EMEABodyText"/>
        <w:rPr>
          <w:rFonts w:ascii="Times New Roman" w:hAnsi="Times New Roman"/>
          <w:color w:val="000000" w:themeColor="text1"/>
          <w:szCs w:val="22"/>
          <w:lang w:val="sl-SI"/>
        </w:rPr>
      </w:pPr>
    </w:p>
    <w:p w14:paraId="260739D0" w14:textId="77777777" w:rsidR="008B310F" w:rsidRPr="00B41502" w:rsidRDefault="008B310F" w:rsidP="003D527D">
      <w:pPr>
        <w:keepNext/>
        <w:keepLines/>
        <w:rPr>
          <w:color w:val="000000" w:themeColor="text1"/>
          <w:szCs w:val="22"/>
          <w:lang w:val="sl-SI"/>
        </w:rPr>
      </w:pPr>
      <w:r w:rsidRPr="00B41502">
        <w:rPr>
          <w:i/>
          <w:color w:val="000000" w:themeColor="text1"/>
          <w:lang w:val="sl-SI"/>
        </w:rPr>
        <w:lastRenderedPageBreak/>
        <w:t>Atenolol</w:t>
      </w:r>
      <w:r w:rsidRPr="00B41502">
        <w:rPr>
          <w:color w:val="000000" w:themeColor="text1"/>
          <w:lang w:val="sl-SI"/>
        </w:rPr>
        <w:t xml:space="preserve"> </w:t>
      </w:r>
    </w:p>
    <w:p w14:paraId="7E41B168" w14:textId="77777777" w:rsidR="008B310F" w:rsidRPr="00B41502" w:rsidRDefault="008B310F" w:rsidP="003D527D">
      <w:pPr>
        <w:keepNext/>
        <w:keepLines/>
        <w:rPr>
          <w:color w:val="000000" w:themeColor="text1"/>
          <w:szCs w:val="22"/>
          <w:lang w:val="sl-SI"/>
        </w:rPr>
      </w:pPr>
      <w:r w:rsidRPr="00B41502">
        <w:rPr>
          <w:color w:val="000000" w:themeColor="text1"/>
          <w:lang w:val="sl-SI"/>
        </w:rPr>
        <w:t>Pri sočasni uporabi enkratnega odmerka apiksabana (10 mg) in atenolola (100 mg), pogosto uporabljanega zaviralca adrenergičnih receptorjev beta, se farmakokinetika atenolola ni spremenila.</w:t>
      </w:r>
    </w:p>
    <w:p w14:paraId="393FE29C" w14:textId="77777777" w:rsidR="008B310F" w:rsidRPr="00B41502" w:rsidRDefault="008B310F" w:rsidP="008B310F">
      <w:pPr>
        <w:rPr>
          <w:b/>
          <w:color w:val="000000" w:themeColor="text1"/>
          <w:szCs w:val="22"/>
          <w:u w:val="single"/>
          <w:lang w:val="sl-SI"/>
        </w:rPr>
      </w:pPr>
    </w:p>
    <w:p w14:paraId="62E55003"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Aktivno oglje</w:t>
      </w:r>
    </w:p>
    <w:p w14:paraId="123B7F06" w14:textId="77777777" w:rsidR="008B310F" w:rsidRPr="00B41502" w:rsidRDefault="008B310F" w:rsidP="008B310F">
      <w:pPr>
        <w:rPr>
          <w:color w:val="000000" w:themeColor="text1"/>
          <w:lang w:val="sl-SI"/>
        </w:rPr>
      </w:pPr>
    </w:p>
    <w:p w14:paraId="0F84CD4B" w14:textId="77777777" w:rsidR="008B310F" w:rsidRPr="00B41502" w:rsidRDefault="008B310F" w:rsidP="008B310F">
      <w:pPr>
        <w:rPr>
          <w:color w:val="000000" w:themeColor="text1"/>
          <w:lang w:val="sl-SI"/>
        </w:rPr>
      </w:pPr>
      <w:r w:rsidRPr="00B41502">
        <w:rPr>
          <w:color w:val="000000" w:themeColor="text1"/>
          <w:lang w:val="sl-SI"/>
        </w:rPr>
        <w:t>Dajanje aktivnega oglja zmanjšuje izpostavljenost apiksabanu (glejte poglavje 4.9).</w:t>
      </w:r>
    </w:p>
    <w:p w14:paraId="46FC61C2" w14:textId="77777777" w:rsidR="00990627" w:rsidRPr="00B41502" w:rsidRDefault="00990627" w:rsidP="00990627">
      <w:pPr>
        <w:tabs>
          <w:tab w:val="clear" w:pos="567"/>
        </w:tabs>
        <w:spacing w:line="240" w:lineRule="auto"/>
        <w:rPr>
          <w:color w:val="000000" w:themeColor="text1"/>
          <w:u w:val="single"/>
          <w:lang w:val="sl-SI"/>
        </w:rPr>
      </w:pPr>
    </w:p>
    <w:p w14:paraId="145D0DB6" w14:textId="4016D529" w:rsidR="00990627" w:rsidRPr="00B41502" w:rsidRDefault="00990627" w:rsidP="00990627">
      <w:pPr>
        <w:tabs>
          <w:tab w:val="clear" w:pos="567"/>
        </w:tabs>
        <w:spacing w:line="240" w:lineRule="auto"/>
        <w:rPr>
          <w:i/>
          <w:iCs/>
          <w:color w:val="000000" w:themeColor="text1"/>
          <w:lang w:val="sl-SI"/>
        </w:rPr>
      </w:pPr>
      <w:r w:rsidRPr="00B41502">
        <w:rPr>
          <w:i/>
          <w:iCs/>
          <w:color w:val="000000" w:themeColor="text1"/>
          <w:lang w:val="sl-SI"/>
        </w:rPr>
        <w:t>Pediatrična populacija</w:t>
      </w:r>
    </w:p>
    <w:p w14:paraId="485E4408" w14:textId="55AA0DBD" w:rsidR="00990627" w:rsidRPr="00B41502" w:rsidRDefault="00990627" w:rsidP="00990627">
      <w:pPr>
        <w:tabs>
          <w:tab w:val="clear" w:pos="567"/>
        </w:tabs>
        <w:spacing w:line="240" w:lineRule="auto"/>
        <w:rPr>
          <w:color w:val="000000" w:themeColor="text1"/>
          <w:lang w:val="sl-SI"/>
        </w:rPr>
      </w:pPr>
      <w:r w:rsidRPr="00B41502">
        <w:rPr>
          <w:color w:val="000000" w:themeColor="text1"/>
          <w:lang w:val="sl-SI"/>
        </w:rPr>
        <w:t xml:space="preserve">Študij medsebojnega delovanja pri pediatričnih bolnikih niso izvedli. </w:t>
      </w:r>
      <w:r w:rsidR="009D01CD" w:rsidRPr="00B41502">
        <w:rPr>
          <w:color w:val="000000" w:themeColor="text1"/>
          <w:lang w:val="sl-SI"/>
        </w:rPr>
        <w:t>Zgor</w:t>
      </w:r>
      <w:r w:rsidRPr="00B41502">
        <w:rPr>
          <w:color w:val="000000" w:themeColor="text1"/>
          <w:lang w:val="sl-SI"/>
        </w:rPr>
        <w:t>aj navedene podatke o medsebojnem delovanju so pridobili pri odraslih; za pediatrično populacijo je treba upoštevati opozorila v poglavju 4.4.</w:t>
      </w:r>
    </w:p>
    <w:p w14:paraId="74C46DFD" w14:textId="77777777" w:rsidR="008B310F" w:rsidRPr="00B41502" w:rsidRDefault="008B310F" w:rsidP="008B310F">
      <w:pPr>
        <w:rPr>
          <w:i/>
          <w:color w:val="000000" w:themeColor="text1"/>
          <w:szCs w:val="22"/>
          <w:lang w:val="sl-SI"/>
        </w:rPr>
      </w:pPr>
    </w:p>
    <w:p w14:paraId="2EBC8882" w14:textId="77777777" w:rsidR="008B310F" w:rsidRPr="00B41502" w:rsidRDefault="008B310F" w:rsidP="008B310F">
      <w:pPr>
        <w:keepNext/>
        <w:ind w:left="567" w:hanging="567"/>
        <w:outlineLvl w:val="0"/>
        <w:rPr>
          <w:b/>
          <w:color w:val="000000" w:themeColor="text1"/>
          <w:szCs w:val="22"/>
          <w:lang w:val="sl-SI"/>
        </w:rPr>
      </w:pPr>
      <w:r w:rsidRPr="00B41502">
        <w:rPr>
          <w:b/>
          <w:color w:val="000000" w:themeColor="text1"/>
          <w:lang w:val="sl-SI"/>
        </w:rPr>
        <w:t>4.6</w:t>
      </w:r>
      <w:r w:rsidRPr="00B41502">
        <w:rPr>
          <w:b/>
          <w:color w:val="000000" w:themeColor="text1"/>
          <w:lang w:val="sl-SI"/>
        </w:rPr>
        <w:tab/>
        <w:t>Plodnost, nosečnost in dojenje</w:t>
      </w:r>
    </w:p>
    <w:p w14:paraId="11CDB7F9" w14:textId="77777777" w:rsidR="008B310F" w:rsidRPr="00B41502" w:rsidRDefault="008B310F" w:rsidP="008B310F">
      <w:pPr>
        <w:keepNext/>
        <w:rPr>
          <w:color w:val="000000" w:themeColor="text1"/>
          <w:szCs w:val="22"/>
          <w:lang w:val="sl-SI"/>
        </w:rPr>
      </w:pPr>
    </w:p>
    <w:p w14:paraId="1C178FA5" w14:textId="77777777" w:rsidR="008B310F" w:rsidRPr="00B41502" w:rsidRDefault="008B310F" w:rsidP="008B310F">
      <w:pPr>
        <w:keepNext/>
        <w:rPr>
          <w:color w:val="000000" w:themeColor="text1"/>
          <w:szCs w:val="22"/>
          <w:u w:val="single"/>
          <w:lang w:val="sl-SI"/>
        </w:rPr>
      </w:pPr>
      <w:r w:rsidRPr="00B41502">
        <w:rPr>
          <w:color w:val="000000" w:themeColor="text1"/>
          <w:u w:val="single"/>
          <w:lang w:val="sl-SI"/>
        </w:rPr>
        <w:t>Nosečnost</w:t>
      </w:r>
    </w:p>
    <w:p w14:paraId="4EEE6BA8" w14:textId="77777777" w:rsidR="008B310F" w:rsidRPr="00B41502" w:rsidRDefault="008B310F" w:rsidP="008B310F">
      <w:pPr>
        <w:pStyle w:val="EMEABodyText"/>
        <w:keepNext/>
        <w:rPr>
          <w:rFonts w:ascii="Times New Roman" w:hAnsi="Times New Roman"/>
          <w:color w:val="000000" w:themeColor="text1"/>
          <w:lang w:val="sl-SI"/>
        </w:rPr>
      </w:pPr>
    </w:p>
    <w:p w14:paraId="2BA4E725" w14:textId="69E1EF7C"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Podatkov o uporabi apiksabana pri nosečnicah ni. Študije na živalih ne kažejo neposrednih ali posrednih škodljivih učinkov na razmnoževanj</w:t>
      </w:r>
      <w:r w:rsidR="00551455" w:rsidRPr="00B41502">
        <w:rPr>
          <w:rFonts w:ascii="Times New Roman" w:hAnsi="Times New Roman"/>
          <w:color w:val="000000" w:themeColor="text1"/>
          <w:lang w:val="sl-SI"/>
        </w:rPr>
        <w:t>e</w:t>
      </w:r>
      <w:r w:rsidRPr="00B41502">
        <w:rPr>
          <w:rFonts w:ascii="Times New Roman" w:hAnsi="Times New Roman"/>
          <w:color w:val="000000" w:themeColor="text1"/>
          <w:lang w:val="sl-SI"/>
        </w:rPr>
        <w:t xml:space="preserve"> (glejte poglavje 5.3). Iz previdnostnih razlogov se je med nosečnostjo uporabi apiksabana bolje izogibati.</w:t>
      </w:r>
    </w:p>
    <w:p w14:paraId="70444B7B" w14:textId="77777777" w:rsidR="008B310F" w:rsidRPr="00B41502" w:rsidRDefault="008B310F" w:rsidP="008B310F">
      <w:pPr>
        <w:pStyle w:val="EMEABodyText"/>
        <w:rPr>
          <w:rFonts w:ascii="Times New Roman" w:hAnsi="Times New Roman"/>
          <w:color w:val="000000" w:themeColor="text1"/>
          <w:szCs w:val="22"/>
          <w:lang w:val="sl-SI"/>
        </w:rPr>
      </w:pPr>
    </w:p>
    <w:p w14:paraId="0710B41C"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Dojenje</w:t>
      </w:r>
    </w:p>
    <w:p w14:paraId="26DA448E" w14:textId="77777777" w:rsidR="008B310F" w:rsidRPr="00B41502" w:rsidRDefault="008B310F" w:rsidP="008B310F">
      <w:pPr>
        <w:pStyle w:val="EMEABodyText"/>
        <w:rPr>
          <w:rFonts w:ascii="Times New Roman" w:hAnsi="Times New Roman"/>
          <w:color w:val="000000" w:themeColor="text1"/>
          <w:lang w:val="sl-SI"/>
        </w:rPr>
      </w:pPr>
    </w:p>
    <w:p w14:paraId="1E84BFC6" w14:textId="777E5A7E" w:rsidR="008B310F" w:rsidRPr="00B41502" w:rsidRDefault="008B310F" w:rsidP="008B310F">
      <w:pPr>
        <w:pStyle w:val="EMEABodyText"/>
        <w:rPr>
          <w:rFonts w:ascii="Times New Roman" w:eastAsia="MS Mincho" w:hAnsi="Times New Roman"/>
          <w:color w:val="000000" w:themeColor="text1"/>
          <w:szCs w:val="22"/>
          <w:lang w:val="sl-SI"/>
        </w:rPr>
      </w:pPr>
      <w:r w:rsidRPr="00B41502">
        <w:rPr>
          <w:rFonts w:ascii="Times New Roman" w:hAnsi="Times New Roman"/>
          <w:color w:val="000000" w:themeColor="text1"/>
          <w:lang w:val="sl-SI"/>
        </w:rPr>
        <w:t xml:space="preserve">Ni znano, </w:t>
      </w:r>
      <w:r w:rsidR="00551455" w:rsidRPr="00B41502">
        <w:rPr>
          <w:rFonts w:ascii="Times New Roman" w:hAnsi="Times New Roman"/>
          <w:color w:val="000000" w:themeColor="text1"/>
          <w:lang w:val="sl-SI"/>
        </w:rPr>
        <w:t>ali</w:t>
      </w:r>
      <w:r w:rsidRPr="00B41502">
        <w:rPr>
          <w:rFonts w:ascii="Times New Roman" w:hAnsi="Times New Roman"/>
          <w:color w:val="000000" w:themeColor="text1"/>
          <w:lang w:val="sl-SI"/>
        </w:rPr>
        <w:t xml:space="preserve"> se apiksaban </w:t>
      </w:r>
      <w:r w:rsidR="00525493" w:rsidRPr="00B41502">
        <w:rPr>
          <w:rFonts w:ascii="Times New Roman" w:hAnsi="Times New Roman"/>
          <w:color w:val="000000" w:themeColor="text1"/>
          <w:lang w:val="sl-SI"/>
        </w:rPr>
        <w:t>ali</w:t>
      </w:r>
      <w:r w:rsidRPr="00B41502">
        <w:rPr>
          <w:rFonts w:ascii="Times New Roman" w:hAnsi="Times New Roman"/>
          <w:color w:val="000000" w:themeColor="text1"/>
          <w:lang w:val="sl-SI"/>
        </w:rPr>
        <w:t xml:space="preserve"> njegovi presnovki izločajo v materino mleko. Razpoložljivi podatki pri živalih kažejo na izločanje apiksabana v mleko (glejte poglavje 5.3). Tveganja za dojenega </w:t>
      </w:r>
      <w:r w:rsidR="00551455" w:rsidRPr="00B41502">
        <w:rPr>
          <w:rFonts w:ascii="Times New Roman" w:hAnsi="Times New Roman"/>
          <w:color w:val="000000" w:themeColor="text1"/>
          <w:lang w:val="sl-SI"/>
        </w:rPr>
        <w:t>novorojenčka/</w:t>
      </w:r>
      <w:r w:rsidRPr="00B41502">
        <w:rPr>
          <w:rFonts w:ascii="Times New Roman" w:hAnsi="Times New Roman"/>
          <w:color w:val="000000" w:themeColor="text1"/>
          <w:lang w:val="sl-SI"/>
        </w:rPr>
        <w:t>otroka ni mogoče izključiti.</w:t>
      </w:r>
    </w:p>
    <w:p w14:paraId="65BDCDA5" w14:textId="77777777" w:rsidR="008B310F" w:rsidRPr="00B41502" w:rsidRDefault="008B310F" w:rsidP="008B310F">
      <w:pPr>
        <w:pStyle w:val="EMEABodyText"/>
        <w:rPr>
          <w:rFonts w:ascii="Times New Roman" w:hAnsi="Times New Roman"/>
          <w:color w:val="000000" w:themeColor="text1"/>
          <w:szCs w:val="22"/>
          <w:lang w:val="sl-SI"/>
        </w:rPr>
      </w:pPr>
    </w:p>
    <w:p w14:paraId="3D870E0E"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Odločiti se je treba med prenehanjem dojenja in prenehanjem/neuvedbo zdravljenja z apiksabanom, pri čemer je treba pretehtati koristi dojenja za otroka in koristi zdravljenja za mater.</w:t>
      </w:r>
    </w:p>
    <w:p w14:paraId="01330422" w14:textId="77777777" w:rsidR="008B310F" w:rsidRPr="00B41502" w:rsidRDefault="008B310F" w:rsidP="008B310F">
      <w:pPr>
        <w:rPr>
          <w:color w:val="000000" w:themeColor="text1"/>
          <w:szCs w:val="22"/>
          <w:lang w:val="sl-SI"/>
        </w:rPr>
      </w:pPr>
    </w:p>
    <w:p w14:paraId="1D32460C" w14:textId="77777777" w:rsidR="008B310F" w:rsidRPr="00B41502" w:rsidRDefault="008B310F" w:rsidP="008B310F">
      <w:pPr>
        <w:rPr>
          <w:color w:val="000000" w:themeColor="text1"/>
          <w:szCs w:val="22"/>
          <w:u w:val="single"/>
          <w:lang w:val="sl-SI"/>
        </w:rPr>
      </w:pPr>
      <w:r w:rsidRPr="00B41502">
        <w:rPr>
          <w:color w:val="000000" w:themeColor="text1"/>
          <w:u w:val="single"/>
          <w:lang w:val="sl-SI"/>
        </w:rPr>
        <w:t>Plodnost</w:t>
      </w:r>
    </w:p>
    <w:p w14:paraId="2CB60EF5" w14:textId="77777777" w:rsidR="008B310F" w:rsidRPr="00B41502" w:rsidRDefault="008B310F" w:rsidP="008B310F">
      <w:pPr>
        <w:autoSpaceDE w:val="0"/>
        <w:autoSpaceDN w:val="0"/>
        <w:adjustRightInd w:val="0"/>
        <w:rPr>
          <w:color w:val="000000" w:themeColor="text1"/>
          <w:lang w:val="sl-SI"/>
        </w:rPr>
      </w:pPr>
    </w:p>
    <w:p w14:paraId="5F688EC0" w14:textId="77777777" w:rsidR="008B310F" w:rsidRPr="00B41502" w:rsidRDefault="008B310F" w:rsidP="008B310F">
      <w:pPr>
        <w:autoSpaceDE w:val="0"/>
        <w:autoSpaceDN w:val="0"/>
        <w:adjustRightInd w:val="0"/>
        <w:rPr>
          <w:rFonts w:eastAsia="MS Mincho"/>
          <w:color w:val="000000" w:themeColor="text1"/>
          <w:szCs w:val="22"/>
          <w:lang w:val="sl-SI"/>
        </w:rPr>
      </w:pPr>
      <w:r w:rsidRPr="00B41502">
        <w:rPr>
          <w:color w:val="000000" w:themeColor="text1"/>
          <w:lang w:val="sl-SI"/>
        </w:rPr>
        <w:t>Pri študijah na živalih, ki so prejemale apiksaban, vpliva na plodnost niso ugotovili (glejte poglavje 5.3).</w:t>
      </w:r>
    </w:p>
    <w:p w14:paraId="493957B8" w14:textId="77777777" w:rsidR="008B310F" w:rsidRPr="00B41502" w:rsidRDefault="008B310F" w:rsidP="007860B4">
      <w:pPr>
        <w:autoSpaceDE w:val="0"/>
        <w:autoSpaceDN w:val="0"/>
        <w:adjustRightInd w:val="0"/>
        <w:rPr>
          <w:rFonts w:eastAsia="MS Mincho"/>
          <w:color w:val="000000" w:themeColor="text1"/>
          <w:szCs w:val="22"/>
          <w:lang w:val="sl-SI"/>
        </w:rPr>
      </w:pPr>
    </w:p>
    <w:p w14:paraId="37E708A8" w14:textId="77777777" w:rsidR="008B310F" w:rsidRPr="00B41502" w:rsidRDefault="008B310F" w:rsidP="008B310F">
      <w:pPr>
        <w:ind w:left="567" w:hanging="567"/>
        <w:outlineLvl w:val="0"/>
        <w:rPr>
          <w:color w:val="000000" w:themeColor="text1"/>
          <w:szCs w:val="22"/>
          <w:lang w:val="sl-SI"/>
        </w:rPr>
      </w:pPr>
      <w:r w:rsidRPr="00B41502">
        <w:rPr>
          <w:b/>
          <w:color w:val="000000" w:themeColor="text1"/>
          <w:lang w:val="sl-SI"/>
        </w:rPr>
        <w:t>4.7</w:t>
      </w:r>
      <w:r w:rsidRPr="00B41502">
        <w:rPr>
          <w:b/>
          <w:color w:val="000000" w:themeColor="text1"/>
          <w:lang w:val="sl-SI"/>
        </w:rPr>
        <w:tab/>
        <w:t>Vpliv na sposobnost vožnje in upravljanja strojev</w:t>
      </w:r>
    </w:p>
    <w:p w14:paraId="3543F491" w14:textId="77777777" w:rsidR="008B310F" w:rsidRPr="00B41502" w:rsidRDefault="008B310F" w:rsidP="008B310F">
      <w:pPr>
        <w:rPr>
          <w:color w:val="000000" w:themeColor="text1"/>
          <w:szCs w:val="22"/>
          <w:lang w:val="sl-SI"/>
        </w:rPr>
      </w:pPr>
    </w:p>
    <w:p w14:paraId="0B0A28DC" w14:textId="77777777" w:rsidR="008B310F" w:rsidRPr="00B41502" w:rsidRDefault="008B310F" w:rsidP="008B310F">
      <w:pPr>
        <w:pStyle w:val="EMEABodyText"/>
        <w:rPr>
          <w:rFonts w:ascii="Times New Roman" w:eastAsia="MS Mincho" w:hAnsi="Times New Roman"/>
          <w:color w:val="000000" w:themeColor="text1"/>
          <w:szCs w:val="22"/>
          <w:lang w:val="sl-SI"/>
        </w:rPr>
      </w:pPr>
      <w:r w:rsidRPr="00B41502">
        <w:rPr>
          <w:rFonts w:ascii="Times New Roman" w:hAnsi="Times New Roman"/>
          <w:color w:val="000000" w:themeColor="text1"/>
          <w:lang w:val="sl-SI"/>
        </w:rPr>
        <w:t>Zdravilo Eliquis nima vpliva ali ima zanemarljiv vpliv na sposobnost vožnje in upravljanja strojev.</w:t>
      </w:r>
    </w:p>
    <w:p w14:paraId="1FCE2CA8" w14:textId="77777777" w:rsidR="008B310F" w:rsidRPr="00B41502" w:rsidRDefault="008B310F" w:rsidP="008B310F">
      <w:pPr>
        <w:pStyle w:val="EMEABodyText"/>
        <w:rPr>
          <w:rFonts w:ascii="Times New Roman" w:eastAsia="MS Mincho" w:hAnsi="Times New Roman"/>
          <w:color w:val="000000" w:themeColor="text1"/>
          <w:szCs w:val="22"/>
          <w:lang w:val="sl-SI"/>
        </w:rPr>
      </w:pPr>
    </w:p>
    <w:p w14:paraId="4393ED5E" w14:textId="77777777" w:rsidR="008B310F" w:rsidRPr="00B41502" w:rsidRDefault="008B310F" w:rsidP="008B310F">
      <w:pPr>
        <w:keepNext/>
        <w:keepLines/>
        <w:ind w:left="567" w:hanging="567"/>
        <w:outlineLvl w:val="0"/>
        <w:rPr>
          <w:b/>
          <w:color w:val="000000" w:themeColor="text1"/>
          <w:szCs w:val="22"/>
          <w:lang w:val="sl-SI"/>
        </w:rPr>
      </w:pPr>
      <w:r w:rsidRPr="00B41502">
        <w:rPr>
          <w:b/>
          <w:color w:val="000000" w:themeColor="text1"/>
          <w:lang w:val="sl-SI"/>
        </w:rPr>
        <w:t>4.8</w:t>
      </w:r>
      <w:r w:rsidRPr="00B41502">
        <w:rPr>
          <w:b/>
          <w:color w:val="000000" w:themeColor="text1"/>
          <w:lang w:val="sl-SI"/>
        </w:rPr>
        <w:tab/>
        <w:t>Neželeni učinki</w:t>
      </w:r>
    </w:p>
    <w:p w14:paraId="1D05FBCD" w14:textId="77777777" w:rsidR="008B310F" w:rsidRPr="00B41502" w:rsidRDefault="008B310F" w:rsidP="008B310F">
      <w:pPr>
        <w:keepNext/>
        <w:keepLines/>
        <w:outlineLvl w:val="0"/>
        <w:rPr>
          <w:color w:val="000000" w:themeColor="text1"/>
          <w:szCs w:val="22"/>
          <w:lang w:val="sl-SI"/>
        </w:rPr>
      </w:pPr>
    </w:p>
    <w:p w14:paraId="0999BA59" w14:textId="77777777" w:rsidR="008B310F" w:rsidRPr="00B41502" w:rsidRDefault="008B310F" w:rsidP="008B310F">
      <w:pPr>
        <w:autoSpaceDE w:val="0"/>
        <w:autoSpaceDN w:val="0"/>
        <w:adjustRightInd w:val="0"/>
        <w:rPr>
          <w:color w:val="000000" w:themeColor="text1"/>
          <w:u w:val="single"/>
          <w:lang w:val="sl-SI"/>
        </w:rPr>
      </w:pPr>
      <w:r w:rsidRPr="00B41502">
        <w:rPr>
          <w:color w:val="000000" w:themeColor="text1"/>
          <w:u w:val="single"/>
          <w:lang w:val="sl-SI"/>
        </w:rPr>
        <w:t>Povzetek varnostnega profila</w:t>
      </w:r>
    </w:p>
    <w:p w14:paraId="698E97C2" w14:textId="77777777" w:rsidR="008B310F" w:rsidRPr="00B41502" w:rsidRDefault="008B310F" w:rsidP="008B310F">
      <w:pPr>
        <w:autoSpaceDE w:val="0"/>
        <w:autoSpaceDN w:val="0"/>
        <w:adjustRightInd w:val="0"/>
        <w:rPr>
          <w:color w:val="000000" w:themeColor="text1"/>
          <w:u w:val="single"/>
          <w:lang w:val="sl-SI"/>
        </w:rPr>
      </w:pPr>
    </w:p>
    <w:p w14:paraId="59026823" w14:textId="77777777" w:rsidR="00990627" w:rsidRPr="00B41502" w:rsidRDefault="00990627" w:rsidP="008B310F">
      <w:pPr>
        <w:keepNext/>
        <w:keepLines/>
        <w:autoSpaceDE w:val="0"/>
        <w:autoSpaceDN w:val="0"/>
        <w:adjustRightInd w:val="0"/>
        <w:rPr>
          <w:i/>
          <w:iCs/>
          <w:color w:val="000000" w:themeColor="text1"/>
          <w:lang w:val="sl-SI"/>
        </w:rPr>
      </w:pPr>
      <w:r w:rsidRPr="00B41502">
        <w:rPr>
          <w:i/>
          <w:iCs/>
          <w:color w:val="000000" w:themeColor="text1"/>
          <w:lang w:val="sl-SI"/>
        </w:rPr>
        <w:t>Odrasla populacija</w:t>
      </w:r>
    </w:p>
    <w:p w14:paraId="1E60ECDB" w14:textId="7EC32120" w:rsidR="008B310F" w:rsidRPr="00B41502" w:rsidRDefault="00BD661E" w:rsidP="008B310F">
      <w:pPr>
        <w:keepNext/>
        <w:keepLines/>
        <w:autoSpaceDE w:val="0"/>
        <w:autoSpaceDN w:val="0"/>
        <w:adjustRightInd w:val="0"/>
        <w:rPr>
          <w:rFonts w:eastAsia="MS Mincho"/>
          <w:color w:val="000000" w:themeColor="text1"/>
          <w:lang w:val="sl-SI"/>
        </w:rPr>
      </w:pPr>
      <w:r w:rsidRPr="00B41502">
        <w:rPr>
          <w:color w:val="000000" w:themeColor="text1"/>
          <w:lang w:val="sl-SI"/>
        </w:rPr>
        <w:t>Apiksaban so preučevali v več kot 7 kliničnih študijah III. faze, ki so vključevale</w:t>
      </w:r>
      <w:r w:rsidRPr="00B41502">
        <w:rPr>
          <w:rFonts w:eastAsia="MS Mincho"/>
          <w:color w:val="000000" w:themeColor="text1"/>
          <w:lang w:val="sl-SI"/>
        </w:rPr>
        <w:t xml:space="preserve"> več kot 21 000 bolnikov</w:t>
      </w:r>
      <w:r w:rsidR="00E847FE" w:rsidRPr="00B41502">
        <w:rPr>
          <w:rFonts w:eastAsia="MS Mincho"/>
          <w:color w:val="000000" w:themeColor="text1"/>
          <w:lang w:val="sl-SI"/>
        </w:rPr>
        <w:t>: več kot 5000 bolnikov v študijah VTEp, več kot 11 000 bolnikov v študijah NVAF in več kot 4000 bolnikov v študijah zdravljenja VTE (VTEt). V teh študijah je bila povprečna celokupna izpostavljenost 20 dni, 1,7 leta oziroma 221 dni (glejte poglavje 5.1).</w:t>
      </w:r>
    </w:p>
    <w:p w14:paraId="076B5F4F" w14:textId="18BB0867" w:rsidR="008B310F" w:rsidRPr="00B41502" w:rsidRDefault="008B310F" w:rsidP="008B310F">
      <w:pPr>
        <w:autoSpaceDE w:val="0"/>
        <w:autoSpaceDN w:val="0"/>
        <w:adjustRightInd w:val="0"/>
        <w:rPr>
          <w:color w:val="000000" w:themeColor="text1"/>
          <w:lang w:val="sl-SI"/>
        </w:rPr>
      </w:pPr>
    </w:p>
    <w:p w14:paraId="44270A58" w14:textId="1FC45485" w:rsidR="00E66294" w:rsidRPr="00B41502" w:rsidRDefault="00E66294" w:rsidP="00E66294">
      <w:pPr>
        <w:tabs>
          <w:tab w:val="clear" w:pos="567"/>
        </w:tabs>
        <w:spacing w:line="240" w:lineRule="auto"/>
        <w:rPr>
          <w:rFonts w:eastAsia="MS Mincho"/>
          <w:color w:val="000000" w:themeColor="text1"/>
          <w:lang w:val="sl-SI"/>
        </w:rPr>
      </w:pPr>
      <w:r w:rsidRPr="00B41502">
        <w:rPr>
          <w:rFonts w:eastAsia="MS Mincho"/>
          <w:color w:val="000000" w:themeColor="text1"/>
          <w:lang w:val="sl-SI"/>
        </w:rPr>
        <w:t>Pogosti neželeni učinki so bili krvavitve, kontuzija, epistaksa in hematom (za profil neželenih učinkov in pogostnosti glede na indikacijo glejte Preglednico 2).</w:t>
      </w:r>
    </w:p>
    <w:p w14:paraId="5A3E0B91" w14:textId="7FDACBD6" w:rsidR="00E66294" w:rsidRPr="00B41502" w:rsidRDefault="00E66294" w:rsidP="008B310F">
      <w:pPr>
        <w:autoSpaceDE w:val="0"/>
        <w:autoSpaceDN w:val="0"/>
        <w:adjustRightInd w:val="0"/>
        <w:rPr>
          <w:color w:val="000000" w:themeColor="text1"/>
          <w:lang w:val="sl-SI"/>
        </w:rPr>
      </w:pPr>
    </w:p>
    <w:p w14:paraId="183BF534" w14:textId="77777777" w:rsidR="00E66294" w:rsidRPr="00B41502" w:rsidRDefault="00E66294" w:rsidP="00E66294">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 študijah VTEp so se neželeni učinki pojavili pri 11 % bolnikov, ki so se zdravili z apiksabanom v odmerku 2,5 mg dvakrat na dan. </w:t>
      </w:r>
      <w:r w:rsidRPr="00B41502">
        <w:rPr>
          <w:color w:val="000000" w:themeColor="text1"/>
          <w:lang w:val="sl-SI"/>
        </w:rPr>
        <w:t xml:space="preserve">Celokupna pojavnost s krvavitvami povezanih neželenih učinkov pri uporabi apiksabana je v študiji, v kateri so apiksaban primerjali z enoksaparinom, znašala 10 %. </w:t>
      </w:r>
    </w:p>
    <w:p w14:paraId="4F3A98C4" w14:textId="77777777" w:rsidR="00E66294" w:rsidRPr="00B41502" w:rsidRDefault="00E66294" w:rsidP="00E66294">
      <w:pPr>
        <w:tabs>
          <w:tab w:val="clear" w:pos="567"/>
        </w:tabs>
        <w:spacing w:line="240" w:lineRule="auto"/>
        <w:rPr>
          <w:rFonts w:eastAsia="MS Mincho"/>
          <w:color w:val="000000" w:themeColor="text1"/>
          <w:lang w:val="sl-SI"/>
        </w:rPr>
      </w:pPr>
    </w:p>
    <w:p w14:paraId="16037EFB" w14:textId="77777777" w:rsidR="00E66294" w:rsidRPr="00B41502" w:rsidRDefault="00E66294" w:rsidP="00E66294">
      <w:pPr>
        <w:rPr>
          <w:color w:val="000000" w:themeColor="text1"/>
          <w:lang w:val="sl-SI"/>
        </w:rPr>
      </w:pPr>
      <w:r w:rsidRPr="00B41502">
        <w:rPr>
          <w:rFonts w:eastAsia="MS Mincho"/>
          <w:color w:val="000000" w:themeColor="text1"/>
          <w:szCs w:val="22"/>
          <w:lang w:val="sl-SI"/>
        </w:rPr>
        <w:lastRenderedPageBreak/>
        <w:t>V študijah NVAF je bila celo</w:t>
      </w:r>
      <w:r w:rsidRPr="00B41502">
        <w:rPr>
          <w:color w:val="000000" w:themeColor="text1"/>
          <w:lang w:val="sl-SI"/>
        </w:rPr>
        <w:t>kupna pojavnost s krvavitvami povezanih neželenih učinkov pri uporabi apiksabana 24,3 % v študiji, v kateri so apiksaban primerjali z varfarinom, in 9,6 % v študiji, v kateri so apiksaban primerjali z acetilsalicilno kislino. V študiji, v kateri so apiksaban primerjali z varfarinom, je pojavnost večjih krvavitev v prebavilih po merilih ISTH (vključno s krvavitvami v zgornjem delu prebavnega trakta, spodnjem delu prebavnega trakta in krvavitvami v rektumu) pri apiksabanu znašala 0,76 % na leto. Pojavnost večjih očesnih krvavitev po merilih ISTH je pri apiksabanu znašala 0,18 % na leto.</w:t>
      </w:r>
    </w:p>
    <w:p w14:paraId="1F2B2C9E" w14:textId="77777777" w:rsidR="00E66294" w:rsidRPr="00B41502" w:rsidRDefault="00E66294" w:rsidP="00E66294">
      <w:pPr>
        <w:tabs>
          <w:tab w:val="clear" w:pos="567"/>
        </w:tabs>
        <w:spacing w:line="240" w:lineRule="auto"/>
        <w:rPr>
          <w:rFonts w:eastAsia="MS Mincho"/>
          <w:color w:val="000000" w:themeColor="text1"/>
          <w:lang w:val="sl-SI"/>
        </w:rPr>
      </w:pPr>
    </w:p>
    <w:p w14:paraId="565B5D2C" w14:textId="77777777" w:rsidR="00E66294" w:rsidRPr="00B41502" w:rsidRDefault="00E66294" w:rsidP="00E66294">
      <w:pPr>
        <w:tabs>
          <w:tab w:val="clear" w:pos="567"/>
        </w:tabs>
        <w:spacing w:line="240" w:lineRule="auto"/>
        <w:rPr>
          <w:rFonts w:eastAsia="MS Mincho"/>
          <w:color w:val="000000" w:themeColor="text1"/>
          <w:lang w:val="sl-SI"/>
        </w:rPr>
      </w:pPr>
      <w:r w:rsidRPr="00B41502">
        <w:rPr>
          <w:rFonts w:eastAsia="MS Mincho"/>
          <w:color w:val="000000" w:themeColor="text1"/>
          <w:lang w:val="sl-SI"/>
        </w:rPr>
        <w:t>V študijah VTEt je bila celokupna pojavnost s krvavitvijo povezanih neželenih učinkov pri uporabi apiksabana 15,6 % v študiji, v kateri so apiksaban primerjali z enoksaparinom/varfarinom, ter 13,3 % v študiji, v kateri so apiksaban primerjali s placebom (glejte poglavje 5.1).</w:t>
      </w:r>
    </w:p>
    <w:p w14:paraId="07CAD2D2" w14:textId="77777777" w:rsidR="00E66294" w:rsidRPr="00B41502" w:rsidRDefault="00E66294" w:rsidP="008B310F">
      <w:pPr>
        <w:autoSpaceDE w:val="0"/>
        <w:autoSpaceDN w:val="0"/>
        <w:adjustRightInd w:val="0"/>
        <w:rPr>
          <w:color w:val="000000" w:themeColor="text1"/>
          <w:lang w:val="sl-SI"/>
        </w:rPr>
      </w:pPr>
    </w:p>
    <w:p w14:paraId="7AC2FB4A" w14:textId="7561E08E" w:rsidR="008B310F" w:rsidRPr="00B41502" w:rsidRDefault="00A61134" w:rsidP="008B310F">
      <w:pPr>
        <w:autoSpaceDE w:val="0"/>
        <w:autoSpaceDN w:val="0"/>
        <w:adjustRightInd w:val="0"/>
        <w:rPr>
          <w:color w:val="000000" w:themeColor="text1"/>
          <w:szCs w:val="22"/>
          <w:u w:val="single"/>
          <w:lang w:val="sl-SI"/>
        </w:rPr>
      </w:pPr>
      <w:bookmarkStart w:id="97" w:name="OLE_LINK92"/>
      <w:bookmarkStart w:id="98" w:name="OLE_LINK43"/>
      <w:r w:rsidRPr="00B41502">
        <w:rPr>
          <w:color w:val="000000" w:themeColor="text1"/>
          <w:szCs w:val="22"/>
          <w:u w:val="single"/>
          <w:lang w:val="sl-SI"/>
        </w:rPr>
        <w:t>Tabelarični pregled neželenih učinkov</w:t>
      </w:r>
      <w:bookmarkEnd w:id="97"/>
      <w:bookmarkEnd w:id="98"/>
    </w:p>
    <w:p w14:paraId="252F32AE" w14:textId="77777777" w:rsidR="008B310F" w:rsidRPr="00B41502" w:rsidRDefault="008B310F" w:rsidP="008B310F">
      <w:pPr>
        <w:pStyle w:val="EMEABodyText"/>
        <w:rPr>
          <w:rFonts w:ascii="Times New Roman" w:hAnsi="Times New Roman"/>
          <w:color w:val="000000" w:themeColor="text1"/>
          <w:lang w:val="sl-SI"/>
        </w:rPr>
      </w:pPr>
    </w:p>
    <w:p w14:paraId="1EB80D29" w14:textId="0E743869"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Preglednica 2 prikazuje neželene učinke, razvrščene po organskih sistemih in pogostnosti pojavljanja, ob uporabi naslednjega dogovora: zelo pogosti (≥ 1/10); pogosti (≥ 1/100 do &lt; 1/10); občasni (≥ 1/1000 do &lt; 1/100); redki (≥ 1/10 000 do &lt; 1/1000); zelo redki (&lt; 1/10 000); neznana pogostnost (pogostnosti iz razpoložljivih podatkov </w:t>
      </w:r>
      <w:bookmarkStart w:id="99" w:name="OLE_LINK93"/>
      <w:r w:rsidR="00551455" w:rsidRPr="00B41502">
        <w:rPr>
          <w:rFonts w:ascii="Times New Roman" w:hAnsi="Times New Roman"/>
          <w:color w:val="000000" w:themeColor="text1"/>
          <w:lang w:val="sl-SI"/>
        </w:rPr>
        <w:t>ni mogoče oceniti) za preprečevanje venskih trombemboličnih dogodkov</w:t>
      </w:r>
      <w:r w:rsidR="00551455" w:rsidRPr="00B41502">
        <w:rPr>
          <w:rFonts w:ascii="Times New Roman" w:eastAsia="MS Mincho" w:hAnsi="Times New Roman"/>
          <w:color w:val="000000" w:themeColor="text1"/>
          <w:lang w:val="sl-SI" w:eastAsia="ja-JP"/>
        </w:rPr>
        <w:t xml:space="preserve"> (VTEp), nevalvularno </w:t>
      </w:r>
      <w:r w:rsidR="00551455" w:rsidRPr="00B41502">
        <w:rPr>
          <w:rFonts w:ascii="Times New Roman" w:hAnsi="Times New Roman"/>
          <w:color w:val="000000" w:themeColor="text1"/>
          <w:lang w:val="sl-SI"/>
        </w:rPr>
        <w:t>atrijsko fibrilacijo (NVAF) in zdravljenje VTE (VTEt) pri odraslih ter za VTEt in preprečevanje ponovne VTE pri pediatričnih bolnikih, starih od 28 dni do &lt; 18 let</w:t>
      </w:r>
      <w:r w:rsidRPr="00B41502">
        <w:rPr>
          <w:rFonts w:ascii="Times New Roman" w:hAnsi="Times New Roman"/>
          <w:color w:val="000000" w:themeColor="text1"/>
          <w:lang w:val="sl-SI"/>
        </w:rPr>
        <w:t>.</w:t>
      </w:r>
    </w:p>
    <w:p w14:paraId="15DDB078" w14:textId="77777777" w:rsidR="008B310F" w:rsidRPr="00B41502" w:rsidRDefault="008B310F" w:rsidP="008B310F">
      <w:pPr>
        <w:pStyle w:val="EMEABodyText"/>
        <w:rPr>
          <w:rFonts w:ascii="Times New Roman" w:hAnsi="Times New Roman"/>
          <w:color w:val="000000" w:themeColor="text1"/>
          <w:lang w:val="sl-SI"/>
        </w:rPr>
      </w:pPr>
    </w:p>
    <w:p w14:paraId="74C7A583" w14:textId="7BB478D0" w:rsidR="008B310F" w:rsidRPr="00B41502" w:rsidRDefault="008B310F" w:rsidP="008B310F">
      <w:pPr>
        <w:pStyle w:val="EMEABodyText"/>
        <w:rPr>
          <w:rFonts w:ascii="Times New Roman" w:eastAsia="MS Mincho" w:hAnsi="Times New Roman"/>
          <w:color w:val="000000" w:themeColor="text1"/>
          <w:lang w:val="sl-SI"/>
        </w:rPr>
      </w:pPr>
      <w:bookmarkStart w:id="100" w:name="OLE_LINK50"/>
      <w:r w:rsidRPr="00B41502">
        <w:rPr>
          <w:rFonts w:ascii="Times New Roman" w:hAnsi="Times New Roman"/>
          <w:color w:val="000000" w:themeColor="text1"/>
          <w:lang w:val="sl-SI"/>
        </w:rPr>
        <w:t xml:space="preserve">Pogostnosti neželenih učinkov, navedenih v Preglednici 2, pri pediatričnih bolnikih </w:t>
      </w:r>
      <w:r w:rsidR="00D23583" w:rsidRPr="00B41502">
        <w:rPr>
          <w:rFonts w:ascii="Times New Roman" w:hAnsi="Times New Roman"/>
          <w:color w:val="000000" w:themeColor="text1"/>
          <w:lang w:val="sl-SI"/>
        </w:rPr>
        <w:t xml:space="preserve">temeljijo na </w:t>
      </w:r>
      <w:r w:rsidRPr="00B41502">
        <w:rPr>
          <w:rFonts w:ascii="Times New Roman" w:hAnsi="Times New Roman"/>
          <w:color w:val="000000" w:themeColor="text1"/>
          <w:lang w:val="sl-SI"/>
        </w:rPr>
        <w:t>študij</w:t>
      </w:r>
      <w:r w:rsidR="00B06451" w:rsidRPr="00B41502">
        <w:rPr>
          <w:rFonts w:ascii="Times New Roman" w:hAnsi="Times New Roman"/>
          <w:color w:val="000000" w:themeColor="text1"/>
          <w:lang w:val="sl-SI"/>
        </w:rPr>
        <w:t>i</w:t>
      </w:r>
      <w:r w:rsidRPr="00B41502">
        <w:rPr>
          <w:rFonts w:ascii="Times New Roman" w:hAnsi="Times New Roman"/>
          <w:color w:val="000000" w:themeColor="text1"/>
          <w:lang w:val="sl-SI"/>
        </w:rPr>
        <w:t xml:space="preserve"> CV185325, v kateri so </w:t>
      </w:r>
      <w:r w:rsidR="00965CD1" w:rsidRPr="00B41502">
        <w:rPr>
          <w:rFonts w:ascii="Times New Roman" w:hAnsi="Times New Roman"/>
          <w:color w:val="000000" w:themeColor="text1"/>
          <w:lang w:val="sl-SI"/>
        </w:rPr>
        <w:t xml:space="preserve">pediatrični bolniki </w:t>
      </w:r>
      <w:r w:rsidRPr="00B41502">
        <w:rPr>
          <w:rFonts w:ascii="Times New Roman" w:hAnsi="Times New Roman"/>
          <w:color w:val="000000" w:themeColor="text1"/>
          <w:lang w:val="sl-SI"/>
        </w:rPr>
        <w:t>prejemali apiksaban za zdravljenje VTE in preprečevanje ponov</w:t>
      </w:r>
      <w:r w:rsidR="00F24FAB" w:rsidRPr="00B41502">
        <w:rPr>
          <w:rFonts w:ascii="Times New Roman" w:hAnsi="Times New Roman"/>
          <w:color w:val="000000" w:themeColor="text1"/>
          <w:lang w:val="sl-SI"/>
        </w:rPr>
        <w:t>ne</w:t>
      </w:r>
      <w:r w:rsidRPr="00B41502">
        <w:rPr>
          <w:rFonts w:ascii="Times New Roman" w:hAnsi="Times New Roman"/>
          <w:color w:val="000000" w:themeColor="text1"/>
          <w:lang w:val="sl-SI"/>
        </w:rPr>
        <w:t xml:space="preserve"> VTE.</w:t>
      </w:r>
    </w:p>
    <w:bookmarkEnd w:id="99"/>
    <w:bookmarkEnd w:id="100"/>
    <w:p w14:paraId="2A257C17" w14:textId="77777777" w:rsidR="008B310F" w:rsidRPr="00B41502" w:rsidRDefault="008B310F" w:rsidP="008B310F">
      <w:pPr>
        <w:pStyle w:val="EMEABodyText"/>
        <w:rPr>
          <w:rFonts w:ascii="Times New Roman" w:eastAsia="MS Mincho" w:hAnsi="Times New Roman"/>
          <w:color w:val="000000" w:themeColor="text1"/>
          <w:szCs w:val="22"/>
          <w:lang w:val="sl-SI" w:eastAsia="ja-JP"/>
        </w:rPr>
      </w:pPr>
    </w:p>
    <w:p w14:paraId="6B4D6EB1" w14:textId="31A7A5AD" w:rsidR="001737BD" w:rsidRPr="00B41502" w:rsidRDefault="008B310F" w:rsidP="001737BD">
      <w:pPr>
        <w:pStyle w:val="EMEABodyText"/>
        <w:rPr>
          <w:rFonts w:ascii="Times New Roman" w:hAnsi="Times New Roman"/>
          <w:b/>
          <w:color w:val="000000" w:themeColor="text1"/>
          <w:lang w:val="sl-SI"/>
        </w:rPr>
      </w:pPr>
      <w:r w:rsidRPr="00B41502">
        <w:rPr>
          <w:rFonts w:ascii="Times New Roman" w:hAnsi="Times New Roman"/>
          <w:b/>
          <w:color w:val="000000" w:themeColor="text1"/>
          <w:lang w:val="sl-SI"/>
        </w:rPr>
        <w:t>Preglednica 2: Tabelarični pregled neželenih učinkov</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2177"/>
        <w:gridCol w:w="2019"/>
        <w:gridCol w:w="1756"/>
        <w:gridCol w:w="2139"/>
      </w:tblGrid>
      <w:tr w:rsidR="008B310F" w:rsidRPr="00B41502" w14:paraId="0585E01A" w14:textId="77777777" w:rsidTr="00E44288">
        <w:trPr>
          <w:tblHeader/>
        </w:trPr>
        <w:tc>
          <w:tcPr>
            <w:tcW w:w="1969" w:type="dxa"/>
            <w:tcBorders>
              <w:top w:val="single" w:sz="4" w:space="0" w:color="000000"/>
              <w:left w:val="single" w:sz="4" w:space="0" w:color="000000"/>
              <w:bottom w:val="single" w:sz="4" w:space="0" w:color="000000"/>
              <w:right w:val="single" w:sz="4" w:space="0" w:color="000000"/>
            </w:tcBorders>
            <w:hideMark/>
          </w:tcPr>
          <w:p w14:paraId="21D25864" w14:textId="77777777" w:rsidR="008B310F" w:rsidRPr="00B41502" w:rsidRDefault="008B310F" w:rsidP="00E44288">
            <w:pPr>
              <w:rPr>
                <w:b/>
                <w:color w:val="000000" w:themeColor="text1"/>
                <w:lang w:val="sl-SI"/>
              </w:rPr>
            </w:pPr>
            <w:r w:rsidRPr="00B41502">
              <w:rPr>
                <w:b/>
                <w:color w:val="000000" w:themeColor="text1"/>
                <w:lang w:val="sl-SI"/>
              </w:rPr>
              <w:t>Organski sistem</w:t>
            </w:r>
          </w:p>
        </w:tc>
        <w:tc>
          <w:tcPr>
            <w:tcW w:w="2177" w:type="dxa"/>
            <w:tcBorders>
              <w:top w:val="single" w:sz="4" w:space="0" w:color="000000"/>
              <w:left w:val="single" w:sz="4" w:space="0" w:color="000000"/>
              <w:bottom w:val="single" w:sz="4" w:space="0" w:color="000000"/>
              <w:right w:val="single" w:sz="4" w:space="0" w:color="000000"/>
            </w:tcBorders>
            <w:hideMark/>
          </w:tcPr>
          <w:p w14:paraId="1D95C447" w14:textId="77777777" w:rsidR="008B310F" w:rsidRPr="00B41502" w:rsidRDefault="008B310F" w:rsidP="00E44288">
            <w:pPr>
              <w:jc w:val="center"/>
              <w:rPr>
                <w:b/>
                <w:color w:val="000000" w:themeColor="text1"/>
                <w:lang w:val="sl-SI"/>
              </w:rPr>
            </w:pPr>
            <w:r w:rsidRPr="00B41502">
              <w:rPr>
                <w:b/>
                <w:color w:val="000000" w:themeColor="text1"/>
                <w:lang w:val="sl-SI"/>
              </w:rPr>
              <w:t>Preprečevanje VTE pri odraslih bolnikih po načrtovani kirurški zamenjavi kolka ali kolena (VTEp)</w:t>
            </w:r>
          </w:p>
        </w:tc>
        <w:tc>
          <w:tcPr>
            <w:tcW w:w="2019" w:type="dxa"/>
            <w:tcBorders>
              <w:top w:val="single" w:sz="4" w:space="0" w:color="000000"/>
              <w:left w:val="single" w:sz="4" w:space="0" w:color="000000"/>
              <w:bottom w:val="single" w:sz="4" w:space="0" w:color="000000"/>
              <w:right w:val="single" w:sz="4" w:space="0" w:color="000000"/>
            </w:tcBorders>
            <w:hideMark/>
          </w:tcPr>
          <w:p w14:paraId="1597AA5E" w14:textId="77777777" w:rsidR="008B310F" w:rsidRPr="00B41502" w:rsidRDefault="008B310F" w:rsidP="00E44288">
            <w:pPr>
              <w:jc w:val="center"/>
              <w:rPr>
                <w:b/>
                <w:color w:val="000000" w:themeColor="text1"/>
                <w:lang w:val="sl-SI"/>
              </w:rPr>
            </w:pPr>
            <w:r w:rsidRPr="00B41502">
              <w:rPr>
                <w:b/>
                <w:color w:val="000000" w:themeColor="text1"/>
                <w:lang w:val="sl-SI"/>
              </w:rPr>
              <w:t>Preprečevanje možganske kapi in sistemske embolije pri odraslih bolnikih z NVAF in enim ali več dejavniki tveganja (NVAF)</w:t>
            </w:r>
          </w:p>
        </w:tc>
        <w:tc>
          <w:tcPr>
            <w:tcW w:w="1756" w:type="dxa"/>
            <w:tcBorders>
              <w:top w:val="single" w:sz="4" w:space="0" w:color="000000"/>
              <w:left w:val="single" w:sz="4" w:space="0" w:color="000000"/>
              <w:bottom w:val="single" w:sz="4" w:space="0" w:color="000000"/>
              <w:right w:val="single" w:sz="4" w:space="0" w:color="000000"/>
            </w:tcBorders>
            <w:hideMark/>
          </w:tcPr>
          <w:p w14:paraId="766F9211" w14:textId="5636511E" w:rsidR="008B310F" w:rsidRPr="00B41502" w:rsidRDefault="008B310F" w:rsidP="00E44288">
            <w:pPr>
              <w:jc w:val="center"/>
              <w:rPr>
                <w:b/>
                <w:color w:val="000000" w:themeColor="text1"/>
                <w:lang w:val="sl-SI"/>
              </w:rPr>
            </w:pPr>
            <w:r w:rsidRPr="00B41502">
              <w:rPr>
                <w:b/>
                <w:color w:val="000000" w:themeColor="text1"/>
                <w:lang w:val="sl-SI"/>
              </w:rPr>
              <w:t>Zdravljenje GVT in PE ter preprečevanje ponov</w:t>
            </w:r>
            <w:r w:rsidR="00F24FAB" w:rsidRPr="00B41502">
              <w:rPr>
                <w:b/>
                <w:color w:val="000000" w:themeColor="text1"/>
                <w:lang w:val="sl-SI"/>
              </w:rPr>
              <w:t>ne</w:t>
            </w:r>
            <w:r w:rsidRPr="00B41502">
              <w:rPr>
                <w:b/>
                <w:color w:val="000000" w:themeColor="text1"/>
                <w:lang w:val="sl-SI"/>
              </w:rPr>
              <w:t xml:space="preserve"> GVT in PE (VTEt) pri odraslih bolnikih</w:t>
            </w:r>
          </w:p>
        </w:tc>
        <w:tc>
          <w:tcPr>
            <w:tcW w:w="2139" w:type="dxa"/>
            <w:tcBorders>
              <w:top w:val="single" w:sz="4" w:space="0" w:color="000000"/>
              <w:left w:val="single" w:sz="4" w:space="0" w:color="000000"/>
              <w:bottom w:val="single" w:sz="4" w:space="0" w:color="000000"/>
              <w:right w:val="single" w:sz="4" w:space="0" w:color="000000"/>
            </w:tcBorders>
            <w:hideMark/>
          </w:tcPr>
          <w:p w14:paraId="31437FAD" w14:textId="5CBC24CF" w:rsidR="008B310F" w:rsidRPr="00B41502" w:rsidRDefault="008B310F" w:rsidP="00E44288">
            <w:pPr>
              <w:jc w:val="center"/>
              <w:rPr>
                <w:b/>
                <w:color w:val="000000" w:themeColor="text1"/>
                <w:lang w:val="sl-SI"/>
              </w:rPr>
            </w:pPr>
            <w:bookmarkStart w:id="101" w:name="OLE_LINK58"/>
            <w:r w:rsidRPr="00B41502">
              <w:rPr>
                <w:b/>
                <w:color w:val="000000" w:themeColor="text1"/>
                <w:lang w:val="sl-SI"/>
              </w:rPr>
              <w:t>Zdravljenje VTE in preprečevanje ponov</w:t>
            </w:r>
            <w:r w:rsidR="00F24FAB" w:rsidRPr="00B41502">
              <w:rPr>
                <w:b/>
                <w:color w:val="000000" w:themeColor="text1"/>
                <w:lang w:val="sl-SI"/>
              </w:rPr>
              <w:t>ne</w:t>
            </w:r>
            <w:r w:rsidRPr="00B41502">
              <w:rPr>
                <w:b/>
                <w:color w:val="000000" w:themeColor="text1"/>
                <w:lang w:val="sl-SI"/>
              </w:rPr>
              <w:t xml:space="preserve"> VTE pri pediatričnih bolnikih, starih od 28 dni do manj kot 18 let</w:t>
            </w:r>
            <w:r w:rsidRPr="00B41502">
              <w:rPr>
                <w:color w:val="000000" w:themeColor="text1"/>
                <w:lang w:val="sl-SI"/>
              </w:rPr>
              <w:t xml:space="preserve"> </w:t>
            </w:r>
            <w:bookmarkEnd w:id="101"/>
          </w:p>
        </w:tc>
      </w:tr>
      <w:tr w:rsidR="008B310F" w:rsidRPr="00B41502" w14:paraId="309B060F" w14:textId="77777777" w:rsidTr="00E44288">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BF2E729" w14:textId="77777777" w:rsidR="008B310F" w:rsidRPr="00B41502" w:rsidRDefault="008B310F" w:rsidP="003D527D">
            <w:pPr>
              <w:rPr>
                <w:i/>
                <w:color w:val="000000" w:themeColor="text1"/>
                <w:lang w:val="sl-SI"/>
              </w:rPr>
            </w:pPr>
            <w:r w:rsidRPr="00B41502">
              <w:rPr>
                <w:i/>
                <w:color w:val="000000" w:themeColor="text1"/>
                <w:lang w:val="sl-SI"/>
              </w:rPr>
              <w:t>Bolezni krvi in limfatičnega sistema</w:t>
            </w:r>
          </w:p>
        </w:tc>
      </w:tr>
      <w:tr w:rsidR="008B310F" w:rsidRPr="00B41502" w14:paraId="0C9298E6"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6443229" w14:textId="77777777" w:rsidR="008B310F" w:rsidRPr="00B41502" w:rsidRDefault="008B310F" w:rsidP="00E44288">
            <w:pPr>
              <w:rPr>
                <w:color w:val="000000" w:themeColor="text1"/>
                <w:lang w:val="sl-SI"/>
              </w:rPr>
            </w:pPr>
            <w:bookmarkStart w:id="102" w:name="_Hlk134769836"/>
            <w:bookmarkStart w:id="103" w:name="_Hlk134769674"/>
            <w:r w:rsidRPr="00B41502">
              <w:rPr>
                <w:color w:val="000000" w:themeColor="text1"/>
                <w:lang w:val="sl-SI"/>
              </w:rPr>
              <w:t xml:space="preserve">anemija </w:t>
            </w:r>
          </w:p>
        </w:tc>
        <w:tc>
          <w:tcPr>
            <w:tcW w:w="2177" w:type="dxa"/>
            <w:tcBorders>
              <w:top w:val="single" w:sz="4" w:space="0" w:color="000000"/>
              <w:left w:val="single" w:sz="4" w:space="0" w:color="000000"/>
              <w:bottom w:val="single" w:sz="4" w:space="0" w:color="000000"/>
              <w:right w:val="single" w:sz="4" w:space="0" w:color="000000"/>
            </w:tcBorders>
            <w:hideMark/>
          </w:tcPr>
          <w:p w14:paraId="41451806"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019" w:type="dxa"/>
            <w:tcBorders>
              <w:top w:val="single" w:sz="4" w:space="0" w:color="000000"/>
              <w:left w:val="single" w:sz="4" w:space="0" w:color="000000"/>
              <w:bottom w:val="single" w:sz="4" w:space="0" w:color="000000"/>
              <w:right w:val="single" w:sz="4" w:space="0" w:color="000000"/>
            </w:tcBorders>
            <w:hideMark/>
          </w:tcPr>
          <w:p w14:paraId="12B782D0"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252216DE"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27D40A0F"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2A6FF5E0"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6F0072EA" w14:textId="77777777" w:rsidR="008B310F" w:rsidRPr="00B41502" w:rsidRDefault="008B310F" w:rsidP="00E44288">
            <w:pPr>
              <w:rPr>
                <w:color w:val="000000" w:themeColor="text1"/>
                <w:lang w:val="sl-SI"/>
              </w:rPr>
            </w:pPr>
            <w:r w:rsidRPr="00B41502">
              <w:rPr>
                <w:color w:val="000000" w:themeColor="text1"/>
                <w:lang w:val="sl-SI"/>
              </w:rPr>
              <w:t xml:space="preserve">trombocitopenija </w:t>
            </w:r>
          </w:p>
        </w:tc>
        <w:tc>
          <w:tcPr>
            <w:tcW w:w="2177" w:type="dxa"/>
            <w:tcBorders>
              <w:top w:val="single" w:sz="4" w:space="0" w:color="000000"/>
              <w:left w:val="single" w:sz="4" w:space="0" w:color="000000"/>
              <w:bottom w:val="single" w:sz="4" w:space="0" w:color="000000"/>
              <w:right w:val="single" w:sz="4" w:space="0" w:color="000000"/>
            </w:tcBorders>
            <w:hideMark/>
          </w:tcPr>
          <w:p w14:paraId="7F456028"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2386E721"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095D9590"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663F6E1B"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1FF055F2"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43853B7" w14:textId="77777777" w:rsidR="008B310F" w:rsidRPr="00B41502" w:rsidRDefault="008B310F" w:rsidP="00E44288">
            <w:pPr>
              <w:rPr>
                <w:i/>
                <w:color w:val="000000" w:themeColor="text1"/>
                <w:lang w:val="sl-SI"/>
              </w:rPr>
            </w:pPr>
            <w:r w:rsidRPr="00B41502">
              <w:rPr>
                <w:i/>
                <w:color w:val="000000" w:themeColor="text1"/>
                <w:lang w:val="sl-SI"/>
              </w:rPr>
              <w:t>Bolezni imunskega sistema</w:t>
            </w:r>
          </w:p>
        </w:tc>
      </w:tr>
      <w:tr w:rsidR="008B310F" w:rsidRPr="00B41502" w14:paraId="1EC6A413"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621DDCCF" w14:textId="77777777" w:rsidR="008B310F" w:rsidRPr="00B41502" w:rsidRDefault="008B310F" w:rsidP="00E44288">
            <w:pPr>
              <w:rPr>
                <w:color w:val="000000" w:themeColor="text1"/>
                <w:lang w:val="sl-SI"/>
              </w:rPr>
            </w:pPr>
            <w:r w:rsidRPr="00B41502">
              <w:rPr>
                <w:color w:val="000000" w:themeColor="text1"/>
                <w:lang w:val="sl-SI"/>
              </w:rPr>
              <w:t xml:space="preserve">preobčutljivost, alergijski edem in anafilaksija </w:t>
            </w:r>
          </w:p>
        </w:tc>
        <w:tc>
          <w:tcPr>
            <w:tcW w:w="2177" w:type="dxa"/>
            <w:tcBorders>
              <w:top w:val="single" w:sz="4" w:space="0" w:color="000000"/>
              <w:left w:val="single" w:sz="4" w:space="0" w:color="000000"/>
              <w:bottom w:val="single" w:sz="4" w:space="0" w:color="000000"/>
              <w:right w:val="single" w:sz="4" w:space="0" w:color="000000"/>
            </w:tcBorders>
            <w:hideMark/>
          </w:tcPr>
          <w:p w14:paraId="2EACDE5F"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2019" w:type="dxa"/>
            <w:tcBorders>
              <w:top w:val="single" w:sz="4" w:space="0" w:color="000000"/>
              <w:left w:val="single" w:sz="4" w:space="0" w:color="000000"/>
              <w:bottom w:val="single" w:sz="4" w:space="0" w:color="000000"/>
              <w:right w:val="single" w:sz="4" w:space="0" w:color="000000"/>
            </w:tcBorders>
            <w:hideMark/>
          </w:tcPr>
          <w:p w14:paraId="38DBAEF0"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5ED31184"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tcPr>
          <w:p w14:paraId="6253D71B" w14:textId="77777777" w:rsidR="008B310F" w:rsidRPr="00B41502" w:rsidRDefault="008B310F" w:rsidP="00E44288">
            <w:pPr>
              <w:jc w:val="center"/>
              <w:rPr>
                <w:rStyle w:val="BMSSuperscript"/>
                <w:rFonts w:eastAsia="MS Mincho"/>
                <w:color w:val="000000" w:themeColor="text1"/>
                <w:sz w:val="22"/>
                <w:szCs w:val="22"/>
                <w:lang w:val="sl-SI"/>
              </w:rPr>
            </w:pPr>
            <w:r w:rsidRPr="00B41502">
              <w:rPr>
                <w:color w:val="000000" w:themeColor="text1"/>
                <w:lang w:val="sl-SI"/>
              </w:rPr>
              <w:t>pogosti</w:t>
            </w:r>
            <w:r w:rsidRPr="00B41502">
              <w:rPr>
                <w:rStyle w:val="BMSSuperscript"/>
                <w:color w:val="000000" w:themeColor="text1"/>
                <w:sz w:val="22"/>
                <w:szCs w:val="22"/>
                <w:lang w:val="sl-SI"/>
              </w:rPr>
              <w:t>‡</w:t>
            </w:r>
          </w:p>
          <w:p w14:paraId="45702510" w14:textId="77777777" w:rsidR="008B310F" w:rsidRPr="00B41502" w:rsidRDefault="008B310F" w:rsidP="00E44288">
            <w:pPr>
              <w:jc w:val="center"/>
              <w:rPr>
                <w:color w:val="000000" w:themeColor="text1"/>
                <w:lang w:val="sl-SI"/>
              </w:rPr>
            </w:pPr>
          </w:p>
          <w:p w14:paraId="7A4AB31F" w14:textId="77777777" w:rsidR="008B310F" w:rsidRPr="00B41502" w:rsidRDefault="008B310F" w:rsidP="00E44288">
            <w:pPr>
              <w:jc w:val="center"/>
              <w:rPr>
                <w:color w:val="000000" w:themeColor="text1"/>
                <w:lang w:val="sl-SI"/>
              </w:rPr>
            </w:pPr>
          </w:p>
        </w:tc>
      </w:tr>
      <w:tr w:rsidR="008B310F" w:rsidRPr="00B41502" w14:paraId="217A7524"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5913176" w14:textId="77777777" w:rsidR="008B310F" w:rsidRPr="00B41502" w:rsidRDefault="008B310F" w:rsidP="00E44288">
            <w:pPr>
              <w:rPr>
                <w:color w:val="000000" w:themeColor="text1"/>
                <w:lang w:val="sl-SI"/>
              </w:rPr>
            </w:pPr>
            <w:r w:rsidRPr="00B41502">
              <w:rPr>
                <w:color w:val="000000" w:themeColor="text1"/>
                <w:lang w:val="sl-SI"/>
              </w:rPr>
              <w:t>pruritus</w:t>
            </w:r>
          </w:p>
        </w:tc>
        <w:tc>
          <w:tcPr>
            <w:tcW w:w="2177" w:type="dxa"/>
            <w:tcBorders>
              <w:top w:val="single" w:sz="4" w:space="0" w:color="000000"/>
              <w:left w:val="single" w:sz="4" w:space="0" w:color="000000"/>
              <w:bottom w:val="single" w:sz="4" w:space="0" w:color="000000"/>
              <w:right w:val="single" w:sz="4" w:space="0" w:color="000000"/>
            </w:tcBorders>
            <w:hideMark/>
          </w:tcPr>
          <w:p w14:paraId="6E235D6C"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5DC3E51B"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3F3913CD"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tcPr>
          <w:p w14:paraId="0BB974E5" w14:textId="77777777" w:rsidR="008B310F" w:rsidRPr="00B41502" w:rsidRDefault="008B310F" w:rsidP="00E44288">
            <w:pPr>
              <w:jc w:val="center"/>
              <w:rPr>
                <w:color w:val="000000" w:themeColor="text1"/>
                <w:lang w:val="sl-SI"/>
              </w:rPr>
            </w:pPr>
            <w:r w:rsidRPr="00B41502">
              <w:rPr>
                <w:color w:val="000000" w:themeColor="text1"/>
                <w:lang w:val="sl-SI"/>
              </w:rPr>
              <w:t>pogosti</w:t>
            </w:r>
          </w:p>
          <w:p w14:paraId="64C62B5D" w14:textId="77777777" w:rsidR="008B310F" w:rsidRPr="00B41502" w:rsidRDefault="008B310F" w:rsidP="00E44288">
            <w:pPr>
              <w:jc w:val="center"/>
              <w:rPr>
                <w:color w:val="000000" w:themeColor="text1"/>
                <w:lang w:val="sl-SI"/>
              </w:rPr>
            </w:pPr>
          </w:p>
        </w:tc>
      </w:tr>
      <w:tr w:rsidR="008B310F" w:rsidRPr="00B41502" w14:paraId="0B72B0AC"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1EC9E32" w14:textId="77777777" w:rsidR="008B310F" w:rsidRPr="00B41502" w:rsidRDefault="008B310F" w:rsidP="00E44288">
            <w:pPr>
              <w:rPr>
                <w:color w:val="000000" w:themeColor="text1"/>
                <w:lang w:val="sl-SI"/>
              </w:rPr>
            </w:pPr>
            <w:r w:rsidRPr="00B41502">
              <w:rPr>
                <w:color w:val="000000" w:themeColor="text1"/>
                <w:lang w:val="sl-SI"/>
              </w:rPr>
              <w:t>angioedem</w:t>
            </w:r>
          </w:p>
        </w:tc>
        <w:tc>
          <w:tcPr>
            <w:tcW w:w="2177" w:type="dxa"/>
            <w:tcBorders>
              <w:top w:val="single" w:sz="4" w:space="0" w:color="000000"/>
              <w:left w:val="single" w:sz="4" w:space="0" w:color="000000"/>
              <w:bottom w:val="single" w:sz="4" w:space="0" w:color="000000"/>
              <w:right w:val="single" w:sz="4" w:space="0" w:color="000000"/>
            </w:tcBorders>
            <w:hideMark/>
          </w:tcPr>
          <w:p w14:paraId="1D7DE63E"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01F69897"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1756" w:type="dxa"/>
            <w:tcBorders>
              <w:top w:val="single" w:sz="4" w:space="0" w:color="000000"/>
              <w:left w:val="single" w:sz="4" w:space="0" w:color="000000"/>
              <w:bottom w:val="single" w:sz="4" w:space="0" w:color="000000"/>
              <w:right w:val="single" w:sz="4" w:space="0" w:color="000000"/>
            </w:tcBorders>
            <w:hideMark/>
          </w:tcPr>
          <w:p w14:paraId="6C4897F1"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139" w:type="dxa"/>
            <w:tcBorders>
              <w:top w:val="single" w:sz="4" w:space="0" w:color="000000"/>
              <w:left w:val="single" w:sz="4" w:space="0" w:color="000000"/>
              <w:bottom w:val="single" w:sz="4" w:space="0" w:color="000000"/>
              <w:right w:val="single" w:sz="4" w:space="0" w:color="000000"/>
            </w:tcBorders>
            <w:hideMark/>
          </w:tcPr>
          <w:p w14:paraId="37F9F682"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26F875B9"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9F068FC" w14:textId="77777777" w:rsidR="008B310F" w:rsidRPr="00B41502" w:rsidRDefault="008B310F" w:rsidP="00E44288">
            <w:pPr>
              <w:rPr>
                <w:i/>
                <w:color w:val="000000" w:themeColor="text1"/>
                <w:lang w:val="sl-SI"/>
              </w:rPr>
            </w:pPr>
            <w:r w:rsidRPr="00B41502">
              <w:rPr>
                <w:i/>
                <w:color w:val="000000" w:themeColor="text1"/>
                <w:lang w:val="sl-SI"/>
              </w:rPr>
              <w:t>Bolezni živčevja</w:t>
            </w:r>
          </w:p>
        </w:tc>
      </w:tr>
      <w:tr w:rsidR="008B310F" w:rsidRPr="00B41502" w14:paraId="2C900096"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24C8FC72" w14:textId="77777777" w:rsidR="008B310F" w:rsidRPr="00B41502" w:rsidRDefault="008B310F" w:rsidP="00E44288">
            <w:pPr>
              <w:pStyle w:val="BMSBodyText"/>
              <w:spacing w:before="0" w:after="0" w:line="240" w:lineRule="auto"/>
              <w:jc w:val="left"/>
              <w:rPr>
                <w:color w:val="000000" w:themeColor="text1"/>
                <w:sz w:val="22"/>
                <w:szCs w:val="22"/>
                <w:lang w:val="sl-SI"/>
              </w:rPr>
            </w:pPr>
            <w:r w:rsidRPr="00B41502">
              <w:rPr>
                <w:color w:val="000000" w:themeColor="text1"/>
                <w:sz w:val="22"/>
                <w:lang w:val="sl-SI"/>
              </w:rPr>
              <w:t>krvavitve v možganih</w:t>
            </w:r>
            <w:r w:rsidRPr="00B41502">
              <w:rPr>
                <w:color w:val="000000" w:themeColor="text1"/>
                <w:sz w:val="22"/>
                <w:szCs w:val="22"/>
                <w:vertAlign w:val="superscript"/>
                <w:lang w:val="sl-SI"/>
              </w:rPr>
              <w:t>†</w:t>
            </w:r>
          </w:p>
        </w:tc>
        <w:tc>
          <w:tcPr>
            <w:tcW w:w="2177" w:type="dxa"/>
            <w:tcBorders>
              <w:top w:val="single" w:sz="4" w:space="0" w:color="000000"/>
              <w:left w:val="single" w:sz="4" w:space="0" w:color="000000"/>
              <w:bottom w:val="single" w:sz="4" w:space="0" w:color="000000"/>
              <w:right w:val="single" w:sz="4" w:space="0" w:color="000000"/>
            </w:tcBorders>
            <w:hideMark/>
          </w:tcPr>
          <w:p w14:paraId="4D896AC5"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2BD1DABD"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2CC14FF7"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redki</w:t>
            </w:r>
          </w:p>
        </w:tc>
        <w:tc>
          <w:tcPr>
            <w:tcW w:w="2139" w:type="dxa"/>
            <w:tcBorders>
              <w:top w:val="single" w:sz="4" w:space="0" w:color="000000"/>
              <w:left w:val="single" w:sz="4" w:space="0" w:color="000000"/>
              <w:bottom w:val="single" w:sz="4" w:space="0" w:color="000000"/>
              <w:right w:val="single" w:sz="4" w:space="0" w:color="000000"/>
            </w:tcBorders>
            <w:hideMark/>
          </w:tcPr>
          <w:p w14:paraId="0F257F44"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0154BF9E"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B734CC4" w14:textId="77777777" w:rsidR="008B310F" w:rsidRPr="00B41502" w:rsidRDefault="008B310F" w:rsidP="00E44288">
            <w:pPr>
              <w:rPr>
                <w:i/>
                <w:color w:val="000000" w:themeColor="text1"/>
                <w:lang w:val="sl-SI"/>
              </w:rPr>
            </w:pPr>
            <w:r w:rsidRPr="00B41502">
              <w:rPr>
                <w:i/>
                <w:color w:val="000000" w:themeColor="text1"/>
                <w:lang w:val="sl-SI"/>
              </w:rPr>
              <w:t>Očesne bolezni</w:t>
            </w:r>
          </w:p>
        </w:tc>
      </w:tr>
      <w:tr w:rsidR="008B310F" w:rsidRPr="00B41502" w14:paraId="1D226638"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2B47BDA8" w14:textId="77777777" w:rsidR="008B310F" w:rsidRPr="00B41502" w:rsidRDefault="008B310F" w:rsidP="00E44288">
            <w:pPr>
              <w:rPr>
                <w:color w:val="000000" w:themeColor="text1"/>
                <w:lang w:val="sl-SI"/>
              </w:rPr>
            </w:pPr>
            <w:r w:rsidRPr="00B41502">
              <w:rPr>
                <w:color w:val="000000" w:themeColor="text1"/>
                <w:lang w:val="sl-SI"/>
              </w:rPr>
              <w:t>očesne krvavitve (vključno s krvavitvami v očesni veznici)</w:t>
            </w:r>
          </w:p>
        </w:tc>
        <w:tc>
          <w:tcPr>
            <w:tcW w:w="2177" w:type="dxa"/>
            <w:tcBorders>
              <w:top w:val="single" w:sz="4" w:space="0" w:color="000000"/>
              <w:left w:val="single" w:sz="4" w:space="0" w:color="000000"/>
              <w:bottom w:val="single" w:sz="4" w:space="0" w:color="000000"/>
              <w:right w:val="single" w:sz="4" w:space="0" w:color="000000"/>
            </w:tcBorders>
            <w:hideMark/>
          </w:tcPr>
          <w:p w14:paraId="7A43A4C7"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2019" w:type="dxa"/>
            <w:tcBorders>
              <w:top w:val="single" w:sz="4" w:space="0" w:color="000000"/>
              <w:left w:val="single" w:sz="4" w:space="0" w:color="000000"/>
              <w:bottom w:val="single" w:sz="4" w:space="0" w:color="000000"/>
              <w:right w:val="single" w:sz="4" w:space="0" w:color="000000"/>
            </w:tcBorders>
            <w:hideMark/>
          </w:tcPr>
          <w:p w14:paraId="10156E54"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21364A55"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3ACE7319"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72D1D7FC"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BB8278B" w14:textId="77777777" w:rsidR="008B310F" w:rsidRPr="00B41502" w:rsidRDefault="008B310F" w:rsidP="00E44288">
            <w:pPr>
              <w:rPr>
                <w:i/>
                <w:color w:val="000000" w:themeColor="text1"/>
                <w:lang w:val="sl-SI"/>
              </w:rPr>
            </w:pPr>
            <w:r w:rsidRPr="00B41502">
              <w:rPr>
                <w:i/>
                <w:color w:val="000000" w:themeColor="text1"/>
                <w:lang w:val="sl-SI"/>
              </w:rPr>
              <w:t>Žilne bolezni</w:t>
            </w:r>
          </w:p>
        </w:tc>
      </w:tr>
      <w:tr w:rsidR="008B310F" w:rsidRPr="00B41502" w14:paraId="1EB538D5"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757CC3D" w14:textId="77777777" w:rsidR="008B310F" w:rsidRPr="00B41502" w:rsidRDefault="008B310F" w:rsidP="00E44288">
            <w:pPr>
              <w:rPr>
                <w:color w:val="000000" w:themeColor="text1"/>
                <w:lang w:val="sl-SI"/>
              </w:rPr>
            </w:pPr>
            <w:r w:rsidRPr="00B41502">
              <w:rPr>
                <w:color w:val="000000" w:themeColor="text1"/>
                <w:lang w:val="sl-SI"/>
              </w:rPr>
              <w:lastRenderedPageBreak/>
              <w:t>krvavitve, hematomi</w:t>
            </w:r>
          </w:p>
        </w:tc>
        <w:tc>
          <w:tcPr>
            <w:tcW w:w="2177" w:type="dxa"/>
            <w:tcBorders>
              <w:top w:val="single" w:sz="4" w:space="0" w:color="000000"/>
              <w:left w:val="single" w:sz="4" w:space="0" w:color="000000"/>
              <w:bottom w:val="single" w:sz="4" w:space="0" w:color="000000"/>
              <w:right w:val="single" w:sz="4" w:space="0" w:color="000000"/>
            </w:tcBorders>
            <w:hideMark/>
          </w:tcPr>
          <w:p w14:paraId="7E433D5D"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019" w:type="dxa"/>
            <w:tcBorders>
              <w:top w:val="single" w:sz="4" w:space="0" w:color="000000"/>
              <w:left w:val="single" w:sz="4" w:space="0" w:color="000000"/>
              <w:bottom w:val="single" w:sz="4" w:space="0" w:color="000000"/>
              <w:right w:val="single" w:sz="4" w:space="0" w:color="000000"/>
            </w:tcBorders>
            <w:hideMark/>
          </w:tcPr>
          <w:p w14:paraId="749606B4"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3A8C1337"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2AC9E725"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15CB6F02"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2951F44F" w14:textId="77777777" w:rsidR="008B310F" w:rsidRPr="00B41502" w:rsidRDefault="008B310F" w:rsidP="00E44288">
            <w:pPr>
              <w:rPr>
                <w:color w:val="000000" w:themeColor="text1"/>
                <w:lang w:val="sl-SI"/>
              </w:rPr>
            </w:pPr>
            <w:r w:rsidRPr="00B41502">
              <w:rPr>
                <w:color w:val="000000" w:themeColor="text1"/>
                <w:lang w:val="sl-SI"/>
              </w:rPr>
              <w:t>hipotenzija (vključno s hipotenzijo med posegi)</w:t>
            </w:r>
          </w:p>
        </w:tc>
        <w:tc>
          <w:tcPr>
            <w:tcW w:w="2177" w:type="dxa"/>
            <w:tcBorders>
              <w:top w:val="single" w:sz="4" w:space="0" w:color="000000"/>
              <w:left w:val="single" w:sz="4" w:space="0" w:color="000000"/>
              <w:bottom w:val="single" w:sz="4" w:space="0" w:color="000000"/>
              <w:right w:val="single" w:sz="4" w:space="0" w:color="000000"/>
            </w:tcBorders>
            <w:hideMark/>
          </w:tcPr>
          <w:p w14:paraId="481645A1"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1979FD8B"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78007EFB"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461459F2" w14:textId="77777777" w:rsidR="008B310F" w:rsidRPr="00B41502" w:rsidRDefault="008B310F" w:rsidP="00E44288">
            <w:pPr>
              <w:jc w:val="center"/>
              <w:rPr>
                <w:color w:val="000000" w:themeColor="text1"/>
                <w:lang w:val="sl-SI"/>
              </w:rPr>
            </w:pPr>
            <w:r w:rsidRPr="00B41502">
              <w:rPr>
                <w:color w:val="000000" w:themeColor="text1"/>
                <w:lang w:val="sl-SI"/>
              </w:rPr>
              <w:t>pogosti</w:t>
            </w:r>
          </w:p>
        </w:tc>
        <w:bookmarkEnd w:id="102"/>
      </w:tr>
      <w:tr w:rsidR="008B310F" w:rsidRPr="00B41502" w14:paraId="56B25927"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386E6E41" w14:textId="77777777" w:rsidR="008B310F" w:rsidRPr="00B41502" w:rsidRDefault="008B310F" w:rsidP="00E44288">
            <w:pPr>
              <w:rPr>
                <w:color w:val="000000" w:themeColor="text1"/>
                <w:lang w:val="sl-SI"/>
              </w:rPr>
            </w:pPr>
            <w:bookmarkStart w:id="104" w:name="_Hlk134770006"/>
            <w:r w:rsidRPr="00B41502">
              <w:rPr>
                <w:color w:val="000000" w:themeColor="text1"/>
                <w:lang w:val="sl-SI"/>
              </w:rPr>
              <w:t>intraabdominalne krvavitve</w:t>
            </w:r>
          </w:p>
        </w:tc>
        <w:tc>
          <w:tcPr>
            <w:tcW w:w="2177" w:type="dxa"/>
            <w:tcBorders>
              <w:top w:val="single" w:sz="4" w:space="0" w:color="000000"/>
              <w:left w:val="single" w:sz="4" w:space="0" w:color="000000"/>
              <w:bottom w:val="single" w:sz="4" w:space="0" w:color="000000"/>
              <w:right w:val="single" w:sz="4" w:space="0" w:color="000000"/>
            </w:tcBorders>
            <w:hideMark/>
          </w:tcPr>
          <w:p w14:paraId="7F8874DF"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30F8973C"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4BCE94F7"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neznana pogostnost</w:t>
            </w:r>
          </w:p>
        </w:tc>
        <w:tc>
          <w:tcPr>
            <w:tcW w:w="2139" w:type="dxa"/>
            <w:tcBorders>
              <w:top w:val="single" w:sz="4" w:space="0" w:color="000000"/>
              <w:left w:val="single" w:sz="4" w:space="0" w:color="000000"/>
              <w:bottom w:val="single" w:sz="4" w:space="0" w:color="000000"/>
              <w:right w:val="single" w:sz="4" w:space="0" w:color="000000"/>
            </w:tcBorders>
            <w:hideMark/>
          </w:tcPr>
          <w:p w14:paraId="4F359C19"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5B0694A6"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313007E" w14:textId="77777777" w:rsidR="008B310F" w:rsidRPr="00B41502" w:rsidRDefault="008B310F" w:rsidP="00E44288">
            <w:pPr>
              <w:rPr>
                <w:i/>
                <w:color w:val="000000" w:themeColor="text1"/>
                <w:lang w:val="sl-SI"/>
              </w:rPr>
            </w:pPr>
            <w:r w:rsidRPr="00B41502">
              <w:rPr>
                <w:i/>
                <w:color w:val="000000" w:themeColor="text1"/>
                <w:lang w:val="sl-SI"/>
              </w:rPr>
              <w:t>Bolezni dihal, prsnega koša in mediastinalnega prostora</w:t>
            </w:r>
          </w:p>
        </w:tc>
      </w:tr>
      <w:tr w:rsidR="008B310F" w:rsidRPr="00B41502" w14:paraId="1A559A43"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26818AF5" w14:textId="77777777" w:rsidR="008B310F" w:rsidRPr="00B41502" w:rsidRDefault="008B310F" w:rsidP="00E44288">
            <w:pPr>
              <w:rPr>
                <w:color w:val="000000" w:themeColor="text1"/>
                <w:lang w:val="sl-SI"/>
              </w:rPr>
            </w:pPr>
            <w:r w:rsidRPr="00B41502">
              <w:rPr>
                <w:color w:val="000000" w:themeColor="text1"/>
                <w:lang w:val="sl-SI"/>
              </w:rPr>
              <w:t>epistaksa</w:t>
            </w:r>
          </w:p>
        </w:tc>
        <w:tc>
          <w:tcPr>
            <w:tcW w:w="2177" w:type="dxa"/>
            <w:tcBorders>
              <w:top w:val="single" w:sz="4" w:space="0" w:color="000000"/>
              <w:left w:val="single" w:sz="4" w:space="0" w:color="000000"/>
              <w:bottom w:val="single" w:sz="4" w:space="0" w:color="000000"/>
              <w:right w:val="single" w:sz="4" w:space="0" w:color="000000"/>
            </w:tcBorders>
            <w:hideMark/>
          </w:tcPr>
          <w:p w14:paraId="52BCACFF"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2B45A43B" w14:textId="77777777" w:rsidR="008B310F" w:rsidRPr="00B41502" w:rsidRDefault="008B310F" w:rsidP="00E44288">
            <w:pPr>
              <w:ind w:firstLine="34"/>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29BA2CFF" w14:textId="77777777" w:rsidR="008B310F" w:rsidRPr="00B41502" w:rsidRDefault="008B310F" w:rsidP="00E44288">
            <w:pPr>
              <w:ind w:firstLine="34"/>
              <w:jc w:val="center"/>
              <w:rPr>
                <w:rFonts w:eastAsia="MS Mincho"/>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665D0A00" w14:textId="77777777" w:rsidR="008B310F" w:rsidRPr="00B41502" w:rsidRDefault="008B310F" w:rsidP="00E44288">
            <w:pPr>
              <w:ind w:firstLine="34"/>
              <w:jc w:val="center"/>
              <w:rPr>
                <w:color w:val="000000" w:themeColor="text1"/>
                <w:lang w:val="sl-SI"/>
              </w:rPr>
            </w:pPr>
            <w:r w:rsidRPr="00B41502">
              <w:rPr>
                <w:color w:val="000000" w:themeColor="text1"/>
                <w:lang w:val="sl-SI"/>
              </w:rPr>
              <w:t>zelo pogosti</w:t>
            </w:r>
          </w:p>
        </w:tc>
      </w:tr>
      <w:tr w:rsidR="008B310F" w:rsidRPr="00B41502" w14:paraId="10668EF4"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610BC445" w14:textId="77777777" w:rsidR="008B310F" w:rsidRPr="00B41502" w:rsidRDefault="008B310F" w:rsidP="00E44288">
            <w:pPr>
              <w:rPr>
                <w:color w:val="000000" w:themeColor="text1"/>
                <w:lang w:val="sl-SI"/>
              </w:rPr>
            </w:pPr>
            <w:r w:rsidRPr="00B41502">
              <w:rPr>
                <w:color w:val="000000" w:themeColor="text1"/>
                <w:lang w:val="sl-SI"/>
              </w:rPr>
              <w:t>hemoptiza</w:t>
            </w:r>
          </w:p>
        </w:tc>
        <w:tc>
          <w:tcPr>
            <w:tcW w:w="2177" w:type="dxa"/>
            <w:tcBorders>
              <w:top w:val="single" w:sz="4" w:space="0" w:color="000000"/>
              <w:left w:val="single" w:sz="4" w:space="0" w:color="000000"/>
              <w:bottom w:val="single" w:sz="4" w:space="0" w:color="000000"/>
              <w:right w:val="single" w:sz="4" w:space="0" w:color="000000"/>
            </w:tcBorders>
            <w:hideMark/>
          </w:tcPr>
          <w:p w14:paraId="1B75734B"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2019" w:type="dxa"/>
            <w:tcBorders>
              <w:top w:val="single" w:sz="4" w:space="0" w:color="000000"/>
              <w:left w:val="single" w:sz="4" w:space="0" w:color="000000"/>
              <w:bottom w:val="single" w:sz="4" w:space="0" w:color="000000"/>
              <w:right w:val="single" w:sz="4" w:space="0" w:color="000000"/>
            </w:tcBorders>
            <w:hideMark/>
          </w:tcPr>
          <w:p w14:paraId="03D4D120"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16677A0A"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1AC19B11"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36D4A72C"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986EDD2" w14:textId="77777777" w:rsidR="008B310F" w:rsidRPr="00B41502" w:rsidRDefault="008B310F" w:rsidP="00E44288">
            <w:pPr>
              <w:rPr>
                <w:color w:val="000000" w:themeColor="text1"/>
                <w:lang w:val="sl-SI"/>
              </w:rPr>
            </w:pPr>
            <w:r w:rsidRPr="00B41502">
              <w:rPr>
                <w:color w:val="000000" w:themeColor="text1"/>
                <w:lang w:val="sl-SI"/>
              </w:rPr>
              <w:t xml:space="preserve">krvavitve v dihalih </w:t>
            </w:r>
          </w:p>
        </w:tc>
        <w:tc>
          <w:tcPr>
            <w:tcW w:w="2177" w:type="dxa"/>
            <w:tcBorders>
              <w:top w:val="single" w:sz="4" w:space="0" w:color="000000"/>
              <w:left w:val="single" w:sz="4" w:space="0" w:color="000000"/>
              <w:bottom w:val="single" w:sz="4" w:space="0" w:color="000000"/>
              <w:right w:val="single" w:sz="4" w:space="0" w:color="000000"/>
            </w:tcBorders>
            <w:hideMark/>
          </w:tcPr>
          <w:p w14:paraId="585E808E"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3C76BDAC"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1756" w:type="dxa"/>
            <w:tcBorders>
              <w:top w:val="single" w:sz="4" w:space="0" w:color="000000"/>
              <w:left w:val="single" w:sz="4" w:space="0" w:color="000000"/>
              <w:bottom w:val="single" w:sz="4" w:space="0" w:color="000000"/>
              <w:right w:val="single" w:sz="4" w:space="0" w:color="000000"/>
            </w:tcBorders>
            <w:hideMark/>
          </w:tcPr>
          <w:p w14:paraId="32575384"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redki</w:t>
            </w:r>
          </w:p>
        </w:tc>
        <w:tc>
          <w:tcPr>
            <w:tcW w:w="2139" w:type="dxa"/>
            <w:tcBorders>
              <w:top w:val="single" w:sz="4" w:space="0" w:color="000000"/>
              <w:left w:val="single" w:sz="4" w:space="0" w:color="000000"/>
              <w:bottom w:val="single" w:sz="4" w:space="0" w:color="000000"/>
              <w:right w:val="single" w:sz="4" w:space="0" w:color="000000"/>
            </w:tcBorders>
            <w:hideMark/>
          </w:tcPr>
          <w:p w14:paraId="5B2BB53C"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7969FAA4"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71E1DCD" w14:textId="77777777" w:rsidR="008B310F" w:rsidRPr="00B41502" w:rsidRDefault="008B310F" w:rsidP="00E44288">
            <w:pPr>
              <w:rPr>
                <w:i/>
                <w:color w:val="000000" w:themeColor="text1"/>
                <w:lang w:val="sl-SI"/>
              </w:rPr>
            </w:pPr>
            <w:r w:rsidRPr="00B41502">
              <w:rPr>
                <w:i/>
                <w:color w:val="000000" w:themeColor="text1"/>
                <w:lang w:val="sl-SI"/>
              </w:rPr>
              <w:t>Bolezni prebavil</w:t>
            </w:r>
          </w:p>
        </w:tc>
      </w:tr>
      <w:tr w:rsidR="008B310F" w:rsidRPr="00B41502" w14:paraId="1F276EA8"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1C1561E" w14:textId="77777777" w:rsidR="008B310F" w:rsidRPr="00B41502" w:rsidRDefault="008B310F" w:rsidP="00E44288">
            <w:pPr>
              <w:rPr>
                <w:color w:val="000000" w:themeColor="text1"/>
                <w:lang w:val="sl-SI"/>
              </w:rPr>
            </w:pPr>
            <w:r w:rsidRPr="00B41502">
              <w:rPr>
                <w:color w:val="000000" w:themeColor="text1"/>
                <w:lang w:val="sl-SI"/>
              </w:rPr>
              <w:t>navzea</w:t>
            </w:r>
          </w:p>
        </w:tc>
        <w:tc>
          <w:tcPr>
            <w:tcW w:w="2177" w:type="dxa"/>
            <w:tcBorders>
              <w:top w:val="single" w:sz="4" w:space="0" w:color="000000"/>
              <w:left w:val="single" w:sz="4" w:space="0" w:color="000000"/>
              <w:bottom w:val="single" w:sz="4" w:space="0" w:color="000000"/>
              <w:right w:val="single" w:sz="4" w:space="0" w:color="000000"/>
            </w:tcBorders>
            <w:hideMark/>
          </w:tcPr>
          <w:p w14:paraId="2111B682"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019" w:type="dxa"/>
            <w:tcBorders>
              <w:top w:val="single" w:sz="4" w:space="0" w:color="000000"/>
              <w:left w:val="single" w:sz="4" w:space="0" w:color="000000"/>
              <w:bottom w:val="single" w:sz="4" w:space="0" w:color="000000"/>
              <w:right w:val="single" w:sz="4" w:space="0" w:color="000000"/>
            </w:tcBorders>
            <w:hideMark/>
          </w:tcPr>
          <w:p w14:paraId="3F936B93"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1592B1C8"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37BB1528"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4B0EBC70"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6CCF5AD" w14:textId="77777777" w:rsidR="008B310F" w:rsidRPr="00B41502" w:rsidRDefault="008B310F" w:rsidP="00E44288">
            <w:pPr>
              <w:rPr>
                <w:color w:val="000000" w:themeColor="text1"/>
                <w:lang w:val="sl-SI"/>
              </w:rPr>
            </w:pPr>
            <w:r w:rsidRPr="00B41502">
              <w:rPr>
                <w:color w:val="000000" w:themeColor="text1"/>
                <w:lang w:val="sl-SI"/>
              </w:rPr>
              <w:t>krvavitve v prebavilih</w:t>
            </w:r>
          </w:p>
        </w:tc>
        <w:tc>
          <w:tcPr>
            <w:tcW w:w="2177" w:type="dxa"/>
            <w:tcBorders>
              <w:top w:val="single" w:sz="4" w:space="0" w:color="000000"/>
              <w:left w:val="single" w:sz="4" w:space="0" w:color="000000"/>
              <w:bottom w:val="single" w:sz="4" w:space="0" w:color="000000"/>
              <w:right w:val="single" w:sz="4" w:space="0" w:color="000000"/>
            </w:tcBorders>
            <w:hideMark/>
          </w:tcPr>
          <w:p w14:paraId="3FF9D519"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6E710575"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00EB507F"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5E7BB655"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41277ACF"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0F5FE6AA" w14:textId="77777777" w:rsidR="008B310F" w:rsidRPr="00B41502" w:rsidRDefault="008B310F" w:rsidP="00E44288">
            <w:pPr>
              <w:rPr>
                <w:color w:val="000000" w:themeColor="text1"/>
                <w:lang w:val="sl-SI"/>
              </w:rPr>
            </w:pPr>
            <w:r w:rsidRPr="00B41502">
              <w:rPr>
                <w:color w:val="000000" w:themeColor="text1"/>
                <w:lang w:val="sl-SI"/>
              </w:rPr>
              <w:t>krvavitve iz hemoroidov</w:t>
            </w:r>
          </w:p>
        </w:tc>
        <w:tc>
          <w:tcPr>
            <w:tcW w:w="2177" w:type="dxa"/>
            <w:tcBorders>
              <w:top w:val="single" w:sz="4" w:space="0" w:color="000000"/>
              <w:left w:val="single" w:sz="4" w:space="0" w:color="000000"/>
              <w:bottom w:val="single" w:sz="4" w:space="0" w:color="000000"/>
              <w:right w:val="single" w:sz="4" w:space="0" w:color="000000"/>
            </w:tcBorders>
            <w:hideMark/>
          </w:tcPr>
          <w:p w14:paraId="6D20B04B"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1A18115A"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285E76F3"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4B06062B"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6521478C"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229F3337" w14:textId="77777777" w:rsidR="008B310F" w:rsidRPr="00B41502" w:rsidRDefault="008B310F" w:rsidP="00E44288">
            <w:pPr>
              <w:rPr>
                <w:color w:val="000000" w:themeColor="text1"/>
                <w:lang w:val="sl-SI"/>
              </w:rPr>
            </w:pPr>
            <w:r w:rsidRPr="00B41502">
              <w:rPr>
                <w:color w:val="000000" w:themeColor="text1"/>
                <w:lang w:val="sl-SI"/>
              </w:rPr>
              <w:t>krvavitve v ustih</w:t>
            </w:r>
          </w:p>
        </w:tc>
        <w:tc>
          <w:tcPr>
            <w:tcW w:w="2177" w:type="dxa"/>
            <w:tcBorders>
              <w:top w:val="single" w:sz="4" w:space="0" w:color="000000"/>
              <w:left w:val="single" w:sz="4" w:space="0" w:color="000000"/>
              <w:bottom w:val="single" w:sz="4" w:space="0" w:color="000000"/>
              <w:right w:val="single" w:sz="4" w:space="0" w:color="000000"/>
            </w:tcBorders>
            <w:hideMark/>
          </w:tcPr>
          <w:p w14:paraId="507C7A8E"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52766E8E"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247C16AD"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477EC390"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781D7DFE"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8C2B6B3" w14:textId="77777777" w:rsidR="008B310F" w:rsidRPr="00B41502" w:rsidRDefault="008B310F" w:rsidP="00E44288">
            <w:pPr>
              <w:rPr>
                <w:rFonts w:eastAsia="MS Mincho"/>
                <w:color w:val="000000" w:themeColor="text1"/>
                <w:lang w:val="sl-SI"/>
              </w:rPr>
            </w:pPr>
            <w:r w:rsidRPr="00B41502">
              <w:rPr>
                <w:color w:val="000000" w:themeColor="text1"/>
                <w:lang w:val="sl-SI"/>
              </w:rPr>
              <w:t>hematohezija</w:t>
            </w:r>
          </w:p>
        </w:tc>
        <w:tc>
          <w:tcPr>
            <w:tcW w:w="2177" w:type="dxa"/>
            <w:tcBorders>
              <w:top w:val="single" w:sz="4" w:space="0" w:color="000000"/>
              <w:left w:val="single" w:sz="4" w:space="0" w:color="000000"/>
              <w:bottom w:val="single" w:sz="4" w:space="0" w:color="000000"/>
              <w:right w:val="single" w:sz="4" w:space="0" w:color="000000"/>
            </w:tcBorders>
            <w:hideMark/>
          </w:tcPr>
          <w:p w14:paraId="70E7DFFE"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0A8913DB"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47CB6058"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603BFB1D"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05A645A1"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1E778026" w14:textId="77777777" w:rsidR="008B310F" w:rsidRPr="00B41502" w:rsidRDefault="008B310F" w:rsidP="00E44288">
            <w:pPr>
              <w:rPr>
                <w:color w:val="000000" w:themeColor="text1"/>
                <w:lang w:val="sl-SI"/>
              </w:rPr>
            </w:pPr>
            <w:r w:rsidRPr="00B41502">
              <w:rPr>
                <w:color w:val="000000" w:themeColor="text1"/>
                <w:lang w:val="sl-SI"/>
              </w:rPr>
              <w:t>krvavitve v rektumu, krvavitve iz dlesni</w:t>
            </w:r>
          </w:p>
        </w:tc>
        <w:tc>
          <w:tcPr>
            <w:tcW w:w="2177" w:type="dxa"/>
            <w:tcBorders>
              <w:top w:val="single" w:sz="4" w:space="0" w:color="000000"/>
              <w:left w:val="single" w:sz="4" w:space="0" w:color="000000"/>
              <w:bottom w:val="single" w:sz="4" w:space="0" w:color="000000"/>
              <w:right w:val="single" w:sz="4" w:space="0" w:color="000000"/>
            </w:tcBorders>
            <w:hideMark/>
          </w:tcPr>
          <w:p w14:paraId="697BE37B"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2019" w:type="dxa"/>
            <w:tcBorders>
              <w:top w:val="single" w:sz="4" w:space="0" w:color="000000"/>
              <w:left w:val="single" w:sz="4" w:space="0" w:color="000000"/>
              <w:bottom w:val="single" w:sz="4" w:space="0" w:color="000000"/>
              <w:right w:val="single" w:sz="4" w:space="0" w:color="000000"/>
            </w:tcBorders>
            <w:hideMark/>
          </w:tcPr>
          <w:p w14:paraId="50D2CFEE"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427FCD08"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3BE97124"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2907555F" w14:textId="77777777" w:rsidTr="00E44288">
        <w:trPr>
          <w:trHeight w:val="633"/>
        </w:trPr>
        <w:tc>
          <w:tcPr>
            <w:tcW w:w="1969" w:type="dxa"/>
            <w:tcBorders>
              <w:top w:val="single" w:sz="4" w:space="0" w:color="000000"/>
              <w:left w:val="single" w:sz="4" w:space="0" w:color="000000"/>
              <w:bottom w:val="single" w:sz="4" w:space="0" w:color="000000"/>
              <w:right w:val="single" w:sz="4" w:space="0" w:color="000000"/>
            </w:tcBorders>
            <w:hideMark/>
          </w:tcPr>
          <w:p w14:paraId="56C9D2E8" w14:textId="77777777" w:rsidR="008B310F" w:rsidRPr="00B41502" w:rsidRDefault="008B310F" w:rsidP="00E44288">
            <w:pPr>
              <w:rPr>
                <w:color w:val="000000" w:themeColor="text1"/>
                <w:lang w:val="sl-SI"/>
              </w:rPr>
            </w:pPr>
            <w:r w:rsidRPr="00B41502">
              <w:rPr>
                <w:color w:val="000000" w:themeColor="text1"/>
                <w:lang w:val="sl-SI"/>
              </w:rPr>
              <w:t>retroperitonealne krvavitve</w:t>
            </w:r>
          </w:p>
        </w:tc>
        <w:tc>
          <w:tcPr>
            <w:tcW w:w="2177" w:type="dxa"/>
            <w:tcBorders>
              <w:top w:val="single" w:sz="4" w:space="0" w:color="000000"/>
              <w:left w:val="single" w:sz="4" w:space="0" w:color="000000"/>
              <w:bottom w:val="single" w:sz="4" w:space="0" w:color="000000"/>
              <w:right w:val="single" w:sz="4" w:space="0" w:color="000000"/>
            </w:tcBorders>
            <w:hideMark/>
          </w:tcPr>
          <w:p w14:paraId="17ACE893"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5F62FE28"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1756" w:type="dxa"/>
            <w:tcBorders>
              <w:top w:val="single" w:sz="4" w:space="0" w:color="000000"/>
              <w:left w:val="single" w:sz="4" w:space="0" w:color="000000"/>
              <w:bottom w:val="single" w:sz="4" w:space="0" w:color="000000"/>
              <w:right w:val="single" w:sz="4" w:space="0" w:color="000000"/>
            </w:tcBorders>
            <w:hideMark/>
          </w:tcPr>
          <w:p w14:paraId="73BD2B8E"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neznana pogostnost</w:t>
            </w:r>
          </w:p>
        </w:tc>
        <w:tc>
          <w:tcPr>
            <w:tcW w:w="2139" w:type="dxa"/>
            <w:tcBorders>
              <w:top w:val="single" w:sz="4" w:space="0" w:color="000000"/>
              <w:left w:val="single" w:sz="4" w:space="0" w:color="000000"/>
              <w:bottom w:val="single" w:sz="4" w:space="0" w:color="000000"/>
              <w:right w:val="single" w:sz="4" w:space="0" w:color="000000"/>
            </w:tcBorders>
            <w:hideMark/>
          </w:tcPr>
          <w:p w14:paraId="3B3CDD6C"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037337FC"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962EEE3" w14:textId="77777777" w:rsidR="008B310F" w:rsidRPr="00B41502" w:rsidRDefault="008B310F" w:rsidP="00E44288">
            <w:pPr>
              <w:rPr>
                <w:i/>
                <w:color w:val="000000" w:themeColor="text1"/>
                <w:lang w:val="sl-SI"/>
              </w:rPr>
            </w:pPr>
            <w:r w:rsidRPr="00B41502">
              <w:rPr>
                <w:i/>
                <w:color w:val="000000" w:themeColor="text1"/>
                <w:lang w:val="sl-SI"/>
              </w:rPr>
              <w:t>Bolezni jeter, žolčnika in žolčevodov</w:t>
            </w:r>
          </w:p>
        </w:tc>
      </w:tr>
      <w:tr w:rsidR="008B310F" w:rsidRPr="00B41502" w14:paraId="71C439AE"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63776E4" w14:textId="77777777" w:rsidR="008B310F" w:rsidRPr="00B41502" w:rsidRDefault="008B310F" w:rsidP="00E44288">
            <w:pPr>
              <w:rPr>
                <w:color w:val="000000" w:themeColor="text1"/>
                <w:lang w:val="sl-SI"/>
              </w:rPr>
            </w:pPr>
            <w:r w:rsidRPr="00B41502">
              <w:rPr>
                <w:color w:val="000000" w:themeColor="text1"/>
                <w:lang w:val="sl-SI"/>
              </w:rPr>
              <w:t>nenormalni izvidi testov delovanja jeter, povečanje vrednosti aspartat-aminotransferaze, povečanje vrednosti alkalne fosfataze v krvi, povečanje vrednosti bilirubina v krvi</w:t>
            </w:r>
          </w:p>
        </w:tc>
        <w:tc>
          <w:tcPr>
            <w:tcW w:w="2177" w:type="dxa"/>
            <w:tcBorders>
              <w:top w:val="single" w:sz="4" w:space="0" w:color="000000"/>
              <w:left w:val="single" w:sz="4" w:space="0" w:color="000000"/>
              <w:bottom w:val="single" w:sz="4" w:space="0" w:color="000000"/>
              <w:right w:val="single" w:sz="4" w:space="0" w:color="000000"/>
            </w:tcBorders>
            <w:hideMark/>
          </w:tcPr>
          <w:p w14:paraId="48D8F972" w14:textId="77777777" w:rsidR="008B310F" w:rsidRPr="00B41502" w:rsidRDefault="008B310F" w:rsidP="00E44288">
            <w:pPr>
              <w:ind w:firstLine="33"/>
              <w:jc w:val="center"/>
              <w:rPr>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46E6648D"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0FAC62C5"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6355E878" w14:textId="77777777" w:rsidR="008B310F" w:rsidRPr="00B41502" w:rsidRDefault="008B310F" w:rsidP="00E44288">
            <w:pPr>
              <w:jc w:val="center"/>
              <w:rPr>
                <w:color w:val="000000" w:themeColor="text1"/>
                <w:lang w:val="sl-SI"/>
              </w:rPr>
            </w:pPr>
            <w:r w:rsidRPr="00B41502">
              <w:rPr>
                <w:color w:val="000000" w:themeColor="text1"/>
                <w:lang w:val="sl-SI"/>
              </w:rPr>
              <w:t>pogosti</w:t>
            </w:r>
          </w:p>
        </w:tc>
        <w:bookmarkEnd w:id="104"/>
      </w:tr>
      <w:tr w:rsidR="008B310F" w:rsidRPr="00B41502" w14:paraId="034BBD78" w14:textId="77777777" w:rsidTr="00E44288">
        <w:trPr>
          <w:trHeight w:val="489"/>
        </w:trPr>
        <w:tc>
          <w:tcPr>
            <w:tcW w:w="1969" w:type="dxa"/>
            <w:tcBorders>
              <w:top w:val="single" w:sz="4" w:space="0" w:color="000000"/>
              <w:left w:val="single" w:sz="4" w:space="0" w:color="000000"/>
              <w:bottom w:val="single" w:sz="4" w:space="0" w:color="000000"/>
              <w:right w:val="single" w:sz="4" w:space="0" w:color="000000"/>
            </w:tcBorders>
            <w:hideMark/>
          </w:tcPr>
          <w:p w14:paraId="0FE5AC3E" w14:textId="77777777" w:rsidR="008B310F" w:rsidRPr="00B41502" w:rsidRDefault="008B310F" w:rsidP="00E44288">
            <w:pPr>
              <w:rPr>
                <w:rFonts w:eastAsia="MS Mincho"/>
                <w:color w:val="000000" w:themeColor="text1"/>
                <w:lang w:val="sl-SI"/>
              </w:rPr>
            </w:pPr>
            <w:bookmarkStart w:id="105" w:name="_Hlk134770148"/>
            <w:r w:rsidRPr="00B41502">
              <w:rPr>
                <w:color w:val="000000" w:themeColor="text1"/>
                <w:lang w:val="sl-SI"/>
              </w:rPr>
              <w:t>povečanje vrednosti gama-glutamiltransferaze</w:t>
            </w:r>
          </w:p>
        </w:tc>
        <w:tc>
          <w:tcPr>
            <w:tcW w:w="2177" w:type="dxa"/>
            <w:tcBorders>
              <w:top w:val="single" w:sz="4" w:space="0" w:color="000000"/>
              <w:left w:val="single" w:sz="4" w:space="0" w:color="000000"/>
              <w:bottom w:val="single" w:sz="4" w:space="0" w:color="000000"/>
              <w:right w:val="single" w:sz="4" w:space="0" w:color="000000"/>
            </w:tcBorders>
            <w:hideMark/>
          </w:tcPr>
          <w:p w14:paraId="790D8CE1" w14:textId="77777777" w:rsidR="008B310F" w:rsidRPr="00B41502" w:rsidRDefault="008B310F" w:rsidP="00E44288">
            <w:pPr>
              <w:ind w:firstLine="33"/>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17E28316"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67CB9378"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07E55071"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2958BE30"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0BB063D6" w14:textId="77777777" w:rsidR="008B310F" w:rsidRPr="00B41502" w:rsidRDefault="008B310F" w:rsidP="00E44288">
            <w:pPr>
              <w:rPr>
                <w:rFonts w:eastAsia="MS Mincho"/>
                <w:color w:val="000000" w:themeColor="text1"/>
                <w:lang w:val="sl-SI"/>
              </w:rPr>
            </w:pPr>
            <w:r w:rsidRPr="00B41502">
              <w:rPr>
                <w:color w:val="000000" w:themeColor="text1"/>
                <w:lang w:val="sl-SI"/>
              </w:rPr>
              <w:t>povečanje vrednosti alanin-aminotransferaze</w:t>
            </w:r>
          </w:p>
        </w:tc>
        <w:tc>
          <w:tcPr>
            <w:tcW w:w="2177" w:type="dxa"/>
            <w:tcBorders>
              <w:top w:val="single" w:sz="4" w:space="0" w:color="000000"/>
              <w:left w:val="single" w:sz="4" w:space="0" w:color="000000"/>
              <w:bottom w:val="single" w:sz="4" w:space="0" w:color="000000"/>
              <w:right w:val="single" w:sz="4" w:space="0" w:color="000000"/>
            </w:tcBorders>
            <w:hideMark/>
          </w:tcPr>
          <w:p w14:paraId="08F2C7EA" w14:textId="77777777" w:rsidR="008B310F" w:rsidRPr="00B41502" w:rsidRDefault="008B310F" w:rsidP="00E44288">
            <w:pPr>
              <w:ind w:firstLine="33"/>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64EC04D5"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4D825019"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1B47B789"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2830FFC0"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C8512D9" w14:textId="77777777" w:rsidR="008B310F" w:rsidRPr="00B41502" w:rsidRDefault="008B310F" w:rsidP="00E44288">
            <w:pPr>
              <w:rPr>
                <w:i/>
                <w:color w:val="000000" w:themeColor="text1"/>
                <w:lang w:val="sl-SI"/>
              </w:rPr>
            </w:pPr>
            <w:r w:rsidRPr="00B41502">
              <w:rPr>
                <w:i/>
                <w:color w:val="000000" w:themeColor="text1"/>
                <w:lang w:val="sl-SI"/>
              </w:rPr>
              <w:t>Bolezni kože in podkožja</w:t>
            </w:r>
          </w:p>
        </w:tc>
      </w:tr>
      <w:tr w:rsidR="008B310F" w:rsidRPr="00B41502" w14:paraId="5F4500D1"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AD03852" w14:textId="77777777" w:rsidR="008B310F" w:rsidRPr="00B41502" w:rsidRDefault="008B310F" w:rsidP="00E44288">
            <w:pPr>
              <w:rPr>
                <w:rFonts w:eastAsia="MS Mincho"/>
                <w:i/>
                <w:color w:val="000000" w:themeColor="text1"/>
                <w:lang w:val="sl-SI"/>
              </w:rPr>
            </w:pPr>
            <w:r w:rsidRPr="00B41502">
              <w:rPr>
                <w:color w:val="000000" w:themeColor="text1"/>
                <w:lang w:val="sl-SI"/>
              </w:rPr>
              <w:t>kožni izpuščaj</w:t>
            </w:r>
          </w:p>
        </w:tc>
        <w:tc>
          <w:tcPr>
            <w:tcW w:w="2177" w:type="dxa"/>
            <w:tcBorders>
              <w:top w:val="single" w:sz="4" w:space="0" w:color="000000"/>
              <w:left w:val="single" w:sz="4" w:space="0" w:color="000000"/>
              <w:bottom w:val="single" w:sz="4" w:space="0" w:color="000000"/>
              <w:right w:val="single" w:sz="4" w:space="0" w:color="000000"/>
            </w:tcBorders>
            <w:hideMark/>
          </w:tcPr>
          <w:p w14:paraId="210D9E3F" w14:textId="77777777" w:rsidR="008B310F" w:rsidRPr="00B41502" w:rsidRDefault="008B310F" w:rsidP="00E44288">
            <w:pPr>
              <w:ind w:firstLine="33"/>
              <w:jc w:val="center"/>
              <w:rPr>
                <w:rFonts w:eastAsia="MS Mincho"/>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227CA57D"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22E574A5"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57B89550"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18A34030"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53D3B32" w14:textId="77777777" w:rsidR="008B310F" w:rsidRPr="00B41502" w:rsidRDefault="008B310F" w:rsidP="00E44288">
            <w:pPr>
              <w:rPr>
                <w:color w:val="000000" w:themeColor="text1"/>
                <w:lang w:val="sl-SI"/>
              </w:rPr>
            </w:pPr>
            <w:r w:rsidRPr="00B41502">
              <w:rPr>
                <w:color w:val="000000" w:themeColor="text1"/>
                <w:lang w:val="sl-SI"/>
              </w:rPr>
              <w:lastRenderedPageBreak/>
              <w:t>alopecija</w:t>
            </w:r>
          </w:p>
        </w:tc>
        <w:tc>
          <w:tcPr>
            <w:tcW w:w="2177" w:type="dxa"/>
            <w:tcBorders>
              <w:top w:val="single" w:sz="4" w:space="0" w:color="000000"/>
              <w:left w:val="single" w:sz="4" w:space="0" w:color="000000"/>
              <w:bottom w:val="single" w:sz="4" w:space="0" w:color="000000"/>
              <w:right w:val="single" w:sz="4" w:space="0" w:color="000000"/>
            </w:tcBorders>
            <w:hideMark/>
          </w:tcPr>
          <w:p w14:paraId="4914F53C" w14:textId="77777777" w:rsidR="008B310F" w:rsidRPr="00B41502" w:rsidRDefault="008B310F" w:rsidP="00E44288">
            <w:pPr>
              <w:ind w:firstLine="33"/>
              <w:jc w:val="center"/>
              <w:rPr>
                <w:color w:val="000000" w:themeColor="text1"/>
                <w:lang w:val="sl-SI"/>
              </w:rPr>
            </w:pPr>
            <w:r w:rsidRPr="00B41502">
              <w:rPr>
                <w:color w:val="000000" w:themeColor="text1"/>
                <w:lang w:val="sl-SI"/>
              </w:rPr>
              <w:t>redki</w:t>
            </w:r>
          </w:p>
        </w:tc>
        <w:tc>
          <w:tcPr>
            <w:tcW w:w="2019" w:type="dxa"/>
            <w:tcBorders>
              <w:top w:val="single" w:sz="4" w:space="0" w:color="000000"/>
              <w:left w:val="single" w:sz="4" w:space="0" w:color="000000"/>
              <w:bottom w:val="single" w:sz="4" w:space="0" w:color="000000"/>
              <w:right w:val="single" w:sz="4" w:space="0" w:color="000000"/>
            </w:tcBorders>
            <w:hideMark/>
          </w:tcPr>
          <w:p w14:paraId="4410D33E"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5484C032"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03CE33BB"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6968621C"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9E22E34" w14:textId="77777777" w:rsidR="008B310F" w:rsidRPr="00B41502" w:rsidRDefault="008B310F" w:rsidP="00E44288">
            <w:pPr>
              <w:rPr>
                <w:color w:val="000000" w:themeColor="text1"/>
                <w:lang w:val="sl-SI"/>
              </w:rPr>
            </w:pPr>
            <w:r w:rsidRPr="00B41502">
              <w:rPr>
                <w:color w:val="000000" w:themeColor="text1"/>
                <w:lang w:val="sl-SI"/>
              </w:rPr>
              <w:t>multiformni eritem</w:t>
            </w:r>
          </w:p>
        </w:tc>
        <w:tc>
          <w:tcPr>
            <w:tcW w:w="2177" w:type="dxa"/>
            <w:tcBorders>
              <w:top w:val="single" w:sz="4" w:space="0" w:color="000000"/>
              <w:left w:val="single" w:sz="4" w:space="0" w:color="000000"/>
              <w:bottom w:val="single" w:sz="4" w:space="0" w:color="000000"/>
              <w:right w:val="single" w:sz="4" w:space="0" w:color="000000"/>
            </w:tcBorders>
            <w:hideMark/>
          </w:tcPr>
          <w:p w14:paraId="051366A6" w14:textId="77777777" w:rsidR="008B310F" w:rsidRPr="00B41502" w:rsidRDefault="008B310F" w:rsidP="00E44288">
            <w:pPr>
              <w:ind w:firstLine="33"/>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5455950B" w14:textId="77777777" w:rsidR="008B310F" w:rsidRPr="00B41502" w:rsidRDefault="008B310F" w:rsidP="00E44288">
            <w:pPr>
              <w:jc w:val="center"/>
              <w:rPr>
                <w:color w:val="000000" w:themeColor="text1"/>
                <w:lang w:val="sl-SI"/>
              </w:rPr>
            </w:pPr>
            <w:r w:rsidRPr="00B41502">
              <w:rPr>
                <w:color w:val="000000" w:themeColor="text1"/>
                <w:lang w:val="sl-SI"/>
              </w:rPr>
              <w:t>zelo redki</w:t>
            </w:r>
          </w:p>
        </w:tc>
        <w:tc>
          <w:tcPr>
            <w:tcW w:w="1756" w:type="dxa"/>
            <w:tcBorders>
              <w:top w:val="single" w:sz="4" w:space="0" w:color="000000"/>
              <w:left w:val="single" w:sz="4" w:space="0" w:color="000000"/>
              <w:bottom w:val="single" w:sz="4" w:space="0" w:color="000000"/>
              <w:right w:val="single" w:sz="4" w:space="0" w:color="000000"/>
            </w:tcBorders>
            <w:hideMark/>
          </w:tcPr>
          <w:p w14:paraId="72439D50"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139" w:type="dxa"/>
            <w:tcBorders>
              <w:top w:val="single" w:sz="4" w:space="0" w:color="000000"/>
              <w:left w:val="single" w:sz="4" w:space="0" w:color="000000"/>
              <w:bottom w:val="single" w:sz="4" w:space="0" w:color="000000"/>
              <w:right w:val="single" w:sz="4" w:space="0" w:color="000000"/>
            </w:tcBorders>
            <w:hideMark/>
          </w:tcPr>
          <w:p w14:paraId="26F6E97F"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30B40AAB"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6488B61E" w14:textId="77777777" w:rsidR="008B310F" w:rsidRPr="00B41502" w:rsidRDefault="008B310F" w:rsidP="00E44288">
            <w:pPr>
              <w:rPr>
                <w:color w:val="000000" w:themeColor="text1"/>
                <w:lang w:val="sl-SI"/>
              </w:rPr>
            </w:pPr>
            <w:r w:rsidRPr="00B41502">
              <w:rPr>
                <w:color w:val="000000" w:themeColor="text1"/>
                <w:lang w:val="sl-SI"/>
              </w:rPr>
              <w:t>kožni vaskulitis</w:t>
            </w:r>
          </w:p>
        </w:tc>
        <w:tc>
          <w:tcPr>
            <w:tcW w:w="2177" w:type="dxa"/>
            <w:tcBorders>
              <w:top w:val="single" w:sz="4" w:space="0" w:color="000000"/>
              <w:left w:val="single" w:sz="4" w:space="0" w:color="000000"/>
              <w:bottom w:val="single" w:sz="4" w:space="0" w:color="000000"/>
              <w:right w:val="single" w:sz="4" w:space="0" w:color="000000"/>
            </w:tcBorders>
            <w:hideMark/>
          </w:tcPr>
          <w:p w14:paraId="6BBF96F4" w14:textId="77777777" w:rsidR="008B310F" w:rsidRPr="00B41502" w:rsidRDefault="008B310F" w:rsidP="00E44288">
            <w:pPr>
              <w:ind w:firstLine="33"/>
              <w:jc w:val="center"/>
              <w:rPr>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300F0AB9"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1756" w:type="dxa"/>
            <w:tcBorders>
              <w:top w:val="single" w:sz="4" w:space="0" w:color="000000"/>
              <w:left w:val="single" w:sz="4" w:space="0" w:color="000000"/>
              <w:bottom w:val="single" w:sz="4" w:space="0" w:color="000000"/>
              <w:right w:val="single" w:sz="4" w:space="0" w:color="000000"/>
            </w:tcBorders>
            <w:hideMark/>
          </w:tcPr>
          <w:p w14:paraId="4C1B2D41"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c>
          <w:tcPr>
            <w:tcW w:w="2139" w:type="dxa"/>
            <w:tcBorders>
              <w:top w:val="single" w:sz="4" w:space="0" w:color="000000"/>
              <w:left w:val="single" w:sz="4" w:space="0" w:color="000000"/>
              <w:bottom w:val="single" w:sz="4" w:space="0" w:color="000000"/>
              <w:right w:val="single" w:sz="4" w:space="0" w:color="000000"/>
            </w:tcBorders>
            <w:hideMark/>
          </w:tcPr>
          <w:p w14:paraId="49A3EC7B"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4B0AF31E"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60A0FC0" w14:textId="77777777" w:rsidR="008B310F" w:rsidRPr="00B41502" w:rsidRDefault="008B310F" w:rsidP="00E44288">
            <w:pPr>
              <w:rPr>
                <w:i/>
                <w:color w:val="000000" w:themeColor="text1"/>
                <w:lang w:val="sl-SI"/>
              </w:rPr>
            </w:pPr>
            <w:r w:rsidRPr="00B41502">
              <w:rPr>
                <w:i/>
                <w:color w:val="000000" w:themeColor="text1"/>
                <w:lang w:val="sl-SI"/>
              </w:rPr>
              <w:t>Bolezni mišično-skeletnega sistema in vezivnega tkiva</w:t>
            </w:r>
          </w:p>
        </w:tc>
      </w:tr>
      <w:tr w:rsidR="008B310F" w:rsidRPr="00B41502" w14:paraId="10B69853"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E1DB2D7" w14:textId="77777777" w:rsidR="008B310F" w:rsidRPr="00B41502" w:rsidRDefault="008B310F" w:rsidP="00E44288">
            <w:pPr>
              <w:rPr>
                <w:rFonts w:eastAsia="MS Mincho"/>
                <w:i/>
                <w:color w:val="000000" w:themeColor="text1"/>
                <w:lang w:val="sl-SI"/>
              </w:rPr>
            </w:pPr>
            <w:r w:rsidRPr="00B41502">
              <w:rPr>
                <w:color w:val="000000" w:themeColor="text1"/>
                <w:lang w:val="sl-SI"/>
              </w:rPr>
              <w:t>krvavitve v mišicah</w:t>
            </w:r>
          </w:p>
        </w:tc>
        <w:tc>
          <w:tcPr>
            <w:tcW w:w="2177" w:type="dxa"/>
            <w:tcBorders>
              <w:top w:val="single" w:sz="4" w:space="0" w:color="000000"/>
              <w:left w:val="single" w:sz="4" w:space="0" w:color="000000"/>
              <w:bottom w:val="single" w:sz="4" w:space="0" w:color="000000"/>
              <w:right w:val="single" w:sz="4" w:space="0" w:color="000000"/>
            </w:tcBorders>
            <w:hideMark/>
          </w:tcPr>
          <w:p w14:paraId="5462E65A" w14:textId="77777777" w:rsidR="008B310F" w:rsidRPr="00B41502" w:rsidRDefault="008B310F" w:rsidP="00E44288">
            <w:pPr>
              <w:ind w:firstLine="33"/>
              <w:jc w:val="center"/>
              <w:rPr>
                <w:rFonts w:eastAsia="MS Mincho"/>
                <w:color w:val="000000" w:themeColor="text1"/>
                <w:lang w:val="sl-SI"/>
              </w:rPr>
            </w:pPr>
            <w:r w:rsidRPr="00B41502">
              <w:rPr>
                <w:color w:val="000000" w:themeColor="text1"/>
                <w:lang w:val="sl-SI"/>
              </w:rPr>
              <w:t>redki</w:t>
            </w:r>
          </w:p>
        </w:tc>
        <w:tc>
          <w:tcPr>
            <w:tcW w:w="2019" w:type="dxa"/>
            <w:tcBorders>
              <w:top w:val="single" w:sz="4" w:space="0" w:color="000000"/>
              <w:left w:val="single" w:sz="4" w:space="0" w:color="000000"/>
              <w:bottom w:val="single" w:sz="4" w:space="0" w:color="000000"/>
              <w:right w:val="single" w:sz="4" w:space="0" w:color="000000"/>
            </w:tcBorders>
            <w:hideMark/>
          </w:tcPr>
          <w:p w14:paraId="712BFB76" w14:textId="77777777" w:rsidR="008B310F" w:rsidRPr="00B41502" w:rsidRDefault="008B310F" w:rsidP="00E44288">
            <w:pPr>
              <w:jc w:val="center"/>
              <w:rPr>
                <w:color w:val="000000" w:themeColor="text1"/>
                <w:lang w:val="sl-SI"/>
              </w:rPr>
            </w:pPr>
            <w:r w:rsidRPr="00B41502">
              <w:rPr>
                <w:color w:val="000000" w:themeColor="text1"/>
                <w:lang w:val="sl-SI"/>
              </w:rPr>
              <w:t>redki</w:t>
            </w:r>
          </w:p>
        </w:tc>
        <w:tc>
          <w:tcPr>
            <w:tcW w:w="1756" w:type="dxa"/>
            <w:tcBorders>
              <w:top w:val="single" w:sz="4" w:space="0" w:color="000000"/>
              <w:left w:val="single" w:sz="4" w:space="0" w:color="000000"/>
              <w:bottom w:val="single" w:sz="4" w:space="0" w:color="000000"/>
              <w:right w:val="single" w:sz="4" w:space="0" w:color="000000"/>
            </w:tcBorders>
            <w:hideMark/>
          </w:tcPr>
          <w:p w14:paraId="3F5AC5DE" w14:textId="77777777" w:rsidR="008B310F" w:rsidRPr="00B41502" w:rsidRDefault="008B310F" w:rsidP="00E44288">
            <w:pPr>
              <w:jc w:val="center"/>
              <w:rPr>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1865B3FC"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bookmarkEnd w:id="105"/>
      </w:tr>
      <w:tr w:rsidR="008B310F" w:rsidRPr="00B41502" w14:paraId="072D1D36"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7FE7075" w14:textId="77777777" w:rsidR="008B310F" w:rsidRPr="00B41502" w:rsidRDefault="008B310F" w:rsidP="00E44288">
            <w:pPr>
              <w:rPr>
                <w:i/>
                <w:color w:val="000000" w:themeColor="text1"/>
                <w:lang w:val="sl-SI"/>
              </w:rPr>
            </w:pPr>
            <w:r w:rsidRPr="00B41502">
              <w:rPr>
                <w:i/>
                <w:color w:val="000000" w:themeColor="text1"/>
                <w:lang w:val="sl-SI"/>
              </w:rPr>
              <w:t>Bolezni sečil</w:t>
            </w:r>
          </w:p>
        </w:tc>
      </w:tr>
      <w:tr w:rsidR="008B310F" w:rsidRPr="00B41502" w14:paraId="5C9A293C"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68C658E3" w14:textId="77777777" w:rsidR="008B310F" w:rsidRPr="00B41502" w:rsidRDefault="008B310F" w:rsidP="00E44288">
            <w:pPr>
              <w:rPr>
                <w:rFonts w:eastAsia="MS Mincho"/>
                <w:color w:val="000000" w:themeColor="text1"/>
                <w:lang w:val="sl-SI"/>
              </w:rPr>
            </w:pPr>
            <w:bookmarkStart w:id="106" w:name="_Hlk134770226"/>
            <w:r w:rsidRPr="00B41502">
              <w:rPr>
                <w:color w:val="000000" w:themeColor="text1"/>
                <w:lang w:val="sl-SI"/>
              </w:rPr>
              <w:t>hematurija</w:t>
            </w:r>
          </w:p>
        </w:tc>
        <w:tc>
          <w:tcPr>
            <w:tcW w:w="2177" w:type="dxa"/>
            <w:tcBorders>
              <w:top w:val="single" w:sz="4" w:space="0" w:color="000000"/>
              <w:left w:val="single" w:sz="4" w:space="0" w:color="000000"/>
              <w:bottom w:val="single" w:sz="4" w:space="0" w:color="000000"/>
              <w:right w:val="single" w:sz="4" w:space="0" w:color="000000"/>
            </w:tcBorders>
            <w:hideMark/>
          </w:tcPr>
          <w:p w14:paraId="1C4CE61E" w14:textId="77777777" w:rsidR="008B310F" w:rsidRPr="00B41502" w:rsidRDefault="008B310F" w:rsidP="00E44288">
            <w:pPr>
              <w:ind w:firstLine="34"/>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4D24C4B8" w14:textId="77777777" w:rsidR="008B310F" w:rsidRPr="00B41502" w:rsidRDefault="008B310F" w:rsidP="00E44288">
            <w:pPr>
              <w:jc w:val="center"/>
              <w:rPr>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169BAD0C"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6D4A75E8"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AD2D99" w:rsidRPr="00B41502" w14:paraId="036F06B7" w14:textId="77777777" w:rsidTr="00E44288">
        <w:trPr>
          <w:ins w:id="107" w:author="RWS_1" w:date="2025-01-20T15:20:00Z"/>
        </w:trPr>
        <w:tc>
          <w:tcPr>
            <w:tcW w:w="1969" w:type="dxa"/>
            <w:tcBorders>
              <w:top w:val="single" w:sz="4" w:space="0" w:color="000000"/>
              <w:left w:val="single" w:sz="4" w:space="0" w:color="000000"/>
              <w:bottom w:val="single" w:sz="4" w:space="0" w:color="000000"/>
              <w:right w:val="single" w:sz="4" w:space="0" w:color="000000"/>
            </w:tcBorders>
          </w:tcPr>
          <w:p w14:paraId="7C9C856A" w14:textId="3EEFCCA3" w:rsidR="00AD2D99" w:rsidRPr="00B41502" w:rsidRDefault="00AD2D99" w:rsidP="00AD2D99">
            <w:pPr>
              <w:rPr>
                <w:ins w:id="108" w:author="RWS_1" w:date="2025-01-20T15:20:00Z"/>
                <w:color w:val="000000" w:themeColor="text1"/>
                <w:lang w:val="sl-SI"/>
              </w:rPr>
            </w:pPr>
            <w:ins w:id="109" w:author="RWS_1" w:date="2025-01-20T15:20:00Z">
              <w:r w:rsidRPr="00B41502">
                <w:rPr>
                  <w:color w:val="000000" w:themeColor="text1"/>
                  <w:lang w:val="sl-SI"/>
                </w:rPr>
                <w:t>z antikoagulantnim zdravljenjem povezana nefropatija</w:t>
              </w:r>
            </w:ins>
          </w:p>
        </w:tc>
        <w:tc>
          <w:tcPr>
            <w:tcW w:w="2177" w:type="dxa"/>
            <w:tcBorders>
              <w:top w:val="single" w:sz="4" w:space="0" w:color="000000"/>
              <w:left w:val="single" w:sz="4" w:space="0" w:color="000000"/>
              <w:bottom w:val="single" w:sz="4" w:space="0" w:color="000000"/>
              <w:right w:val="single" w:sz="4" w:space="0" w:color="000000"/>
            </w:tcBorders>
          </w:tcPr>
          <w:p w14:paraId="1BB7288C" w14:textId="108A6142" w:rsidR="00AD2D99" w:rsidRPr="00B41502" w:rsidRDefault="00AD2D99" w:rsidP="00AD2D99">
            <w:pPr>
              <w:ind w:firstLine="34"/>
              <w:jc w:val="center"/>
              <w:rPr>
                <w:ins w:id="110" w:author="RWS_1" w:date="2025-01-20T15:20:00Z"/>
                <w:color w:val="000000" w:themeColor="text1"/>
                <w:lang w:val="sl-SI"/>
              </w:rPr>
            </w:pPr>
            <w:ins w:id="111" w:author="RWS_1" w:date="2025-01-20T15:20:00Z">
              <w:r w:rsidRPr="00B41502">
                <w:rPr>
                  <w:rFonts w:eastAsia="MS Mincho"/>
                  <w:color w:val="000000" w:themeColor="text1"/>
                  <w:lang w:val="sl-SI"/>
                </w:rPr>
                <w:t>neznana pogostnost</w:t>
              </w:r>
            </w:ins>
          </w:p>
        </w:tc>
        <w:tc>
          <w:tcPr>
            <w:tcW w:w="2019" w:type="dxa"/>
            <w:tcBorders>
              <w:top w:val="single" w:sz="4" w:space="0" w:color="000000"/>
              <w:left w:val="single" w:sz="4" w:space="0" w:color="000000"/>
              <w:bottom w:val="single" w:sz="4" w:space="0" w:color="000000"/>
              <w:right w:val="single" w:sz="4" w:space="0" w:color="000000"/>
            </w:tcBorders>
          </w:tcPr>
          <w:p w14:paraId="5C9B5235" w14:textId="27C1E4DD" w:rsidR="00AD2D99" w:rsidRPr="00B41502" w:rsidRDefault="00AD2D99" w:rsidP="00AD2D99">
            <w:pPr>
              <w:jc w:val="center"/>
              <w:rPr>
                <w:ins w:id="112" w:author="RWS_1" w:date="2025-01-20T15:20:00Z"/>
                <w:color w:val="000000" w:themeColor="text1"/>
                <w:lang w:val="sl-SI"/>
              </w:rPr>
            </w:pPr>
            <w:ins w:id="113" w:author="RWS_1" w:date="2025-01-20T15:20:00Z">
              <w:r w:rsidRPr="00B41502">
                <w:rPr>
                  <w:rFonts w:eastAsia="MS Mincho"/>
                  <w:color w:val="000000" w:themeColor="text1"/>
                  <w:lang w:val="sl-SI"/>
                </w:rPr>
                <w:t>neznana pogostnost</w:t>
              </w:r>
            </w:ins>
          </w:p>
        </w:tc>
        <w:tc>
          <w:tcPr>
            <w:tcW w:w="1756" w:type="dxa"/>
            <w:tcBorders>
              <w:top w:val="single" w:sz="4" w:space="0" w:color="000000"/>
              <w:left w:val="single" w:sz="4" w:space="0" w:color="000000"/>
              <w:bottom w:val="single" w:sz="4" w:space="0" w:color="000000"/>
              <w:right w:val="single" w:sz="4" w:space="0" w:color="000000"/>
            </w:tcBorders>
          </w:tcPr>
          <w:p w14:paraId="4DADA2CE" w14:textId="5475BB7D" w:rsidR="00AD2D99" w:rsidRPr="00B41502" w:rsidRDefault="00AD2D99" w:rsidP="00AD2D99">
            <w:pPr>
              <w:jc w:val="center"/>
              <w:rPr>
                <w:ins w:id="114" w:author="RWS_1" w:date="2025-01-20T15:20:00Z"/>
                <w:color w:val="000000" w:themeColor="text1"/>
                <w:lang w:val="sl-SI"/>
              </w:rPr>
            </w:pPr>
            <w:ins w:id="115" w:author="RWS_1" w:date="2025-01-20T15:20:00Z">
              <w:r w:rsidRPr="00B41502">
                <w:rPr>
                  <w:rFonts w:eastAsia="MS Mincho"/>
                  <w:color w:val="000000" w:themeColor="text1"/>
                  <w:lang w:val="sl-SI"/>
                </w:rPr>
                <w:t>neznana pogostnost</w:t>
              </w:r>
            </w:ins>
          </w:p>
        </w:tc>
        <w:tc>
          <w:tcPr>
            <w:tcW w:w="2139" w:type="dxa"/>
            <w:tcBorders>
              <w:top w:val="single" w:sz="4" w:space="0" w:color="000000"/>
              <w:left w:val="single" w:sz="4" w:space="0" w:color="000000"/>
              <w:bottom w:val="single" w:sz="4" w:space="0" w:color="000000"/>
              <w:right w:val="single" w:sz="4" w:space="0" w:color="000000"/>
            </w:tcBorders>
          </w:tcPr>
          <w:p w14:paraId="194B93BA" w14:textId="43A69602" w:rsidR="00AD2D99" w:rsidRPr="00B41502" w:rsidRDefault="00AD2D99" w:rsidP="00AD2D99">
            <w:pPr>
              <w:jc w:val="center"/>
              <w:rPr>
                <w:ins w:id="116" w:author="RWS_1" w:date="2025-01-20T15:20:00Z"/>
                <w:color w:val="000000" w:themeColor="text1"/>
                <w:lang w:val="sl-SI"/>
              </w:rPr>
            </w:pPr>
            <w:ins w:id="117" w:author="RWS_1" w:date="2025-01-20T15:20:00Z">
              <w:r w:rsidRPr="00B41502">
                <w:rPr>
                  <w:rFonts w:eastAsia="MS Mincho"/>
                  <w:color w:val="000000" w:themeColor="text1"/>
                  <w:lang w:val="sl-SI"/>
                </w:rPr>
                <w:t>neznana pogostnost</w:t>
              </w:r>
            </w:ins>
          </w:p>
        </w:tc>
      </w:tr>
      <w:tr w:rsidR="008B310F" w:rsidRPr="00B41502" w14:paraId="4E197632"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12CC8A0" w14:textId="77777777" w:rsidR="008B310F" w:rsidRPr="00B41502" w:rsidRDefault="008B310F" w:rsidP="00E44288">
            <w:pPr>
              <w:rPr>
                <w:i/>
                <w:color w:val="000000" w:themeColor="text1"/>
                <w:lang w:val="sl-SI"/>
              </w:rPr>
            </w:pPr>
            <w:r w:rsidRPr="00B41502">
              <w:rPr>
                <w:i/>
                <w:color w:val="000000" w:themeColor="text1"/>
                <w:lang w:val="sl-SI"/>
              </w:rPr>
              <w:t>Motnje reprodukcije in dojk</w:t>
            </w:r>
          </w:p>
        </w:tc>
      </w:tr>
      <w:tr w:rsidR="008B310F" w:rsidRPr="00B41502" w14:paraId="371E0779"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41D82E5C" w14:textId="77777777" w:rsidR="008B310F" w:rsidRPr="00B41502" w:rsidRDefault="008B310F" w:rsidP="00E44288">
            <w:pPr>
              <w:pStyle w:val="BMSBodyText"/>
              <w:spacing w:before="0" w:after="0" w:line="240" w:lineRule="auto"/>
              <w:jc w:val="left"/>
              <w:rPr>
                <w:rFonts w:eastAsia="MS Mincho"/>
                <w:color w:val="000000" w:themeColor="text1"/>
                <w:sz w:val="22"/>
                <w:szCs w:val="22"/>
                <w:lang w:val="sl-SI"/>
              </w:rPr>
            </w:pPr>
            <w:r w:rsidRPr="00B41502">
              <w:rPr>
                <w:color w:val="000000" w:themeColor="text1"/>
                <w:sz w:val="22"/>
                <w:lang w:val="sl-SI"/>
              </w:rPr>
              <w:t>nenormalne vaginalne krvavitve, urogenitalne krvavitve</w:t>
            </w:r>
          </w:p>
        </w:tc>
        <w:tc>
          <w:tcPr>
            <w:tcW w:w="2177" w:type="dxa"/>
            <w:tcBorders>
              <w:top w:val="single" w:sz="4" w:space="0" w:color="000000"/>
              <w:left w:val="single" w:sz="4" w:space="0" w:color="000000"/>
              <w:bottom w:val="single" w:sz="4" w:space="0" w:color="000000"/>
              <w:right w:val="single" w:sz="4" w:space="0" w:color="000000"/>
            </w:tcBorders>
            <w:hideMark/>
          </w:tcPr>
          <w:p w14:paraId="1D77633B"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08267FD1"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48021CF0"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141CFCE1" w14:textId="77777777" w:rsidR="008B310F" w:rsidRPr="00B41502" w:rsidRDefault="008B310F" w:rsidP="00E44288">
            <w:pPr>
              <w:jc w:val="center"/>
              <w:rPr>
                <w:color w:val="000000" w:themeColor="text1"/>
                <w:lang w:val="sl-SI"/>
              </w:rPr>
            </w:pPr>
            <w:r w:rsidRPr="00B41502">
              <w:rPr>
                <w:color w:val="000000" w:themeColor="text1"/>
                <w:lang w:val="sl-SI"/>
              </w:rPr>
              <w:t>zelo pogosti</w:t>
            </w:r>
            <w:r w:rsidRPr="00B41502">
              <w:rPr>
                <w:rStyle w:val="BMSSuperscript"/>
                <w:color w:val="000000" w:themeColor="text1"/>
                <w:sz w:val="22"/>
                <w:szCs w:val="22"/>
                <w:lang w:val="sl-SI"/>
              </w:rPr>
              <w:t>§</w:t>
            </w:r>
          </w:p>
        </w:tc>
      </w:tr>
      <w:tr w:rsidR="008B310F" w:rsidRPr="00B41502" w14:paraId="3A980455"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6118E97" w14:textId="77777777" w:rsidR="008B310F" w:rsidRPr="00B41502" w:rsidRDefault="008B310F" w:rsidP="00E44288">
            <w:pPr>
              <w:rPr>
                <w:i/>
                <w:color w:val="000000" w:themeColor="text1"/>
                <w:lang w:val="sl-SI"/>
              </w:rPr>
            </w:pPr>
            <w:r w:rsidRPr="00B41502">
              <w:rPr>
                <w:i/>
                <w:color w:val="000000" w:themeColor="text1"/>
                <w:lang w:val="sl-SI"/>
              </w:rPr>
              <w:t>Splošne težave in spremembe na mestu aplikacije</w:t>
            </w:r>
          </w:p>
        </w:tc>
      </w:tr>
      <w:tr w:rsidR="008B310F" w:rsidRPr="00B41502" w14:paraId="109DDA30"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74EB03AC" w14:textId="77777777" w:rsidR="008B310F" w:rsidRPr="00B41502" w:rsidRDefault="008B310F" w:rsidP="00E44288">
            <w:pPr>
              <w:pStyle w:val="BMSBodyText"/>
              <w:spacing w:before="0" w:after="0" w:line="240" w:lineRule="auto"/>
              <w:jc w:val="left"/>
              <w:rPr>
                <w:color w:val="000000" w:themeColor="text1"/>
                <w:sz w:val="22"/>
                <w:szCs w:val="22"/>
                <w:lang w:val="sl-SI"/>
              </w:rPr>
            </w:pPr>
            <w:r w:rsidRPr="00B41502">
              <w:rPr>
                <w:color w:val="000000" w:themeColor="text1"/>
                <w:sz w:val="22"/>
                <w:lang w:val="sl-SI"/>
              </w:rPr>
              <w:t>krvavitve na mestu aplikacije</w:t>
            </w:r>
          </w:p>
        </w:tc>
        <w:tc>
          <w:tcPr>
            <w:tcW w:w="2177" w:type="dxa"/>
            <w:tcBorders>
              <w:top w:val="single" w:sz="4" w:space="0" w:color="000000"/>
              <w:left w:val="single" w:sz="4" w:space="0" w:color="000000"/>
              <w:bottom w:val="single" w:sz="4" w:space="0" w:color="000000"/>
              <w:right w:val="single" w:sz="4" w:space="0" w:color="000000"/>
            </w:tcBorders>
            <w:hideMark/>
          </w:tcPr>
          <w:p w14:paraId="76F8D2AB" w14:textId="77777777" w:rsidR="008B310F" w:rsidRPr="00B41502" w:rsidRDefault="008B310F" w:rsidP="00E44288">
            <w:pPr>
              <w:ind w:firstLine="34"/>
              <w:jc w:val="center"/>
              <w:rPr>
                <w:rFonts w:eastAsia="MS Mincho"/>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42B6ED9F"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7EC6BE35"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297BE21A"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20F302E1"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2C815A4" w14:textId="77777777" w:rsidR="008B310F" w:rsidRPr="00B41502" w:rsidRDefault="008B310F" w:rsidP="00E44288">
            <w:pPr>
              <w:rPr>
                <w:i/>
                <w:color w:val="000000" w:themeColor="text1"/>
                <w:lang w:val="sl-SI"/>
              </w:rPr>
            </w:pPr>
            <w:r w:rsidRPr="00B41502">
              <w:rPr>
                <w:i/>
                <w:color w:val="000000" w:themeColor="text1"/>
                <w:lang w:val="sl-SI"/>
              </w:rPr>
              <w:t>Preiskave</w:t>
            </w:r>
          </w:p>
        </w:tc>
      </w:tr>
      <w:tr w:rsidR="008B310F" w:rsidRPr="00B41502" w14:paraId="1661C8E9"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25C24476" w14:textId="77777777" w:rsidR="008B310F" w:rsidRPr="00B41502" w:rsidRDefault="008B310F" w:rsidP="00E44288">
            <w:pPr>
              <w:pStyle w:val="BMSBodyText"/>
              <w:spacing w:before="0" w:after="0" w:line="240" w:lineRule="auto"/>
              <w:jc w:val="left"/>
              <w:rPr>
                <w:color w:val="000000" w:themeColor="text1"/>
                <w:sz w:val="22"/>
                <w:szCs w:val="22"/>
                <w:lang w:val="sl-SI"/>
              </w:rPr>
            </w:pPr>
            <w:r w:rsidRPr="00B41502">
              <w:rPr>
                <w:color w:val="000000" w:themeColor="text1"/>
                <w:sz w:val="22"/>
                <w:lang w:val="sl-SI"/>
              </w:rPr>
              <w:t>pozitiven izid pri preverjanju prisotnosti prikrite krvi</w:t>
            </w:r>
          </w:p>
        </w:tc>
        <w:tc>
          <w:tcPr>
            <w:tcW w:w="2177" w:type="dxa"/>
            <w:tcBorders>
              <w:top w:val="single" w:sz="4" w:space="0" w:color="000000"/>
              <w:left w:val="single" w:sz="4" w:space="0" w:color="000000"/>
              <w:bottom w:val="single" w:sz="4" w:space="0" w:color="000000"/>
              <w:right w:val="single" w:sz="4" w:space="0" w:color="000000"/>
            </w:tcBorders>
            <w:hideMark/>
          </w:tcPr>
          <w:p w14:paraId="28C92ABA" w14:textId="77777777" w:rsidR="008B310F" w:rsidRPr="00B41502" w:rsidRDefault="008B310F" w:rsidP="00E44288">
            <w:pPr>
              <w:ind w:firstLine="34"/>
              <w:jc w:val="center"/>
              <w:rPr>
                <w:rFonts w:eastAsia="MS Mincho"/>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4878DC77"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5FAE923A"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472CA279"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r w:rsidR="008B310F" w:rsidRPr="00B41502" w14:paraId="0B61E0DB" w14:textId="77777777" w:rsidTr="00E44288">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0655B07" w14:textId="77777777" w:rsidR="008B310F" w:rsidRPr="00B41502" w:rsidRDefault="008B310F" w:rsidP="00E44288">
            <w:pPr>
              <w:rPr>
                <w:i/>
                <w:color w:val="000000" w:themeColor="text1"/>
                <w:lang w:val="sl-SI"/>
              </w:rPr>
            </w:pPr>
            <w:r w:rsidRPr="00B41502">
              <w:rPr>
                <w:i/>
                <w:color w:val="000000" w:themeColor="text1"/>
                <w:lang w:val="sl-SI"/>
              </w:rPr>
              <w:t>Poškodbe in zastrupitve in zapleti pri posegih</w:t>
            </w:r>
          </w:p>
        </w:tc>
      </w:tr>
      <w:tr w:rsidR="008B310F" w:rsidRPr="00B41502" w14:paraId="3777F47F" w14:textId="77777777" w:rsidTr="00E44288">
        <w:trPr>
          <w:trHeight w:val="413"/>
        </w:trPr>
        <w:tc>
          <w:tcPr>
            <w:tcW w:w="1969" w:type="dxa"/>
            <w:tcBorders>
              <w:top w:val="single" w:sz="4" w:space="0" w:color="000000"/>
              <w:left w:val="single" w:sz="4" w:space="0" w:color="000000"/>
              <w:bottom w:val="single" w:sz="4" w:space="0" w:color="000000"/>
              <w:right w:val="single" w:sz="4" w:space="0" w:color="000000"/>
            </w:tcBorders>
            <w:hideMark/>
          </w:tcPr>
          <w:p w14:paraId="44FBE5B5" w14:textId="77777777" w:rsidR="008B310F" w:rsidRPr="00B41502" w:rsidRDefault="008B310F" w:rsidP="00E44288">
            <w:pPr>
              <w:pStyle w:val="BMSBodyText"/>
              <w:spacing w:before="0" w:after="0" w:line="240" w:lineRule="auto"/>
              <w:jc w:val="left"/>
              <w:rPr>
                <w:color w:val="000000" w:themeColor="text1"/>
                <w:sz w:val="22"/>
                <w:szCs w:val="22"/>
                <w:lang w:val="sl-SI"/>
              </w:rPr>
            </w:pPr>
            <w:r w:rsidRPr="00B41502">
              <w:rPr>
                <w:color w:val="000000" w:themeColor="text1"/>
                <w:sz w:val="22"/>
                <w:lang w:val="sl-SI"/>
              </w:rPr>
              <w:t>kontuzije</w:t>
            </w:r>
          </w:p>
        </w:tc>
        <w:tc>
          <w:tcPr>
            <w:tcW w:w="2177" w:type="dxa"/>
            <w:tcBorders>
              <w:top w:val="single" w:sz="4" w:space="0" w:color="000000"/>
              <w:left w:val="single" w:sz="4" w:space="0" w:color="000000"/>
              <w:bottom w:val="single" w:sz="4" w:space="0" w:color="000000"/>
              <w:right w:val="single" w:sz="4" w:space="0" w:color="000000"/>
            </w:tcBorders>
            <w:hideMark/>
          </w:tcPr>
          <w:p w14:paraId="0EA83AC8" w14:textId="77777777" w:rsidR="008B310F" w:rsidRPr="00B41502" w:rsidRDefault="008B310F" w:rsidP="00E44288">
            <w:pPr>
              <w:ind w:firstLine="33"/>
              <w:jc w:val="center"/>
              <w:rPr>
                <w:rFonts w:eastAsia="MS Mincho"/>
                <w:color w:val="000000" w:themeColor="text1"/>
                <w:lang w:val="sl-SI"/>
              </w:rPr>
            </w:pPr>
            <w:r w:rsidRPr="00B41502">
              <w:rPr>
                <w:color w:val="000000" w:themeColor="text1"/>
                <w:lang w:val="sl-SI"/>
              </w:rPr>
              <w:t>pogosti</w:t>
            </w:r>
          </w:p>
        </w:tc>
        <w:tc>
          <w:tcPr>
            <w:tcW w:w="2019" w:type="dxa"/>
            <w:tcBorders>
              <w:top w:val="single" w:sz="4" w:space="0" w:color="000000"/>
              <w:left w:val="single" w:sz="4" w:space="0" w:color="000000"/>
              <w:bottom w:val="single" w:sz="4" w:space="0" w:color="000000"/>
              <w:right w:val="single" w:sz="4" w:space="0" w:color="000000"/>
            </w:tcBorders>
            <w:hideMark/>
          </w:tcPr>
          <w:p w14:paraId="66E3BEF4"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pogosti</w:t>
            </w:r>
          </w:p>
        </w:tc>
        <w:tc>
          <w:tcPr>
            <w:tcW w:w="1756" w:type="dxa"/>
            <w:tcBorders>
              <w:top w:val="single" w:sz="4" w:space="0" w:color="000000"/>
              <w:left w:val="single" w:sz="4" w:space="0" w:color="000000"/>
              <w:bottom w:val="single" w:sz="4" w:space="0" w:color="000000"/>
              <w:right w:val="single" w:sz="4" w:space="0" w:color="000000"/>
            </w:tcBorders>
            <w:hideMark/>
          </w:tcPr>
          <w:p w14:paraId="4A218E9A"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pogosti</w:t>
            </w:r>
          </w:p>
        </w:tc>
        <w:tc>
          <w:tcPr>
            <w:tcW w:w="2139" w:type="dxa"/>
            <w:tcBorders>
              <w:top w:val="single" w:sz="4" w:space="0" w:color="000000"/>
              <w:left w:val="single" w:sz="4" w:space="0" w:color="000000"/>
              <w:bottom w:val="single" w:sz="4" w:space="0" w:color="000000"/>
              <w:right w:val="single" w:sz="4" w:space="0" w:color="000000"/>
            </w:tcBorders>
            <w:hideMark/>
          </w:tcPr>
          <w:p w14:paraId="04687C5F" w14:textId="77777777" w:rsidR="008B310F" w:rsidRPr="00B41502" w:rsidRDefault="008B310F" w:rsidP="00E44288">
            <w:pPr>
              <w:jc w:val="center"/>
              <w:rPr>
                <w:color w:val="000000" w:themeColor="text1"/>
                <w:lang w:val="sl-SI"/>
              </w:rPr>
            </w:pPr>
            <w:r w:rsidRPr="00B41502">
              <w:rPr>
                <w:color w:val="000000" w:themeColor="text1"/>
                <w:lang w:val="sl-SI"/>
              </w:rPr>
              <w:t>pogosti</w:t>
            </w:r>
          </w:p>
        </w:tc>
      </w:tr>
      <w:tr w:rsidR="008B310F" w:rsidRPr="00B41502" w14:paraId="05A10462"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0FEB7785" w14:textId="77777777" w:rsidR="008B310F" w:rsidRPr="00B41502" w:rsidRDefault="008B310F" w:rsidP="003D527D">
            <w:pPr>
              <w:pStyle w:val="BMSBodyText"/>
              <w:tabs>
                <w:tab w:val="left" w:pos="553"/>
              </w:tabs>
              <w:spacing w:before="0" w:after="0" w:line="240" w:lineRule="auto"/>
              <w:jc w:val="left"/>
              <w:rPr>
                <w:rFonts w:eastAsia="MS Mincho"/>
                <w:color w:val="000000" w:themeColor="text1"/>
                <w:sz w:val="22"/>
                <w:szCs w:val="22"/>
                <w:lang w:val="sl-SI"/>
              </w:rPr>
            </w:pPr>
            <w:r w:rsidRPr="00B41502">
              <w:rPr>
                <w:color w:val="000000" w:themeColor="text1"/>
                <w:sz w:val="22"/>
                <w:lang w:val="sl-SI"/>
              </w:rPr>
              <w:t>krvavitve po posegih (vključno s hematomi, krvavitvami iz rane, hematomi na mestu vboda v žilo in krvavitvami na mestu vstavitve katetra), izločanje iz rane, krvavitve na mestu vreza (vključno s hematomom na mestu vreza), krvavitve med kirurškim posegom</w:t>
            </w:r>
          </w:p>
        </w:tc>
        <w:tc>
          <w:tcPr>
            <w:tcW w:w="2177" w:type="dxa"/>
            <w:tcBorders>
              <w:top w:val="single" w:sz="4" w:space="0" w:color="000000"/>
              <w:left w:val="single" w:sz="4" w:space="0" w:color="000000"/>
              <w:bottom w:val="single" w:sz="4" w:space="0" w:color="000000"/>
              <w:right w:val="single" w:sz="4" w:space="0" w:color="000000"/>
            </w:tcBorders>
            <w:hideMark/>
          </w:tcPr>
          <w:p w14:paraId="5754D273" w14:textId="77777777" w:rsidR="008B310F" w:rsidRPr="00B41502" w:rsidRDefault="008B310F" w:rsidP="003D527D">
            <w:pPr>
              <w:ind w:firstLine="33"/>
              <w:jc w:val="center"/>
              <w:rPr>
                <w:rFonts w:eastAsia="MS Mincho"/>
                <w:color w:val="000000" w:themeColor="text1"/>
                <w:lang w:val="sl-SI"/>
              </w:rPr>
            </w:pPr>
            <w:r w:rsidRPr="00B41502">
              <w:rPr>
                <w:color w:val="000000" w:themeColor="text1"/>
                <w:lang w:val="sl-SI"/>
              </w:rPr>
              <w:t>občasni</w:t>
            </w:r>
          </w:p>
        </w:tc>
        <w:tc>
          <w:tcPr>
            <w:tcW w:w="2019" w:type="dxa"/>
            <w:tcBorders>
              <w:top w:val="single" w:sz="4" w:space="0" w:color="000000"/>
              <w:left w:val="single" w:sz="4" w:space="0" w:color="000000"/>
              <w:bottom w:val="single" w:sz="4" w:space="0" w:color="000000"/>
              <w:right w:val="single" w:sz="4" w:space="0" w:color="000000"/>
            </w:tcBorders>
            <w:hideMark/>
          </w:tcPr>
          <w:p w14:paraId="6C1A7B43" w14:textId="77777777" w:rsidR="008B310F" w:rsidRPr="00B41502" w:rsidRDefault="008B310F" w:rsidP="003D527D">
            <w:pPr>
              <w:jc w:val="center"/>
              <w:rPr>
                <w:rFonts w:eastAsia="MS Mincho"/>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4EF7B259" w14:textId="77777777" w:rsidR="008B310F" w:rsidRPr="00B41502" w:rsidRDefault="008B310F" w:rsidP="003D527D">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0F81E7A9" w14:textId="77777777" w:rsidR="008B310F" w:rsidRPr="00B41502" w:rsidRDefault="008B310F" w:rsidP="003D527D">
            <w:pPr>
              <w:jc w:val="center"/>
              <w:rPr>
                <w:color w:val="000000" w:themeColor="text1"/>
                <w:lang w:val="sl-SI"/>
              </w:rPr>
            </w:pPr>
            <w:r w:rsidRPr="00B41502">
              <w:rPr>
                <w:color w:val="000000" w:themeColor="text1"/>
                <w:lang w:val="sl-SI"/>
              </w:rPr>
              <w:t>pogosti</w:t>
            </w:r>
          </w:p>
        </w:tc>
      </w:tr>
      <w:tr w:rsidR="008B310F" w:rsidRPr="00B41502" w14:paraId="1AF03D40" w14:textId="77777777" w:rsidTr="00E44288">
        <w:tc>
          <w:tcPr>
            <w:tcW w:w="1969" w:type="dxa"/>
            <w:tcBorders>
              <w:top w:val="single" w:sz="4" w:space="0" w:color="000000"/>
              <w:left w:val="single" w:sz="4" w:space="0" w:color="000000"/>
              <w:bottom w:val="single" w:sz="4" w:space="0" w:color="000000"/>
              <w:right w:val="single" w:sz="4" w:space="0" w:color="000000"/>
            </w:tcBorders>
            <w:hideMark/>
          </w:tcPr>
          <w:p w14:paraId="0D31C9BE" w14:textId="77777777" w:rsidR="008B310F" w:rsidRPr="00B41502" w:rsidRDefault="008B310F" w:rsidP="00E44288">
            <w:pPr>
              <w:pStyle w:val="BMSBodyText"/>
              <w:tabs>
                <w:tab w:val="left" w:pos="553"/>
              </w:tabs>
              <w:spacing w:before="0" w:after="0" w:line="240" w:lineRule="auto"/>
              <w:jc w:val="left"/>
              <w:rPr>
                <w:rFonts w:eastAsia="MS Mincho"/>
                <w:color w:val="000000" w:themeColor="text1"/>
                <w:sz w:val="22"/>
                <w:szCs w:val="22"/>
                <w:lang w:val="sl-SI"/>
              </w:rPr>
            </w:pPr>
            <w:r w:rsidRPr="00B41502">
              <w:rPr>
                <w:color w:val="000000" w:themeColor="text1"/>
                <w:sz w:val="22"/>
                <w:lang w:val="sl-SI"/>
              </w:rPr>
              <w:lastRenderedPageBreak/>
              <w:t>travmatske krvavitve</w:t>
            </w:r>
          </w:p>
        </w:tc>
        <w:tc>
          <w:tcPr>
            <w:tcW w:w="2177" w:type="dxa"/>
            <w:tcBorders>
              <w:top w:val="single" w:sz="4" w:space="0" w:color="000000"/>
              <w:left w:val="single" w:sz="4" w:space="0" w:color="000000"/>
              <w:bottom w:val="single" w:sz="4" w:space="0" w:color="000000"/>
              <w:right w:val="single" w:sz="4" w:space="0" w:color="000000"/>
            </w:tcBorders>
            <w:hideMark/>
          </w:tcPr>
          <w:p w14:paraId="4A1542F5" w14:textId="77777777" w:rsidR="008B310F" w:rsidRPr="00B41502" w:rsidRDefault="008B310F" w:rsidP="00E44288">
            <w:pPr>
              <w:ind w:firstLine="436"/>
              <w:jc w:val="center"/>
              <w:rPr>
                <w:rFonts w:eastAsia="MS Mincho"/>
                <w:color w:val="000000" w:themeColor="text1"/>
                <w:lang w:val="sl-SI"/>
              </w:rPr>
            </w:pPr>
            <w:r w:rsidRPr="00B41502">
              <w:rPr>
                <w:color w:val="000000" w:themeColor="text1"/>
                <w:lang w:val="sl-SI"/>
              </w:rPr>
              <w:t>neznana pogostnost</w:t>
            </w:r>
          </w:p>
        </w:tc>
        <w:tc>
          <w:tcPr>
            <w:tcW w:w="2019" w:type="dxa"/>
            <w:tcBorders>
              <w:top w:val="single" w:sz="4" w:space="0" w:color="000000"/>
              <w:left w:val="single" w:sz="4" w:space="0" w:color="000000"/>
              <w:bottom w:val="single" w:sz="4" w:space="0" w:color="000000"/>
              <w:right w:val="single" w:sz="4" w:space="0" w:color="000000"/>
            </w:tcBorders>
            <w:hideMark/>
          </w:tcPr>
          <w:p w14:paraId="2CB68F0A"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1756" w:type="dxa"/>
            <w:tcBorders>
              <w:top w:val="single" w:sz="4" w:space="0" w:color="000000"/>
              <w:left w:val="single" w:sz="4" w:space="0" w:color="000000"/>
              <w:bottom w:val="single" w:sz="4" w:space="0" w:color="000000"/>
              <w:right w:val="single" w:sz="4" w:space="0" w:color="000000"/>
            </w:tcBorders>
            <w:hideMark/>
          </w:tcPr>
          <w:p w14:paraId="729A4AE5" w14:textId="77777777" w:rsidR="008B310F" w:rsidRPr="00B41502" w:rsidRDefault="008B310F" w:rsidP="00E44288">
            <w:pPr>
              <w:jc w:val="center"/>
              <w:rPr>
                <w:rFonts w:eastAsia="MS Mincho"/>
                <w:color w:val="000000" w:themeColor="text1"/>
                <w:lang w:val="sl-SI"/>
              </w:rPr>
            </w:pPr>
            <w:r w:rsidRPr="00B41502">
              <w:rPr>
                <w:color w:val="000000" w:themeColor="text1"/>
                <w:lang w:val="sl-SI"/>
              </w:rPr>
              <w:t>občasni</w:t>
            </w:r>
          </w:p>
        </w:tc>
        <w:tc>
          <w:tcPr>
            <w:tcW w:w="2139" w:type="dxa"/>
            <w:tcBorders>
              <w:top w:val="single" w:sz="4" w:space="0" w:color="000000"/>
              <w:left w:val="single" w:sz="4" w:space="0" w:color="000000"/>
              <w:bottom w:val="single" w:sz="4" w:space="0" w:color="000000"/>
              <w:right w:val="single" w:sz="4" w:space="0" w:color="000000"/>
            </w:tcBorders>
            <w:hideMark/>
          </w:tcPr>
          <w:p w14:paraId="24383259" w14:textId="77777777" w:rsidR="008B310F" w:rsidRPr="00B41502" w:rsidRDefault="008B310F" w:rsidP="00E44288">
            <w:pPr>
              <w:jc w:val="center"/>
              <w:rPr>
                <w:color w:val="000000" w:themeColor="text1"/>
                <w:lang w:val="sl-SI"/>
              </w:rPr>
            </w:pPr>
            <w:r w:rsidRPr="00B41502">
              <w:rPr>
                <w:color w:val="000000" w:themeColor="text1"/>
                <w:lang w:val="sl-SI"/>
              </w:rPr>
              <w:t>neznana pogostnost</w:t>
            </w:r>
          </w:p>
        </w:tc>
      </w:tr>
    </w:tbl>
    <w:bookmarkEnd w:id="103"/>
    <w:bookmarkEnd w:id="106"/>
    <w:p w14:paraId="0D6A8D94" w14:textId="77777777" w:rsidR="008B310F" w:rsidRPr="00E954B6" w:rsidRDefault="008B310F" w:rsidP="003D527D">
      <w:pPr>
        <w:spacing w:line="240" w:lineRule="auto"/>
        <w:rPr>
          <w:color w:val="000000" w:themeColor="text1"/>
          <w:sz w:val="18"/>
          <w:szCs w:val="18"/>
          <w:lang w:val="sl-SI"/>
        </w:rPr>
      </w:pPr>
      <w:r w:rsidRPr="00E954B6">
        <w:rPr>
          <w:color w:val="000000" w:themeColor="text1"/>
          <w:sz w:val="18"/>
          <w:lang w:val="sl-SI"/>
        </w:rPr>
        <w:t>* V študiji CV185057 (dolgotrajno preprečevanje VTE) niso opazili pojava generaliziranega pruritusa.</w:t>
      </w:r>
    </w:p>
    <w:p w14:paraId="4BC62BA0" w14:textId="77777777" w:rsidR="008B310F" w:rsidRPr="00E954B6" w:rsidRDefault="008B310F" w:rsidP="003D527D">
      <w:pPr>
        <w:spacing w:line="240" w:lineRule="auto"/>
        <w:rPr>
          <w:rFonts w:eastAsia="MS Mincho"/>
          <w:color w:val="000000" w:themeColor="text1"/>
          <w:sz w:val="18"/>
          <w:szCs w:val="18"/>
          <w:lang w:val="sl-SI"/>
        </w:rPr>
      </w:pPr>
      <w:r w:rsidRPr="00E954B6">
        <w:rPr>
          <w:color w:val="000000" w:themeColor="text1"/>
          <w:sz w:val="18"/>
          <w:lang w:val="sl-SI"/>
        </w:rPr>
        <w:t>† Izraz "krvavitve v možganih" zajema vse intrakranialne ali intraspinalne krvavitve (tj. hemoragično kap ali putamenske, cerebelarne, intraventrikularne ali subduralne krvavitve).</w:t>
      </w:r>
    </w:p>
    <w:p w14:paraId="0C847032" w14:textId="63897633" w:rsidR="008B310F" w:rsidRPr="00E954B6" w:rsidRDefault="008B310F" w:rsidP="003D527D">
      <w:pPr>
        <w:spacing w:line="240" w:lineRule="auto"/>
        <w:rPr>
          <w:rFonts w:eastAsia="MS Mincho"/>
          <w:color w:val="000000" w:themeColor="text1"/>
          <w:sz w:val="18"/>
          <w:szCs w:val="18"/>
          <w:lang w:val="sl-SI"/>
        </w:rPr>
      </w:pPr>
      <w:bookmarkStart w:id="118" w:name="OLE_LINK19"/>
      <w:bookmarkStart w:id="119" w:name="OLE_LINK96"/>
      <w:r w:rsidRPr="00E954B6">
        <w:rPr>
          <w:rStyle w:val="BMSSuperscript"/>
          <w:color w:val="000000" w:themeColor="text1"/>
          <w:lang w:val="sl-SI"/>
        </w:rPr>
        <w:t xml:space="preserve">‡ </w:t>
      </w:r>
      <w:r w:rsidR="0021114E" w:rsidRPr="00E954B6">
        <w:rPr>
          <w:color w:val="000000" w:themeColor="text1"/>
          <w:sz w:val="18"/>
          <w:lang w:val="sl-SI"/>
        </w:rPr>
        <w:t>V</w:t>
      </w:r>
      <w:r w:rsidRPr="00E954B6">
        <w:rPr>
          <w:color w:val="000000" w:themeColor="text1"/>
          <w:sz w:val="18"/>
          <w:lang w:val="sl-SI"/>
        </w:rPr>
        <w:t>ključuje anafilaktično reakcijo, preobčutljivost na zdravilo in preobčutljivost.</w:t>
      </w:r>
    </w:p>
    <w:p w14:paraId="4FD0E430" w14:textId="77777777" w:rsidR="008B310F" w:rsidRPr="00E954B6" w:rsidRDefault="008B310F" w:rsidP="003D527D">
      <w:pPr>
        <w:spacing w:line="240" w:lineRule="auto"/>
        <w:rPr>
          <w:rFonts w:eastAsia="MS Mincho"/>
          <w:color w:val="000000" w:themeColor="text1"/>
          <w:sz w:val="18"/>
          <w:szCs w:val="18"/>
          <w:lang w:val="sl-SI"/>
        </w:rPr>
      </w:pPr>
      <w:bookmarkStart w:id="120" w:name="OLE_LINK26"/>
      <w:r w:rsidRPr="00E954B6">
        <w:rPr>
          <w:color w:val="000000" w:themeColor="text1"/>
          <w:sz w:val="18"/>
          <w:lang w:val="sl-SI"/>
        </w:rPr>
        <w:t>§</w:t>
      </w:r>
      <w:bookmarkEnd w:id="120"/>
      <w:r w:rsidRPr="00E954B6">
        <w:rPr>
          <w:color w:val="000000" w:themeColor="text1"/>
          <w:sz w:val="18"/>
          <w:lang w:val="sl-SI"/>
        </w:rPr>
        <w:t xml:space="preserve"> Vključuje obilne menstrualne krvavitve, krvavitve med menstruacijami in vaginalne krvavitve.</w:t>
      </w:r>
      <w:bookmarkEnd w:id="118"/>
    </w:p>
    <w:p w14:paraId="1BCEDDDB" w14:textId="5971FFE4" w:rsidR="008B310F" w:rsidRPr="00B41502" w:rsidRDefault="008B310F" w:rsidP="003D527D">
      <w:pPr>
        <w:spacing w:line="240" w:lineRule="auto"/>
        <w:rPr>
          <w:color w:val="000000" w:themeColor="text1"/>
          <w:lang w:val="sl-SI"/>
        </w:rPr>
      </w:pPr>
    </w:p>
    <w:p w14:paraId="6A01F6A7" w14:textId="77777777" w:rsidR="00283D41" w:rsidRPr="00B41502" w:rsidRDefault="00283D41" w:rsidP="00283D41">
      <w:pPr>
        <w:tabs>
          <w:tab w:val="clear" w:pos="567"/>
        </w:tabs>
        <w:spacing w:line="240" w:lineRule="auto"/>
        <w:rPr>
          <w:rFonts w:eastAsia="MS Mincho"/>
          <w:i/>
          <w:iCs/>
          <w:color w:val="000000" w:themeColor="text1"/>
          <w:lang w:val="sl-SI"/>
        </w:rPr>
      </w:pPr>
      <w:r w:rsidRPr="00B41502">
        <w:rPr>
          <w:rFonts w:eastAsia="MS Mincho"/>
          <w:i/>
          <w:iCs/>
          <w:color w:val="000000" w:themeColor="text1"/>
          <w:lang w:val="sl-SI"/>
        </w:rPr>
        <w:t>Pediatrična populacija</w:t>
      </w:r>
    </w:p>
    <w:p w14:paraId="519258A5" w14:textId="2B2EAC98" w:rsidR="00283D41" w:rsidRPr="00B41502" w:rsidRDefault="00283D41" w:rsidP="00283D41">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Varnost apiksabana so </w:t>
      </w:r>
      <w:r w:rsidR="0021114E" w:rsidRPr="00B41502">
        <w:rPr>
          <w:rFonts w:eastAsia="MS Mincho"/>
          <w:color w:val="000000" w:themeColor="text1"/>
          <w:lang w:val="sl-SI"/>
        </w:rPr>
        <w:t>preučevali</w:t>
      </w:r>
      <w:r w:rsidRPr="00B41502">
        <w:rPr>
          <w:rFonts w:eastAsia="MS Mincho"/>
          <w:color w:val="000000" w:themeColor="text1"/>
          <w:lang w:val="sl-SI"/>
        </w:rPr>
        <w:t xml:space="preserve"> v 1 študiji I. faze in 3 študijah II./III. faze, v katere so vključili 970 bolnikov. Od teh jih je 568 prejelo en odmerek apiksabana ali več s povprečno celokupno izpostavljenostjo </w:t>
      </w:r>
      <w:r w:rsidR="0038238F" w:rsidRPr="00B41502">
        <w:rPr>
          <w:rFonts w:eastAsia="MS Mincho"/>
          <w:color w:val="000000" w:themeColor="text1"/>
          <w:lang w:val="sl-SI"/>
        </w:rPr>
        <w:t xml:space="preserve">1, 24, 331 oziroma 80 dni </w:t>
      </w:r>
      <w:r w:rsidRPr="00B41502">
        <w:rPr>
          <w:rFonts w:eastAsia="MS Mincho"/>
          <w:color w:val="000000" w:themeColor="text1"/>
          <w:lang w:val="sl-SI"/>
        </w:rPr>
        <w:t>(glejte poglavje 5.1). Bolniki so prejemali telesni masi prilagojene odmerke formulacije apiksabana, ki je bila primerna za njihovo starost.</w:t>
      </w:r>
    </w:p>
    <w:p w14:paraId="765F92BF" w14:textId="77777777" w:rsidR="00283D41" w:rsidRPr="00B41502" w:rsidRDefault="00283D41" w:rsidP="00283D41">
      <w:pPr>
        <w:tabs>
          <w:tab w:val="clear" w:pos="567"/>
        </w:tabs>
        <w:spacing w:line="240" w:lineRule="auto"/>
        <w:rPr>
          <w:rFonts w:eastAsia="MS Mincho"/>
          <w:color w:val="000000" w:themeColor="text1"/>
          <w:lang w:val="sl-SI"/>
        </w:rPr>
      </w:pPr>
    </w:p>
    <w:p w14:paraId="4B8D9D4D" w14:textId="77777777" w:rsidR="00283D41" w:rsidRPr="00B41502" w:rsidRDefault="00283D41" w:rsidP="00283D41">
      <w:pPr>
        <w:tabs>
          <w:tab w:val="clear" w:pos="567"/>
        </w:tabs>
        <w:spacing w:line="240" w:lineRule="auto"/>
        <w:rPr>
          <w:rFonts w:eastAsia="MS Mincho"/>
          <w:color w:val="000000" w:themeColor="text1"/>
          <w:lang w:val="sl-SI"/>
        </w:rPr>
      </w:pPr>
      <w:r w:rsidRPr="00B41502">
        <w:rPr>
          <w:rFonts w:eastAsia="MS Mincho"/>
          <w:color w:val="000000" w:themeColor="text1"/>
          <w:lang w:val="sl-SI"/>
        </w:rPr>
        <w:t>Na splošno je bil varnostni profil apiksabana pri pediatričnih bolnikih, starih od 28 dni do &lt; 18 let, podoben kot pri odraslih in je bil na splošno konsistenten med različnimi pediatričnimi starostnimi skupinami.</w:t>
      </w:r>
    </w:p>
    <w:p w14:paraId="12D86CD1" w14:textId="77777777" w:rsidR="00283D41" w:rsidRPr="00B41502" w:rsidRDefault="00283D41" w:rsidP="00283D41">
      <w:pPr>
        <w:tabs>
          <w:tab w:val="clear" w:pos="567"/>
        </w:tabs>
        <w:spacing w:line="240" w:lineRule="auto"/>
        <w:rPr>
          <w:rFonts w:eastAsia="MS Mincho"/>
          <w:color w:val="000000" w:themeColor="text1"/>
          <w:lang w:val="sl-SI"/>
        </w:rPr>
      </w:pPr>
    </w:p>
    <w:p w14:paraId="13D3393D" w14:textId="5F6E8419" w:rsidR="00283D41" w:rsidRPr="00B41502" w:rsidRDefault="00283D41" w:rsidP="00283D41">
      <w:pPr>
        <w:tabs>
          <w:tab w:val="clear" w:pos="567"/>
        </w:tabs>
        <w:spacing w:line="240" w:lineRule="auto"/>
        <w:rPr>
          <w:rFonts w:eastAsia="MS Mincho"/>
          <w:color w:val="000000" w:themeColor="text1"/>
          <w:lang w:val="sl-SI"/>
        </w:rPr>
      </w:pPr>
      <w:r w:rsidRPr="00B41502">
        <w:rPr>
          <w:rFonts w:eastAsia="MS Mincho"/>
          <w:color w:val="000000" w:themeColor="text1"/>
          <w:lang w:val="sl-SI"/>
        </w:rPr>
        <w:t>Neželena učinka pri pediatričnih bolnikih, o katerih so najpogosteje poročali, sta bila epistaksa in nenormalna vaginalna krvavitev (za profil neželenih učinkov in njihove pogostnosti glede na indikacijo glejte Preglednico </w:t>
      </w:r>
      <w:r w:rsidR="0021114E" w:rsidRPr="00B41502">
        <w:rPr>
          <w:rFonts w:eastAsia="MS Mincho"/>
          <w:color w:val="000000" w:themeColor="text1"/>
          <w:lang w:val="sl-SI"/>
        </w:rPr>
        <w:t>2</w:t>
      </w:r>
      <w:r w:rsidRPr="00B41502">
        <w:rPr>
          <w:rFonts w:eastAsia="MS Mincho"/>
          <w:color w:val="000000" w:themeColor="text1"/>
          <w:lang w:val="sl-SI"/>
        </w:rPr>
        <w:t>).</w:t>
      </w:r>
    </w:p>
    <w:p w14:paraId="29478C30" w14:textId="77777777" w:rsidR="00283D41" w:rsidRPr="00B41502" w:rsidRDefault="00283D41" w:rsidP="00283D41">
      <w:pPr>
        <w:tabs>
          <w:tab w:val="clear" w:pos="567"/>
        </w:tabs>
        <w:spacing w:line="240" w:lineRule="auto"/>
        <w:rPr>
          <w:rFonts w:eastAsia="MS Mincho"/>
          <w:color w:val="000000" w:themeColor="text1"/>
          <w:lang w:val="sl-SI"/>
        </w:rPr>
      </w:pPr>
    </w:p>
    <w:p w14:paraId="6A21DAEB" w14:textId="48096F13" w:rsidR="008B310F" w:rsidRPr="00B41502" w:rsidRDefault="008B310F" w:rsidP="008B310F">
      <w:pPr>
        <w:keepNext/>
        <w:keepLines/>
        <w:rPr>
          <w:color w:val="000000" w:themeColor="text1"/>
          <w:lang w:val="sl-SI"/>
        </w:rPr>
      </w:pPr>
      <w:r w:rsidRPr="00B41502">
        <w:rPr>
          <w:color w:val="000000" w:themeColor="text1"/>
          <w:lang w:val="sl-SI"/>
        </w:rPr>
        <w:t>Pri pediatričnih bolnikih so v primerjavi z odraslimi, ki so se zdravili z apiksabanom, z večjo pogostnostjo poročali o epistaksi (zelo pogosti), nenormalnih vaginalnih krvavitvah (zelo pogosti), preobčutljivosti in anafilaksiji (pogosti), pruritusu (pogosti), hipotenziji (pogosti), hematoheziji (pogosti), povečanju vrednosti aspartat-aminotransferaze (pogosti), alopeciji (pogosti) in krvavitvah po posegih (pogosti), vendar so bil</w:t>
      </w:r>
      <w:r w:rsidR="00047727" w:rsidRPr="00B41502">
        <w:rPr>
          <w:color w:val="000000" w:themeColor="text1"/>
          <w:lang w:val="sl-SI"/>
        </w:rPr>
        <w:t>e te pogostnosti</w:t>
      </w:r>
      <w:r w:rsidRPr="00B41502">
        <w:rPr>
          <w:color w:val="000000" w:themeColor="text1"/>
          <w:lang w:val="sl-SI"/>
        </w:rPr>
        <w:t xml:space="preserve"> v isti</w:t>
      </w:r>
      <w:r w:rsidR="00047727" w:rsidRPr="00B41502">
        <w:rPr>
          <w:color w:val="000000" w:themeColor="text1"/>
          <w:lang w:val="sl-SI"/>
        </w:rPr>
        <w:t>h</w:t>
      </w:r>
      <w:r w:rsidRPr="00B41502">
        <w:rPr>
          <w:color w:val="000000" w:themeColor="text1"/>
          <w:lang w:val="sl-SI"/>
        </w:rPr>
        <w:t xml:space="preserve"> kategorij</w:t>
      </w:r>
      <w:r w:rsidR="00047727" w:rsidRPr="00B41502">
        <w:rPr>
          <w:color w:val="000000" w:themeColor="text1"/>
          <w:lang w:val="sl-SI"/>
        </w:rPr>
        <w:t>ah</w:t>
      </w:r>
      <w:r w:rsidRPr="00B41502">
        <w:rPr>
          <w:color w:val="000000" w:themeColor="text1"/>
          <w:lang w:val="sl-SI"/>
        </w:rPr>
        <w:t xml:space="preserve"> kot pri pediatričnih bolnikih v skupini s standardno oskrbo; edina izjema so bile nenormalne vaginalne krvavitve, o katerih so v skupini s standardno oskrbo</w:t>
      </w:r>
      <w:r w:rsidR="00CC25C7" w:rsidRPr="00B41502">
        <w:rPr>
          <w:rFonts w:eastAsia="MS Mincho"/>
          <w:color w:val="000000" w:themeColor="text1"/>
          <w:lang w:val="sl-SI"/>
        </w:rPr>
        <w:t xml:space="preserve"> poročali pogosto</w:t>
      </w:r>
      <w:r w:rsidRPr="00B41502">
        <w:rPr>
          <w:color w:val="000000" w:themeColor="text1"/>
          <w:lang w:val="sl-SI"/>
        </w:rPr>
        <w:t xml:space="preserve">. Razen v enem primeru so pri vseh pediatričnih bolnikih, ki so sočasno prejemali kemoterapijo za osnovno maligno bolezen, poročali o povečanju vrednosti jetrnih transaminaz. </w:t>
      </w:r>
      <w:bookmarkEnd w:id="119"/>
    </w:p>
    <w:p w14:paraId="2FD86AB3" w14:textId="77777777" w:rsidR="008B310F" w:rsidRPr="00B41502" w:rsidRDefault="008B310F" w:rsidP="008B310F">
      <w:pPr>
        <w:keepNext/>
        <w:keepLines/>
        <w:rPr>
          <w:color w:val="000000" w:themeColor="text1"/>
          <w:lang w:val="sl-SI"/>
        </w:rPr>
      </w:pPr>
    </w:p>
    <w:p w14:paraId="1C821C23" w14:textId="77777777" w:rsidR="008B310F" w:rsidRPr="00B41502" w:rsidRDefault="008B310F" w:rsidP="008B310F">
      <w:pPr>
        <w:rPr>
          <w:color w:val="000000" w:themeColor="text1"/>
          <w:lang w:val="sl-SI"/>
        </w:rPr>
      </w:pPr>
      <w:r w:rsidRPr="00B41502">
        <w:rPr>
          <w:color w:val="000000" w:themeColor="text1"/>
          <w:lang w:val="sl-SI"/>
        </w:rPr>
        <w:t>Uporaba apiksabana je lahko povezana z večjim tveganjem za pojav prikrite ali manifestne krvavitve iz kateregakoli tkiva ali organa. Posledično se lahko razvije posthemoragična anemija, katere znaki, simptomi in resnost so odvisni od mesta in stopnje ali obsega krvavitve (glejte poglavji 4.4 in 5.1).</w:t>
      </w:r>
    </w:p>
    <w:p w14:paraId="467E2CA7" w14:textId="77777777" w:rsidR="008B310F" w:rsidRPr="00B41502" w:rsidRDefault="008B310F" w:rsidP="008B310F">
      <w:pPr>
        <w:keepNext/>
        <w:keepLines/>
        <w:rPr>
          <w:color w:val="000000" w:themeColor="text1"/>
          <w:lang w:val="sl-SI"/>
        </w:rPr>
      </w:pPr>
    </w:p>
    <w:p w14:paraId="7183D683" w14:textId="77777777" w:rsidR="008B310F" w:rsidRPr="00B41502" w:rsidRDefault="008B310F" w:rsidP="008B310F">
      <w:pPr>
        <w:keepNext/>
        <w:keepLines/>
        <w:rPr>
          <w:color w:val="000000" w:themeColor="text1"/>
          <w:szCs w:val="22"/>
          <w:u w:val="single"/>
          <w:lang w:val="sl-SI"/>
        </w:rPr>
      </w:pPr>
      <w:r w:rsidRPr="00B41502">
        <w:rPr>
          <w:color w:val="000000" w:themeColor="text1"/>
          <w:u w:val="single"/>
          <w:lang w:val="sl-SI"/>
        </w:rPr>
        <w:t>Poročanje o domnevnih neželenih učinkih</w:t>
      </w:r>
    </w:p>
    <w:p w14:paraId="69C9433E" w14:textId="77777777" w:rsidR="008B310F" w:rsidRPr="00B41502" w:rsidRDefault="008B310F" w:rsidP="008B310F">
      <w:pPr>
        <w:keepNext/>
        <w:keepLines/>
        <w:rPr>
          <w:color w:val="000000" w:themeColor="text1"/>
          <w:szCs w:val="22"/>
          <w:u w:val="single"/>
          <w:lang w:val="sl-SI"/>
        </w:rPr>
      </w:pPr>
    </w:p>
    <w:p w14:paraId="692591D7" w14:textId="3AE80946" w:rsidR="008B310F" w:rsidRPr="00B41502" w:rsidRDefault="008B310F" w:rsidP="008B310F">
      <w:pPr>
        <w:keepNext/>
        <w:keepLines/>
        <w:rPr>
          <w:color w:val="000000" w:themeColor="text1"/>
          <w:szCs w:val="22"/>
          <w:lang w:val="sl-SI"/>
        </w:rPr>
      </w:pPr>
      <w:r w:rsidRPr="00B41502">
        <w:rPr>
          <w:color w:val="000000" w:themeColor="text1"/>
          <w:lang w:val="sl-SI"/>
        </w:rPr>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8F6604">
        <w:rPr>
          <w:color w:val="000000" w:themeColor="text1"/>
          <w:highlight w:val="lightGray"/>
          <w:lang w:val="sl-SI"/>
        </w:rPr>
        <w:t xml:space="preserve">nacionalni center za poročanje, ki je naveden v </w:t>
      </w:r>
      <w:hyperlink r:id="rId18" w:history="1">
        <w:r w:rsidRPr="008F6604">
          <w:rPr>
            <w:rStyle w:val="Hyperlink"/>
            <w:highlight w:val="lightGray"/>
            <w:lang w:val="sl-SI"/>
          </w:rPr>
          <w:t>Prilogi V</w:t>
        </w:r>
      </w:hyperlink>
      <w:r w:rsidRPr="00B41502">
        <w:rPr>
          <w:color w:val="000000" w:themeColor="text1"/>
          <w:lang w:val="sl-SI"/>
        </w:rPr>
        <w:t>.</w:t>
      </w:r>
    </w:p>
    <w:p w14:paraId="6158C9A8" w14:textId="77777777" w:rsidR="008B310F" w:rsidRPr="00B41502" w:rsidRDefault="008B310F" w:rsidP="008B310F">
      <w:pPr>
        <w:rPr>
          <w:color w:val="000000" w:themeColor="text1"/>
          <w:szCs w:val="22"/>
          <w:lang w:val="sl-SI"/>
        </w:rPr>
      </w:pPr>
    </w:p>
    <w:p w14:paraId="263D2918" w14:textId="77777777" w:rsidR="008B310F" w:rsidRPr="00B41502" w:rsidRDefault="008B310F" w:rsidP="008B310F">
      <w:pPr>
        <w:ind w:left="567" w:hanging="567"/>
        <w:outlineLvl w:val="0"/>
        <w:rPr>
          <w:b/>
          <w:color w:val="000000" w:themeColor="text1"/>
          <w:szCs w:val="22"/>
          <w:lang w:val="sl-SI"/>
        </w:rPr>
      </w:pPr>
      <w:r w:rsidRPr="00B41502">
        <w:rPr>
          <w:b/>
          <w:color w:val="000000" w:themeColor="text1"/>
          <w:lang w:val="sl-SI"/>
        </w:rPr>
        <w:t>4.9</w:t>
      </w:r>
      <w:r w:rsidRPr="00B41502">
        <w:rPr>
          <w:b/>
          <w:color w:val="000000" w:themeColor="text1"/>
          <w:lang w:val="sl-SI"/>
        </w:rPr>
        <w:tab/>
        <w:t>Preveliko odmerjanje</w:t>
      </w:r>
    </w:p>
    <w:p w14:paraId="135E4940" w14:textId="77777777" w:rsidR="008B310F" w:rsidRPr="00B41502" w:rsidRDefault="008B310F" w:rsidP="008B310F">
      <w:pPr>
        <w:outlineLvl w:val="0"/>
        <w:rPr>
          <w:b/>
          <w:color w:val="000000" w:themeColor="text1"/>
          <w:szCs w:val="22"/>
          <w:lang w:val="sl-SI"/>
        </w:rPr>
      </w:pPr>
    </w:p>
    <w:p w14:paraId="232CD353"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 xml:space="preserve">V primeru prevelikega odmerjanja apiksabana se lahko poveča tveganje za krvavitve. V primeru pojava hemoragičnih zapletov je treba zdravljenje prekiniti in ugotoviti vir krvavitve. Razmisliti je </w:t>
      </w:r>
      <w:r w:rsidRPr="00B41502">
        <w:rPr>
          <w:color w:val="000000" w:themeColor="text1"/>
          <w:lang w:val="sl-SI"/>
        </w:rPr>
        <w:lastRenderedPageBreak/>
        <w:t>treba o uvedbi ustreznega zdravljenja, npr. o kirurški hemostazi, transfuziji sveže zamrznjene plazme ali uporabi protiučinkovine za zaviralce faktorja Xa (glejte poglavje 4.4).</w:t>
      </w:r>
    </w:p>
    <w:p w14:paraId="09B3DE0A" w14:textId="77777777" w:rsidR="008B310F" w:rsidRPr="00B41502" w:rsidRDefault="008B310F" w:rsidP="008B310F">
      <w:pPr>
        <w:autoSpaceDE w:val="0"/>
        <w:autoSpaceDN w:val="0"/>
        <w:adjustRightInd w:val="0"/>
        <w:rPr>
          <w:color w:val="000000" w:themeColor="text1"/>
          <w:szCs w:val="22"/>
          <w:lang w:val="sl-SI"/>
        </w:rPr>
      </w:pPr>
    </w:p>
    <w:p w14:paraId="5459D2AA" w14:textId="57EAD4FE"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 xml:space="preserve">V nadzorovanih kliničnih študijah pri zdravih </w:t>
      </w:r>
      <w:r w:rsidR="004A425B" w:rsidRPr="00B41502">
        <w:rPr>
          <w:color w:val="000000" w:themeColor="text1"/>
          <w:lang w:val="sl-SI"/>
        </w:rPr>
        <w:t xml:space="preserve">odraslih </w:t>
      </w:r>
      <w:r w:rsidRPr="00B41502">
        <w:rPr>
          <w:color w:val="000000" w:themeColor="text1"/>
          <w:lang w:val="sl-SI"/>
        </w:rPr>
        <w:t>osebah, ki so apiksaban od 3 do 7 dni prejemale peroralno v odmerkih do 50 mg na dan (7 dni v odmerku 25 mg dvakrat na dan ali 3 dni v odmerku 50 mg enkrat na dan), niso poročali o pojavu klinično pomembnih neželenih učinkov.</w:t>
      </w:r>
    </w:p>
    <w:p w14:paraId="14F3A3F8" w14:textId="77777777" w:rsidR="008B310F" w:rsidRPr="00B41502" w:rsidRDefault="008B310F" w:rsidP="008B310F">
      <w:pPr>
        <w:pStyle w:val="EMEABodyText"/>
        <w:rPr>
          <w:rFonts w:ascii="Times New Roman" w:eastAsia="MS Mincho" w:hAnsi="Times New Roman"/>
          <w:color w:val="000000" w:themeColor="text1"/>
          <w:szCs w:val="22"/>
          <w:lang w:val="sl-SI" w:eastAsia="ja-JP"/>
        </w:rPr>
      </w:pPr>
    </w:p>
    <w:p w14:paraId="61E61D42" w14:textId="77777777" w:rsidR="008B310F" w:rsidRPr="00B41502" w:rsidRDefault="008B310F" w:rsidP="008B310F">
      <w:pPr>
        <w:rPr>
          <w:color w:val="000000" w:themeColor="text1"/>
          <w:szCs w:val="22"/>
          <w:lang w:val="sl-SI"/>
        </w:rPr>
      </w:pPr>
      <w:r w:rsidRPr="00B41502">
        <w:rPr>
          <w:color w:val="000000" w:themeColor="text1"/>
          <w:lang w:val="sl-SI"/>
        </w:rPr>
        <w:t>Pri zdravih odraslih osebah je dajanje aktivnega oglja 2 oziroma 6 ur po zaužitju 20 mg odmerka apiksabana zmanjšalo povprečno vrednost AUC apiksabana za 50 % oziroma 27 %, ni pa imelo nobenega vpliva na C</w:t>
      </w:r>
      <w:r w:rsidRPr="00B41502">
        <w:rPr>
          <w:color w:val="000000" w:themeColor="text1"/>
          <w:vertAlign w:val="subscript"/>
          <w:lang w:val="sl-SI"/>
        </w:rPr>
        <w:t>max</w:t>
      </w:r>
      <w:r w:rsidRPr="00B41502">
        <w:rPr>
          <w:color w:val="000000" w:themeColor="text1"/>
          <w:lang w:val="sl-SI"/>
        </w:rPr>
        <w:t>. Povprečni razpolovni čas apiksabana se je s 13,4 ure (kadar so apiksaban dajali kot samostojno zdravilo) zmanjšal na 5,3 ure oziroma 4,9 ure, kadar so aktivno oglje dajali 2 oziroma 6 ur po dajanju apiksabana. Torej bi pri obvladovanju prevelikega odmerjanja apiksabana ali pri nenamernem zaužitju zdravila lahko bilo dajanje aktivnega oglja koristno.</w:t>
      </w:r>
    </w:p>
    <w:p w14:paraId="53FD67B5" w14:textId="0E36AD4A" w:rsidR="008B310F" w:rsidRPr="00B41502" w:rsidRDefault="008B310F" w:rsidP="008B310F">
      <w:pPr>
        <w:autoSpaceDE w:val="0"/>
        <w:autoSpaceDN w:val="0"/>
        <w:adjustRightInd w:val="0"/>
        <w:rPr>
          <w:color w:val="000000" w:themeColor="text1"/>
          <w:szCs w:val="22"/>
          <w:lang w:val="sl-SI"/>
        </w:rPr>
      </w:pPr>
    </w:p>
    <w:p w14:paraId="62A29C3D" w14:textId="5219BE32" w:rsidR="001F3DA3" w:rsidRPr="00B41502" w:rsidRDefault="001F3DA3" w:rsidP="008B310F">
      <w:pPr>
        <w:autoSpaceDE w:val="0"/>
        <w:autoSpaceDN w:val="0"/>
        <w:adjustRightInd w:val="0"/>
        <w:rPr>
          <w:color w:val="000000" w:themeColor="text1"/>
          <w:lang w:val="sl-SI"/>
        </w:rPr>
      </w:pPr>
      <w:r w:rsidRPr="00B41502">
        <w:rPr>
          <w:color w:val="000000" w:themeColor="text1"/>
          <w:lang w:val="sl-SI"/>
        </w:rPr>
        <w:t xml:space="preserve">Pri </w:t>
      </w:r>
      <w:r w:rsidR="004A425B" w:rsidRPr="00B41502">
        <w:rPr>
          <w:color w:val="000000" w:themeColor="text1"/>
          <w:lang w:val="sl-SI"/>
        </w:rPr>
        <w:t xml:space="preserve">odraslih </w:t>
      </w:r>
      <w:r w:rsidRPr="00B41502">
        <w:rPr>
          <w:color w:val="000000" w:themeColor="text1"/>
          <w:lang w:val="sl-SI"/>
        </w:rPr>
        <w:t>osebah s končno ledvično odpovedjo je hemodializa zmanjšala vrednost AUC apiksabana za 14 %, če so peroralno prejele enkratni 5-miligramski odmerek apiksabana. Zato hemodializa verjetno ne bo učinkovita pri zdravljenju prevelikega odmerjanja apiksabana.</w:t>
      </w:r>
    </w:p>
    <w:p w14:paraId="4D998B07" w14:textId="77777777" w:rsidR="001F3DA3" w:rsidRPr="00B41502" w:rsidRDefault="001F3DA3" w:rsidP="008B310F">
      <w:pPr>
        <w:autoSpaceDE w:val="0"/>
        <w:autoSpaceDN w:val="0"/>
        <w:adjustRightInd w:val="0"/>
        <w:rPr>
          <w:color w:val="000000" w:themeColor="text1"/>
          <w:szCs w:val="22"/>
          <w:lang w:val="sl-SI"/>
        </w:rPr>
      </w:pPr>
    </w:p>
    <w:p w14:paraId="3B8078D3" w14:textId="5C91FC29"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 xml:space="preserve">V situacijah, </w:t>
      </w:r>
      <w:r w:rsidR="00283D41" w:rsidRPr="00B41502">
        <w:rPr>
          <w:color w:val="000000" w:themeColor="text1"/>
          <w:lang w:val="sl-SI"/>
        </w:rPr>
        <w:t>v katerih</w:t>
      </w:r>
      <w:r w:rsidRPr="00B41502">
        <w:rPr>
          <w:color w:val="000000" w:themeColor="text1"/>
          <w:lang w:val="sl-SI"/>
        </w:rPr>
        <w:t xml:space="preserve"> je treba zaustaviti antikoagulacijo zaradi življenjsko ogrožajoče ali nenadzorovane krvavitve, je </w:t>
      </w:r>
      <w:r w:rsidR="00732BE4" w:rsidRPr="00B41502">
        <w:rPr>
          <w:color w:val="000000" w:themeColor="text1"/>
          <w:lang w:val="sl-SI"/>
        </w:rPr>
        <w:t xml:space="preserve">za odrasle </w:t>
      </w:r>
      <w:r w:rsidRPr="00B41502">
        <w:rPr>
          <w:color w:val="000000" w:themeColor="text1"/>
          <w:lang w:val="sl-SI"/>
        </w:rPr>
        <w:t xml:space="preserve">na voljo protiučinkovina za zaviralce faktorja Xa </w:t>
      </w:r>
      <w:r w:rsidR="00283D41" w:rsidRPr="00B41502">
        <w:rPr>
          <w:color w:val="000000" w:themeColor="text1"/>
          <w:lang w:val="sl-SI"/>
        </w:rPr>
        <w:t xml:space="preserve">(andeksanet alfa) </w:t>
      </w:r>
      <w:r w:rsidRPr="00B41502">
        <w:rPr>
          <w:color w:val="000000" w:themeColor="text1"/>
          <w:lang w:val="sl-SI"/>
        </w:rPr>
        <w:t xml:space="preserve">(glejte poglavje 4.4). Razmisliti je treba tudi o uporabi koncentratov protrombinskih kompleksov (PCCs </w:t>
      </w:r>
      <w:r w:rsidR="00E362CF" w:rsidRPr="00B41502">
        <w:rPr>
          <w:color w:val="000000" w:themeColor="text1"/>
          <w:lang w:val="sl-SI"/>
        </w:rPr>
        <w:t>–</w:t>
      </w:r>
      <w:r w:rsidRPr="00B41502">
        <w:rPr>
          <w:color w:val="000000" w:themeColor="text1"/>
          <w:lang w:val="sl-SI"/>
        </w:rPr>
        <w:t xml:space="preserve"> Prothrombin complex concentrates) ali rekombinantnega faktorja VIIa. Pri zdravih preskušancih so ugotovili izgubo farmakodinamičnih učinkov apiksabana, dokazano s spremembami vrednosti testov tvorbe trombina ob koncu infundiranja, pri čemer je bila izhodiščna vrednost dosežena v 4 urah po začetku </w:t>
      </w:r>
      <w:r w:rsidR="00283D41" w:rsidRPr="00B41502">
        <w:rPr>
          <w:color w:val="000000" w:themeColor="text1"/>
          <w:lang w:val="sl-SI"/>
        </w:rPr>
        <w:t xml:space="preserve">30-minutnega </w:t>
      </w:r>
      <w:r w:rsidRPr="00B41502">
        <w:rPr>
          <w:color w:val="000000" w:themeColor="text1"/>
          <w:lang w:val="sl-SI"/>
        </w:rPr>
        <w:t>infundiranja 4-faktorskih pripravkov PCC. Vendar pa ni kliničnih izkušenj z uporabo 4-faktorskih pripravkov PCC za zaustavljanje krvavitev pri posameznikih, ki se zdravijo z apiksabanom. Trenutno še ni izkušenj z uporabo rekombinantnega faktorja VIIa pri osebah, ki se zdravijo z apiksabanom. Pri ponovni uporabi rekombinantnega faktorja VIIa je treba uporabljeni odmerek prilagoditi glede na stopnjo zmanjšanja krvavitve.</w:t>
      </w:r>
    </w:p>
    <w:p w14:paraId="5B60ACD7" w14:textId="77777777" w:rsidR="00C65987" w:rsidRPr="00B41502" w:rsidRDefault="00C65987" w:rsidP="008B310F">
      <w:pPr>
        <w:autoSpaceDE w:val="0"/>
        <w:autoSpaceDN w:val="0"/>
        <w:adjustRightInd w:val="0"/>
        <w:rPr>
          <w:color w:val="000000" w:themeColor="text1"/>
          <w:lang w:val="sl-SI"/>
        </w:rPr>
      </w:pPr>
    </w:p>
    <w:p w14:paraId="62F0B213" w14:textId="77777777" w:rsidR="00283D41" w:rsidRPr="00B41502" w:rsidRDefault="00283D41" w:rsidP="00283D41">
      <w:pPr>
        <w:tabs>
          <w:tab w:val="clear" w:pos="567"/>
        </w:tabs>
        <w:spacing w:line="240" w:lineRule="auto"/>
        <w:rPr>
          <w:color w:val="000000" w:themeColor="text1"/>
          <w:lang w:val="sl-SI"/>
        </w:rPr>
      </w:pPr>
      <w:r w:rsidRPr="00B41502">
        <w:rPr>
          <w:color w:val="000000" w:themeColor="text1"/>
          <w:lang w:val="sl-SI"/>
        </w:rPr>
        <w:t>Posebna protiučinkovina (andeksanet alfa), ki odpravi farmakodinamični učinek apiksabana, pri pediatrični populaciji ni dokazana (glejte povzetek glavnih značilnosti zdravila za andeksanet alfa). Razmisliti je mogoče tudi o transfuziji sveže zamrznjene plazme, dajanju PCC ali rekombinantnega faktorja VIIa.</w:t>
      </w:r>
    </w:p>
    <w:p w14:paraId="4AA809F9" w14:textId="77777777" w:rsidR="008B310F" w:rsidRPr="00B41502" w:rsidRDefault="008B310F" w:rsidP="008B310F">
      <w:pPr>
        <w:autoSpaceDE w:val="0"/>
        <w:autoSpaceDN w:val="0"/>
        <w:adjustRightInd w:val="0"/>
        <w:rPr>
          <w:color w:val="000000" w:themeColor="text1"/>
          <w:szCs w:val="22"/>
          <w:lang w:val="sl-SI"/>
        </w:rPr>
      </w:pPr>
    </w:p>
    <w:p w14:paraId="2B936EB3" w14:textId="762228DD" w:rsidR="008B310F" w:rsidRPr="00B41502" w:rsidRDefault="008B310F" w:rsidP="008B310F">
      <w:pPr>
        <w:rPr>
          <w:color w:val="000000" w:themeColor="text1"/>
          <w:lang w:val="sl-SI"/>
        </w:rPr>
      </w:pPr>
      <w:r w:rsidRPr="00B41502">
        <w:rPr>
          <w:color w:val="000000" w:themeColor="text1"/>
          <w:lang w:val="sl-SI"/>
        </w:rPr>
        <w:t>Glede na lokalno razpoložljivost je treba v primeru večj</w:t>
      </w:r>
      <w:r w:rsidR="0001117F" w:rsidRPr="00B41502">
        <w:rPr>
          <w:color w:val="000000" w:themeColor="text1"/>
          <w:lang w:val="sl-SI"/>
        </w:rPr>
        <w:t>e</w:t>
      </w:r>
      <w:r w:rsidRPr="00B41502">
        <w:rPr>
          <w:color w:val="000000" w:themeColor="text1"/>
          <w:lang w:val="sl-SI"/>
        </w:rPr>
        <w:t xml:space="preserve"> krvavit</w:t>
      </w:r>
      <w:r w:rsidR="0001117F" w:rsidRPr="00B41502">
        <w:rPr>
          <w:color w:val="000000" w:themeColor="text1"/>
          <w:lang w:val="sl-SI"/>
        </w:rPr>
        <w:t>v</w:t>
      </w:r>
      <w:r w:rsidR="00047727" w:rsidRPr="00B41502">
        <w:rPr>
          <w:color w:val="000000" w:themeColor="text1"/>
          <w:lang w:val="sl-SI"/>
        </w:rPr>
        <w:t>e</w:t>
      </w:r>
      <w:r w:rsidRPr="00B41502">
        <w:rPr>
          <w:color w:val="000000" w:themeColor="text1"/>
          <w:lang w:val="sl-SI"/>
        </w:rPr>
        <w:t xml:space="preserve"> razmisliti o posvetu s strokovnjakom za koagulacijo.</w:t>
      </w:r>
    </w:p>
    <w:p w14:paraId="520A8951" w14:textId="77777777" w:rsidR="008B310F" w:rsidRPr="00B41502" w:rsidRDefault="008B310F" w:rsidP="008B310F">
      <w:pPr>
        <w:rPr>
          <w:color w:val="000000" w:themeColor="text1"/>
          <w:szCs w:val="22"/>
          <w:lang w:val="sl-SI"/>
        </w:rPr>
      </w:pPr>
    </w:p>
    <w:p w14:paraId="7FF304CA" w14:textId="77777777" w:rsidR="008B310F" w:rsidRPr="00B41502" w:rsidRDefault="008B310F" w:rsidP="008B310F">
      <w:pPr>
        <w:rPr>
          <w:color w:val="000000" w:themeColor="text1"/>
          <w:szCs w:val="22"/>
          <w:lang w:val="sl-SI"/>
        </w:rPr>
      </w:pPr>
    </w:p>
    <w:p w14:paraId="290BB71D" w14:textId="77777777" w:rsidR="008B310F" w:rsidRPr="00B41502" w:rsidRDefault="008B310F" w:rsidP="008B310F">
      <w:pPr>
        <w:keepNext/>
        <w:ind w:left="567" w:hanging="567"/>
        <w:rPr>
          <w:color w:val="000000" w:themeColor="text1"/>
          <w:szCs w:val="22"/>
          <w:lang w:val="sl-SI"/>
        </w:rPr>
      </w:pPr>
      <w:r w:rsidRPr="00B41502">
        <w:rPr>
          <w:b/>
          <w:color w:val="000000" w:themeColor="text1"/>
          <w:lang w:val="sl-SI"/>
        </w:rPr>
        <w:t>5.</w:t>
      </w:r>
      <w:r w:rsidRPr="00B41502">
        <w:rPr>
          <w:b/>
          <w:color w:val="000000" w:themeColor="text1"/>
          <w:lang w:val="sl-SI"/>
        </w:rPr>
        <w:tab/>
        <w:t>FARMAKOLOŠKE LASTNOSTI</w:t>
      </w:r>
    </w:p>
    <w:p w14:paraId="417CA595" w14:textId="77777777" w:rsidR="008B310F" w:rsidRPr="00B41502" w:rsidRDefault="008B310F" w:rsidP="008B310F">
      <w:pPr>
        <w:keepNext/>
        <w:rPr>
          <w:color w:val="000000" w:themeColor="text1"/>
          <w:szCs w:val="22"/>
          <w:lang w:val="sl-SI"/>
        </w:rPr>
      </w:pPr>
    </w:p>
    <w:p w14:paraId="65E91AFF" w14:textId="77777777" w:rsidR="008B310F" w:rsidRPr="00B41502" w:rsidRDefault="008B310F" w:rsidP="008B310F">
      <w:pPr>
        <w:keepNext/>
        <w:ind w:left="567" w:hanging="567"/>
        <w:outlineLvl w:val="0"/>
        <w:rPr>
          <w:b/>
          <w:color w:val="000000" w:themeColor="text1"/>
          <w:szCs w:val="22"/>
          <w:lang w:val="sl-SI"/>
        </w:rPr>
      </w:pPr>
      <w:r w:rsidRPr="00B41502">
        <w:rPr>
          <w:b/>
          <w:color w:val="000000" w:themeColor="text1"/>
          <w:lang w:val="sl-SI"/>
        </w:rPr>
        <w:t>5.1</w:t>
      </w:r>
      <w:r w:rsidRPr="00B41502">
        <w:rPr>
          <w:b/>
          <w:color w:val="000000" w:themeColor="text1"/>
          <w:lang w:val="sl-SI"/>
        </w:rPr>
        <w:tab/>
        <w:t>Farmakodinamične lastnosti</w:t>
      </w:r>
    </w:p>
    <w:p w14:paraId="3ABD889F" w14:textId="77777777" w:rsidR="008B310F" w:rsidRPr="00B41502" w:rsidRDefault="008B310F" w:rsidP="008B310F">
      <w:pPr>
        <w:keepNext/>
        <w:ind w:left="567" w:hanging="567"/>
        <w:outlineLvl w:val="0"/>
        <w:rPr>
          <w:color w:val="000000" w:themeColor="text1"/>
          <w:szCs w:val="22"/>
          <w:lang w:val="sl-SI"/>
        </w:rPr>
      </w:pPr>
    </w:p>
    <w:p w14:paraId="142F0964" w14:textId="77777777" w:rsidR="008B310F" w:rsidRPr="00B41502" w:rsidRDefault="008B310F" w:rsidP="008B310F">
      <w:pPr>
        <w:tabs>
          <w:tab w:val="left" w:pos="5103"/>
        </w:tabs>
        <w:outlineLvl w:val="0"/>
        <w:rPr>
          <w:color w:val="000000" w:themeColor="text1"/>
          <w:szCs w:val="22"/>
          <w:lang w:val="sl-SI"/>
        </w:rPr>
      </w:pPr>
      <w:r w:rsidRPr="00B41502">
        <w:rPr>
          <w:color w:val="000000" w:themeColor="text1"/>
          <w:lang w:val="sl-SI"/>
        </w:rPr>
        <w:t>Farmakoterapevtska skupina: antitrombotiki, neposredni zaviralci faktorja Xa, oznaka ATC: B01AF02</w:t>
      </w:r>
    </w:p>
    <w:p w14:paraId="6B87FBB2" w14:textId="77777777" w:rsidR="008B310F" w:rsidRPr="00B41502" w:rsidRDefault="008B310F" w:rsidP="008B310F">
      <w:pPr>
        <w:pStyle w:val="EMEABodyText"/>
        <w:rPr>
          <w:rFonts w:ascii="Times New Roman" w:eastAsia="MS Mincho" w:hAnsi="Times New Roman"/>
          <w:color w:val="000000" w:themeColor="text1"/>
          <w:szCs w:val="22"/>
          <w:lang w:val="sl-SI" w:eastAsia="ja-JP"/>
        </w:rPr>
      </w:pPr>
    </w:p>
    <w:p w14:paraId="5ACFC89C"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Mehanizem delovanja</w:t>
      </w:r>
    </w:p>
    <w:p w14:paraId="704FE6B4" w14:textId="77777777" w:rsidR="008B310F" w:rsidRPr="00B41502" w:rsidRDefault="008B310F" w:rsidP="008B310F">
      <w:pPr>
        <w:pStyle w:val="EMEABodyText"/>
        <w:rPr>
          <w:rFonts w:ascii="Times New Roman" w:hAnsi="Times New Roman"/>
          <w:color w:val="000000" w:themeColor="text1"/>
          <w:lang w:val="sl-SI"/>
        </w:rPr>
      </w:pPr>
    </w:p>
    <w:p w14:paraId="4452860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Apiksaban je močan, reverzibilen, neposreden in visoko selektiven zaviralec aktivnega mesta faktorja Xa za peroralno uporabo. Za antitrombotično delovanje ne potrebuje antitrombina III. Apiksaban zavira prosti in na strdek vezani faktor Xa ter aktivnost protrombinaze. Apiksaban nima neposrednega učinka na agregacijo trombocitov, vendar pa posredno zavira agregacijo trombocitov, ki jo povzroča trombin. Apiksaban z zaviranjem faktorja Xa prepreči nastanek trombina in razvoj strdka. Predklinične študije na živalskih modelih so pokazale antitrombotično učinkovitost apiksabana pri preprečevanju arterijske in venske tromboze pri odmerkih, ki ohranijo hemostazo.</w:t>
      </w:r>
    </w:p>
    <w:p w14:paraId="2CEC46C2" w14:textId="77777777" w:rsidR="008B310F" w:rsidRPr="00B41502" w:rsidRDefault="008B310F" w:rsidP="008B310F">
      <w:pPr>
        <w:numPr>
          <w:ilvl w:val="12"/>
          <w:numId w:val="0"/>
        </w:numPr>
        <w:ind w:right="-2"/>
        <w:rPr>
          <w:iCs/>
          <w:color w:val="000000" w:themeColor="text1"/>
          <w:szCs w:val="22"/>
          <w:lang w:val="sl-SI"/>
        </w:rPr>
      </w:pPr>
    </w:p>
    <w:p w14:paraId="7F634B40" w14:textId="77777777" w:rsidR="008B310F" w:rsidRPr="00B41502" w:rsidRDefault="008B310F" w:rsidP="008B310F">
      <w:pPr>
        <w:pStyle w:val="EMEABodyText"/>
        <w:keepNext/>
        <w:rPr>
          <w:rFonts w:ascii="Times New Roman" w:hAnsi="Times New Roman"/>
          <w:color w:val="000000" w:themeColor="text1"/>
          <w:u w:val="single"/>
          <w:lang w:val="sl-SI"/>
        </w:rPr>
      </w:pPr>
      <w:r w:rsidRPr="00B41502">
        <w:rPr>
          <w:rFonts w:ascii="Times New Roman" w:hAnsi="Times New Roman"/>
          <w:color w:val="000000" w:themeColor="text1"/>
          <w:u w:val="single"/>
          <w:lang w:val="sl-SI"/>
        </w:rPr>
        <w:lastRenderedPageBreak/>
        <w:t>Farmakodinamični učinki</w:t>
      </w:r>
    </w:p>
    <w:p w14:paraId="1F4AE118" w14:textId="77777777" w:rsidR="008B310F" w:rsidRPr="00B41502" w:rsidRDefault="008B310F" w:rsidP="008B310F">
      <w:pPr>
        <w:autoSpaceDE w:val="0"/>
        <w:autoSpaceDN w:val="0"/>
        <w:adjustRightInd w:val="0"/>
        <w:rPr>
          <w:color w:val="000000" w:themeColor="text1"/>
          <w:lang w:val="sl-SI"/>
        </w:rPr>
      </w:pPr>
    </w:p>
    <w:p w14:paraId="16AA1F87" w14:textId="4BBEC678"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Farmakodinamični učinki apiksabana so odraz njegovega mehanizma delovanja (zaviranje faktorja Xa). Apiksaban z zaviranjem faktorja Xa podaljša teste strjevanja krvi, kot so protrombinski čas (PČ), mednarodno umerjeno razmerje (INR) in aktivirani parcialni tromboplastinski čas (</w:t>
      </w:r>
      <w:r w:rsidR="00910169" w:rsidRPr="00B41502">
        <w:rPr>
          <w:color w:val="000000" w:themeColor="text1"/>
          <w:lang w:val="sl-SI"/>
        </w:rPr>
        <w:t>a</w:t>
      </w:r>
      <w:r w:rsidRPr="00B41502">
        <w:rPr>
          <w:color w:val="000000" w:themeColor="text1"/>
          <w:lang w:val="sl-SI"/>
        </w:rPr>
        <w:t xml:space="preserve">PTČ). Pri </w:t>
      </w:r>
      <w:r w:rsidR="00047727" w:rsidRPr="00B41502">
        <w:rPr>
          <w:color w:val="000000" w:themeColor="text1"/>
          <w:lang w:val="sl-SI"/>
        </w:rPr>
        <w:t xml:space="preserve">odraslih so pri </w:t>
      </w:r>
      <w:r w:rsidRPr="00B41502">
        <w:rPr>
          <w:color w:val="000000" w:themeColor="text1"/>
          <w:lang w:val="sl-SI"/>
        </w:rPr>
        <w:t>pričakovanih terapevtskih odmerkih spremembe teh kazalcev strjevanja krvi majhne in zelo spremenljive, zato vrednotenje farmakodinamičnih učinkov apiksabana na njihovi osnovi ni priporočljivo. V testu tvorbe trombina je apiksaban zmanjšal potencial endogenega trombina, kar je merilo tvorbe trombina v človeški plazmi.</w:t>
      </w:r>
    </w:p>
    <w:p w14:paraId="17882E4D" w14:textId="77777777" w:rsidR="008B310F" w:rsidRPr="00B41502" w:rsidRDefault="008B310F" w:rsidP="008B310F">
      <w:pPr>
        <w:autoSpaceDE w:val="0"/>
        <w:autoSpaceDN w:val="0"/>
        <w:adjustRightInd w:val="0"/>
        <w:rPr>
          <w:color w:val="000000" w:themeColor="text1"/>
          <w:szCs w:val="22"/>
          <w:lang w:val="sl-SI"/>
        </w:rPr>
      </w:pPr>
    </w:p>
    <w:p w14:paraId="50F39E24" w14:textId="77777777" w:rsidR="00047727" w:rsidRPr="00B41502" w:rsidRDefault="00047727" w:rsidP="00047727">
      <w:pPr>
        <w:autoSpaceDE w:val="0"/>
        <w:autoSpaceDN w:val="0"/>
        <w:adjustRightInd w:val="0"/>
        <w:rPr>
          <w:color w:val="000000" w:themeColor="text1"/>
          <w:lang w:val="sl-SI"/>
        </w:rPr>
      </w:pPr>
      <w:r w:rsidRPr="00B41502">
        <w:rPr>
          <w:color w:val="000000" w:themeColor="text1"/>
          <w:lang w:val="sl-SI"/>
        </w:rPr>
        <w:t>Apiksaban kaže tudi aktivnost anti-faktorja Xa (AXA), kar je razvidno iz zmanjšanja encimske aktivnosti faktorja Xa pri številnih komercialno dostopnih testih anti-faktorja Xa, vendar pa se rezultati posameznih testov razlikujejo. Rezultati pediatričnih študij z apiksabanom kažejo, da je linearno razmerje med koncentracijo apiksabana in AXA konsistentno s predhodno dokumentiranim razmerjem pri odraslih. To podpira dokumentirani mehanizem delovanja apiksabana kot selektivnega zaviralca faktorja Xa. Spodaj predstavljene rezultate AXA so za apiksaban pridobili s testom STA</w:t>
      </w:r>
      <w:r w:rsidRPr="00B41502">
        <w:rPr>
          <w:color w:val="000000" w:themeColor="text1"/>
          <w:vertAlign w:val="superscript"/>
          <w:lang w:val="sl-SI"/>
        </w:rPr>
        <w:t>®</w:t>
      </w:r>
      <w:r w:rsidRPr="00B41502">
        <w:rPr>
          <w:color w:val="000000" w:themeColor="text1"/>
          <w:lang w:val="sl-SI"/>
        </w:rPr>
        <w:t xml:space="preserve"> Liquid Anti-XA.</w:t>
      </w:r>
    </w:p>
    <w:p w14:paraId="61B9D600" w14:textId="094073A7" w:rsidR="008B310F" w:rsidRPr="00B41502" w:rsidRDefault="008B310F" w:rsidP="008B310F">
      <w:pPr>
        <w:autoSpaceDE w:val="0"/>
        <w:autoSpaceDN w:val="0"/>
        <w:adjustRightInd w:val="0"/>
        <w:rPr>
          <w:color w:val="000000" w:themeColor="text1"/>
          <w:szCs w:val="22"/>
          <w:lang w:val="sl-SI"/>
        </w:rPr>
      </w:pPr>
    </w:p>
    <w:p w14:paraId="2BB7F77A" w14:textId="31281FF4" w:rsidR="004D033F" w:rsidRPr="00B41502" w:rsidRDefault="004D033F" w:rsidP="004D033F">
      <w:pPr>
        <w:tabs>
          <w:tab w:val="clear" w:pos="567"/>
        </w:tabs>
        <w:spacing w:line="240" w:lineRule="auto"/>
        <w:rPr>
          <w:color w:val="000000" w:themeColor="text1"/>
          <w:lang w:val="sl-SI"/>
        </w:rPr>
      </w:pPr>
      <w:r w:rsidRPr="00B41502">
        <w:rPr>
          <w:color w:val="000000" w:themeColor="text1"/>
          <w:lang w:val="sl-SI"/>
        </w:rPr>
        <w:t>V skupini s telesno maso od 9 do ≥ 35 kg v študiji CV185155 je bila geometrična sredina (%KV) AXAmin in AXAmax v razponu od 27,1 (22,2) ng/ml do 71,9 (17,3) ng/ml, kar ustreza geometrični sredini (%KV) C</w:t>
      </w:r>
      <w:r w:rsidRPr="00B41502">
        <w:rPr>
          <w:color w:val="000000" w:themeColor="text1"/>
          <w:vertAlign w:val="subscript"/>
          <w:lang w:val="sl-SI"/>
        </w:rPr>
        <w:t>minss</w:t>
      </w:r>
      <w:r w:rsidRPr="00B41502">
        <w:rPr>
          <w:color w:val="000000" w:themeColor="text1"/>
          <w:lang w:val="sl-SI"/>
        </w:rPr>
        <w:t xml:space="preserve"> </w:t>
      </w:r>
      <w:r w:rsidR="00910169" w:rsidRPr="00B41502">
        <w:rPr>
          <w:color w:val="000000" w:themeColor="text1"/>
          <w:lang w:val="sl-SI"/>
        </w:rPr>
        <w:t>oz.</w:t>
      </w:r>
      <w:r w:rsidRPr="00B41502">
        <w:rPr>
          <w:color w:val="000000" w:themeColor="text1"/>
          <w:lang w:val="sl-SI"/>
        </w:rPr>
        <w:t>C</w:t>
      </w:r>
      <w:r w:rsidRPr="00B41502">
        <w:rPr>
          <w:color w:val="000000" w:themeColor="text1"/>
          <w:vertAlign w:val="subscript"/>
          <w:lang w:val="sl-SI"/>
        </w:rPr>
        <w:t>maxss</w:t>
      </w:r>
      <w:r w:rsidRPr="00B41502">
        <w:rPr>
          <w:color w:val="000000" w:themeColor="text1"/>
          <w:lang w:val="sl-SI"/>
        </w:rPr>
        <w:t xml:space="preserve"> 30,3 (22) ng/ml oziroma 80,8 (16,8) ng/ml. Dosežene izpostavljenosti v teh razponih AXA z uporabo pediatričnega režima odmerjanja so bile primerljive z izpostavljenostmi, ki so jih opazili pri odraslih, ki so prejemali apiksaban v odmerku 2,5 mg dvakrat na dan.</w:t>
      </w:r>
    </w:p>
    <w:p w14:paraId="4B9DBF56" w14:textId="77777777" w:rsidR="004D033F" w:rsidRPr="00B41502" w:rsidRDefault="004D033F" w:rsidP="004D033F">
      <w:pPr>
        <w:tabs>
          <w:tab w:val="clear" w:pos="567"/>
        </w:tabs>
        <w:spacing w:line="240" w:lineRule="auto"/>
        <w:rPr>
          <w:color w:val="000000" w:themeColor="text1"/>
          <w:lang w:val="sl-SI"/>
        </w:rPr>
      </w:pPr>
    </w:p>
    <w:p w14:paraId="7DC23309" w14:textId="34EC5874" w:rsidR="004D033F" w:rsidRPr="00B41502" w:rsidRDefault="004D033F" w:rsidP="004D033F">
      <w:pPr>
        <w:tabs>
          <w:tab w:val="clear" w:pos="567"/>
        </w:tabs>
        <w:spacing w:line="240" w:lineRule="auto"/>
        <w:rPr>
          <w:color w:val="000000" w:themeColor="text1"/>
          <w:lang w:val="sl-SI"/>
        </w:rPr>
      </w:pPr>
      <w:r w:rsidRPr="00B41502">
        <w:rPr>
          <w:color w:val="000000" w:themeColor="text1"/>
          <w:lang w:val="sl-SI"/>
        </w:rPr>
        <w:t xml:space="preserve">V skupini s telesno maso od 6 do ≥ 35 kg v študiji CV185362 je bila geometrična sredina (%KV) AXAmin in AXAmax v razponu od 67,1 (30,2) ng/ml do 213 (41,7) ng/ml, kar ustreza geometrični sredini (%KV) </w:t>
      </w:r>
      <w:r w:rsidR="0050776E" w:rsidRPr="00B41502">
        <w:rPr>
          <w:color w:val="000000" w:themeColor="text1"/>
          <w:lang w:val="sl-SI"/>
        </w:rPr>
        <w:t>C</w:t>
      </w:r>
      <w:r w:rsidR="0050776E" w:rsidRPr="00B41502">
        <w:rPr>
          <w:color w:val="000000" w:themeColor="text1"/>
          <w:vertAlign w:val="subscript"/>
          <w:lang w:val="sl-SI"/>
        </w:rPr>
        <w:t>minss</w:t>
      </w:r>
      <w:r w:rsidR="0050776E" w:rsidRPr="00B41502">
        <w:rPr>
          <w:color w:val="000000" w:themeColor="text1"/>
          <w:lang w:val="sl-SI"/>
        </w:rPr>
        <w:t xml:space="preserve"> </w:t>
      </w:r>
      <w:r w:rsidR="00910169" w:rsidRPr="00B41502">
        <w:rPr>
          <w:color w:val="000000" w:themeColor="text1"/>
          <w:lang w:val="sl-SI"/>
        </w:rPr>
        <w:t>oz.</w:t>
      </w:r>
      <w:r w:rsidR="0050776E" w:rsidRPr="00B41502">
        <w:rPr>
          <w:color w:val="000000" w:themeColor="text1"/>
          <w:lang w:val="sl-SI"/>
        </w:rPr>
        <w:t xml:space="preserve"> C</w:t>
      </w:r>
      <w:r w:rsidR="0050776E" w:rsidRPr="00B41502">
        <w:rPr>
          <w:color w:val="000000" w:themeColor="text1"/>
          <w:vertAlign w:val="subscript"/>
          <w:lang w:val="sl-SI"/>
        </w:rPr>
        <w:t>maxss</w:t>
      </w:r>
      <w:r w:rsidR="0050776E" w:rsidRPr="00B41502">
        <w:rPr>
          <w:color w:val="000000" w:themeColor="text1"/>
          <w:lang w:val="sl-SI"/>
        </w:rPr>
        <w:t xml:space="preserve"> </w:t>
      </w:r>
      <w:r w:rsidRPr="00B41502">
        <w:rPr>
          <w:color w:val="000000" w:themeColor="text1"/>
          <w:lang w:val="sl-SI"/>
        </w:rPr>
        <w:t>71,3 (61,3) ng/ml oziroma 230 (39,5) ng/ml. Dosežene izpostavljenosti v teh razponih AXA z uporabo pediatričnega režima odmerjanja so bile primerljive z izpostavljenostmi, ki so jih opazili pri odraslih, ki so prejemali apiksaban v odmerku 5 mg dvakrat na dan.</w:t>
      </w:r>
    </w:p>
    <w:p w14:paraId="1E2CD695" w14:textId="77777777" w:rsidR="004D033F" w:rsidRPr="00B41502" w:rsidRDefault="004D033F" w:rsidP="004D033F">
      <w:pPr>
        <w:tabs>
          <w:tab w:val="clear" w:pos="567"/>
        </w:tabs>
        <w:spacing w:line="240" w:lineRule="auto"/>
        <w:rPr>
          <w:color w:val="000000" w:themeColor="text1"/>
          <w:lang w:val="sl-SI"/>
        </w:rPr>
      </w:pPr>
    </w:p>
    <w:p w14:paraId="3930E4C7" w14:textId="16B66E0D" w:rsidR="004D033F" w:rsidRPr="00B41502" w:rsidRDefault="004D033F" w:rsidP="004D033F">
      <w:pPr>
        <w:tabs>
          <w:tab w:val="clear" w:pos="567"/>
        </w:tabs>
        <w:spacing w:line="240" w:lineRule="auto"/>
        <w:rPr>
          <w:color w:val="000000" w:themeColor="text1"/>
          <w:lang w:val="sl-SI"/>
        </w:rPr>
      </w:pPr>
      <w:r w:rsidRPr="00B41502">
        <w:rPr>
          <w:color w:val="000000" w:themeColor="text1"/>
          <w:lang w:val="sl-SI"/>
        </w:rPr>
        <w:t xml:space="preserve">V skupini s telesno maso od 6 do ≥ 35 kg v študiji CV185325 je bila geometrična sredina (%KV) AXAmin in AXAmax v razponu od 47,1 (57,2) ng/ml do 146 (40,2) ng/mL, kar ustreza geometrični sredini (%KV) </w:t>
      </w:r>
      <w:r w:rsidR="0050776E" w:rsidRPr="00B41502">
        <w:rPr>
          <w:color w:val="000000" w:themeColor="text1"/>
          <w:lang w:val="sl-SI"/>
        </w:rPr>
        <w:t>C</w:t>
      </w:r>
      <w:r w:rsidR="0050776E" w:rsidRPr="00B41502">
        <w:rPr>
          <w:color w:val="000000" w:themeColor="text1"/>
          <w:vertAlign w:val="subscript"/>
          <w:lang w:val="sl-SI"/>
        </w:rPr>
        <w:t>minss</w:t>
      </w:r>
      <w:r w:rsidR="0050776E" w:rsidRPr="00B41502">
        <w:rPr>
          <w:color w:val="000000" w:themeColor="text1"/>
          <w:lang w:val="sl-SI"/>
        </w:rPr>
        <w:t xml:space="preserve"> </w:t>
      </w:r>
      <w:r w:rsidR="00910169" w:rsidRPr="00B41502">
        <w:rPr>
          <w:color w:val="000000" w:themeColor="text1"/>
          <w:lang w:val="sl-SI"/>
        </w:rPr>
        <w:t>oz.</w:t>
      </w:r>
      <w:r w:rsidR="0050776E" w:rsidRPr="00B41502">
        <w:rPr>
          <w:color w:val="000000" w:themeColor="text1"/>
          <w:lang w:val="sl-SI"/>
        </w:rPr>
        <w:t xml:space="preserve"> C</w:t>
      </w:r>
      <w:r w:rsidR="0050776E" w:rsidRPr="00B41502">
        <w:rPr>
          <w:color w:val="000000" w:themeColor="text1"/>
          <w:vertAlign w:val="subscript"/>
          <w:lang w:val="sl-SI"/>
        </w:rPr>
        <w:t>maxss</w:t>
      </w:r>
      <w:r w:rsidR="0050776E" w:rsidRPr="00B41502">
        <w:rPr>
          <w:color w:val="000000" w:themeColor="text1"/>
          <w:lang w:val="sl-SI"/>
        </w:rPr>
        <w:t xml:space="preserve"> </w:t>
      </w:r>
      <w:r w:rsidRPr="00B41502">
        <w:rPr>
          <w:color w:val="000000" w:themeColor="text1"/>
          <w:lang w:val="sl-SI"/>
        </w:rPr>
        <w:t>50 (54,5) ng/ml oziroma 144 (36,9) ng/ml. Dosežene izpostavljenosti v teh razponih AXA z uporabo pediatričnega režima odmerjanja so bile primerljive z izpostavljenostmi, ki so jih opazili pri odraslih, ki so prejemali apiksaban v odmerku 5 mg dvakrat na dan.</w:t>
      </w:r>
    </w:p>
    <w:p w14:paraId="23C5672F" w14:textId="77777777" w:rsidR="004D033F" w:rsidRPr="00B41502" w:rsidRDefault="004D033F" w:rsidP="004D033F">
      <w:pPr>
        <w:tabs>
          <w:tab w:val="clear" w:pos="567"/>
        </w:tabs>
        <w:spacing w:line="240" w:lineRule="auto"/>
        <w:rPr>
          <w:color w:val="000000" w:themeColor="text1"/>
          <w:lang w:val="sl-SI"/>
        </w:rPr>
      </w:pPr>
    </w:p>
    <w:p w14:paraId="08A1918F" w14:textId="29B44FAD" w:rsidR="004D033F" w:rsidRPr="00B41502" w:rsidRDefault="004D033F" w:rsidP="004D033F">
      <w:pPr>
        <w:autoSpaceDE w:val="0"/>
        <w:autoSpaceDN w:val="0"/>
        <w:adjustRightInd w:val="0"/>
        <w:rPr>
          <w:color w:val="000000" w:themeColor="text1"/>
          <w:lang w:val="sl-SI"/>
        </w:rPr>
      </w:pPr>
      <w:r w:rsidRPr="00B41502">
        <w:rPr>
          <w:color w:val="000000" w:themeColor="text1"/>
          <w:lang w:val="sl-SI" w:eastAsia="sl-SI"/>
        </w:rPr>
        <w:t xml:space="preserve">Predvidena izpostavljenost v stanju dinamičnega ravnovesja in aktivnost </w:t>
      </w:r>
      <w:r w:rsidRPr="00B41502">
        <w:rPr>
          <w:color w:val="000000" w:themeColor="text1"/>
          <w:lang w:val="sl-SI"/>
        </w:rPr>
        <w:t xml:space="preserve">anti-faktorja Xa v pediatričnih študijah kažeta, da so nihanja med najvišjimi in najnižjimi </w:t>
      </w:r>
      <w:r w:rsidRPr="00B41502">
        <w:rPr>
          <w:color w:val="000000" w:themeColor="text1"/>
          <w:lang w:val="sl-SI" w:eastAsia="sl-SI"/>
        </w:rPr>
        <w:t xml:space="preserve">koncentracijami apiksabana in vrednostmi </w:t>
      </w:r>
      <w:r w:rsidR="00910169" w:rsidRPr="00B41502">
        <w:rPr>
          <w:color w:val="000000" w:themeColor="text1"/>
          <w:lang w:val="sl-SI" w:eastAsia="sl-SI"/>
        </w:rPr>
        <w:t xml:space="preserve">AXA v stanju dinamičnega ravnovesja v celotni populaciji </w:t>
      </w:r>
      <w:r w:rsidRPr="00B41502">
        <w:rPr>
          <w:color w:val="000000" w:themeColor="text1"/>
          <w:lang w:val="sl-SI" w:eastAsia="sl-SI"/>
        </w:rPr>
        <w:t>približno 3-kratna (</w:t>
      </w:r>
      <w:r w:rsidRPr="00B41502">
        <w:rPr>
          <w:color w:val="000000" w:themeColor="text1"/>
          <w:lang w:val="sl-SI"/>
        </w:rPr>
        <w:t>najniž., najviš.: 2,65–3,22).</w:t>
      </w:r>
    </w:p>
    <w:p w14:paraId="4E4313C6" w14:textId="77777777" w:rsidR="004D033F" w:rsidRPr="00B41502" w:rsidRDefault="004D033F" w:rsidP="004D033F">
      <w:pPr>
        <w:autoSpaceDE w:val="0"/>
        <w:autoSpaceDN w:val="0"/>
        <w:adjustRightInd w:val="0"/>
        <w:rPr>
          <w:color w:val="000000" w:themeColor="text1"/>
          <w:szCs w:val="22"/>
          <w:lang w:val="sl-SI"/>
        </w:rPr>
      </w:pPr>
    </w:p>
    <w:p w14:paraId="57ED59F8"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Pri zdravljenju z apiksabanom izpostavljenosti sicer ni treba rutinsko spremljati, vendar pa je uporaba kalibriranega kvantitativnega testa aktivnosti anti-faktorja Xa lahko koristna v izjemnih okoliščinah, ko poznavanje izpostavljenosti apiksabanu lahko pripomore k ustreznim kliničnim odločitvam, npr. v primeru prevelikega odmerjanja ali nujnega kirurškega posega.</w:t>
      </w:r>
    </w:p>
    <w:p w14:paraId="47A15C3B" w14:textId="77777777" w:rsidR="008B310F" w:rsidRPr="00B41502" w:rsidRDefault="008B310F" w:rsidP="007860B4">
      <w:pPr>
        <w:autoSpaceDE w:val="0"/>
        <w:autoSpaceDN w:val="0"/>
        <w:adjustRightInd w:val="0"/>
        <w:rPr>
          <w:color w:val="000000" w:themeColor="text1"/>
          <w:szCs w:val="22"/>
          <w:lang w:val="sl-SI"/>
        </w:rPr>
      </w:pPr>
    </w:p>
    <w:p w14:paraId="145C14CF" w14:textId="6032D093" w:rsidR="008B310F" w:rsidRPr="00B41502" w:rsidRDefault="008B310F" w:rsidP="008B310F">
      <w:pPr>
        <w:pStyle w:val="EMEABodyText"/>
        <w:keepNext/>
        <w:keepLines/>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Klinična učinkovitost in varnost</w:t>
      </w:r>
    </w:p>
    <w:p w14:paraId="5BE97930" w14:textId="60D64C7C" w:rsidR="008B310F" w:rsidRPr="00B41502" w:rsidRDefault="008B310F" w:rsidP="008B310F">
      <w:pPr>
        <w:pStyle w:val="EMEABodyText"/>
        <w:keepNext/>
        <w:keepLines/>
        <w:rPr>
          <w:rFonts w:ascii="Times New Roman" w:hAnsi="Times New Roman"/>
          <w:color w:val="000000" w:themeColor="text1"/>
          <w:u w:val="single"/>
          <w:lang w:val="sl-SI"/>
        </w:rPr>
      </w:pPr>
    </w:p>
    <w:p w14:paraId="26DB170E" w14:textId="4FF75052" w:rsidR="008B310F" w:rsidRPr="00B41502" w:rsidRDefault="008B310F" w:rsidP="008B310F">
      <w:pPr>
        <w:autoSpaceDE w:val="0"/>
        <w:autoSpaceDN w:val="0"/>
        <w:adjustRightInd w:val="0"/>
        <w:rPr>
          <w:i/>
          <w:color w:val="000000" w:themeColor="text1"/>
          <w:u w:val="single"/>
          <w:lang w:val="sl-SI"/>
        </w:rPr>
      </w:pPr>
      <w:r w:rsidRPr="00B41502">
        <w:rPr>
          <w:i/>
          <w:color w:val="000000" w:themeColor="text1"/>
          <w:u w:val="single"/>
          <w:lang w:val="sl-SI"/>
        </w:rPr>
        <w:t>Zdravljenje venske trombembolije (VTE) in preprečevanje ponov</w:t>
      </w:r>
      <w:r w:rsidR="00F24FAB" w:rsidRPr="00B41502">
        <w:rPr>
          <w:i/>
          <w:color w:val="000000" w:themeColor="text1"/>
          <w:u w:val="single"/>
          <w:lang w:val="sl-SI"/>
        </w:rPr>
        <w:t>ne</w:t>
      </w:r>
      <w:r w:rsidRPr="00B41502">
        <w:rPr>
          <w:i/>
          <w:color w:val="000000" w:themeColor="text1"/>
          <w:u w:val="single"/>
          <w:lang w:val="sl-SI"/>
        </w:rPr>
        <w:t xml:space="preserve"> VTE pri pediatričnih bolnikih, starih od 28 dni do &lt; 18 let</w:t>
      </w:r>
    </w:p>
    <w:p w14:paraId="0D8AD79C" w14:textId="408C8DD8" w:rsidR="005A2A99" w:rsidRPr="00B41502" w:rsidRDefault="005A2A99" w:rsidP="005A2A99">
      <w:pPr>
        <w:numPr>
          <w:ilvl w:val="12"/>
          <w:numId w:val="0"/>
        </w:numPr>
        <w:ind w:right="-2"/>
        <w:rPr>
          <w:iCs/>
          <w:color w:val="000000" w:themeColor="text1"/>
          <w:szCs w:val="22"/>
          <w:lang w:val="sl-SI"/>
        </w:rPr>
      </w:pPr>
      <w:r w:rsidRPr="00B41502">
        <w:rPr>
          <w:iCs/>
          <w:color w:val="000000" w:themeColor="text1"/>
          <w:szCs w:val="22"/>
          <w:lang w:val="sl-SI"/>
        </w:rPr>
        <w:t>Študija CV185325 je bila randomizirana, z učinkovino nadzorovana, odprta, multicentrična študija z apiksabanom za zdravljenje VTE pri pediatričnih bolnikih. Ta opisna študija učinkovitosti in varnosti je vključevala 217 pediatričnih bolnikov</w:t>
      </w:r>
      <w:r w:rsidR="0005603E" w:rsidRPr="00B41502">
        <w:rPr>
          <w:iCs/>
          <w:color w:val="000000" w:themeColor="text1"/>
          <w:szCs w:val="22"/>
          <w:lang w:val="sl-SI"/>
        </w:rPr>
        <w:t>, ki so potrebovali antikoagulacijsko zdravljenje za VTE in preprečevanje ponov</w:t>
      </w:r>
      <w:r w:rsidR="00F24FAB" w:rsidRPr="00B41502">
        <w:rPr>
          <w:iCs/>
          <w:color w:val="000000" w:themeColor="text1"/>
          <w:szCs w:val="22"/>
          <w:lang w:val="sl-SI"/>
        </w:rPr>
        <w:t>ne</w:t>
      </w:r>
      <w:r w:rsidR="0005603E" w:rsidRPr="00B41502">
        <w:rPr>
          <w:iCs/>
          <w:color w:val="000000" w:themeColor="text1"/>
          <w:szCs w:val="22"/>
          <w:lang w:val="sl-SI"/>
        </w:rPr>
        <w:t xml:space="preserve"> VTE</w:t>
      </w:r>
      <w:r w:rsidRPr="00B41502">
        <w:rPr>
          <w:iCs/>
          <w:color w:val="000000" w:themeColor="text1"/>
          <w:szCs w:val="22"/>
          <w:lang w:val="sl-SI"/>
        </w:rPr>
        <w:t xml:space="preserve">; 137 bolnikov v starostni skupini 1 (od 12 do &lt; 18 let), 44 bolnikov v starostni skupini 2 (od 2 do &lt; 12 let), 32 bolnikov v starostni skupini 3 (od 28 dni do &lt; 2 leti) in </w:t>
      </w:r>
      <w:r w:rsidRPr="00B41502">
        <w:rPr>
          <w:iCs/>
          <w:color w:val="000000" w:themeColor="text1"/>
          <w:szCs w:val="22"/>
          <w:lang w:val="sl-SI"/>
        </w:rPr>
        <w:lastRenderedPageBreak/>
        <w:t>4 bolnike v starostni skupini 4 (od rojstva do &lt; 28 dni). Indeksno VTE so ugotovili s slikanjem in neodvisno potrdili. Pred randomizacijo so bolnike zdravili s standardn</w:t>
      </w:r>
      <w:r w:rsidR="0050776E" w:rsidRPr="00B41502">
        <w:rPr>
          <w:iCs/>
          <w:color w:val="000000" w:themeColor="text1"/>
          <w:szCs w:val="22"/>
          <w:lang w:val="sl-SI"/>
        </w:rPr>
        <w:t>im</w:t>
      </w:r>
      <w:r w:rsidRPr="00B41502">
        <w:rPr>
          <w:iCs/>
          <w:color w:val="000000" w:themeColor="text1"/>
          <w:szCs w:val="22"/>
          <w:lang w:val="sl-SI"/>
        </w:rPr>
        <w:t xml:space="preserve"> antikoagulacijsk</w:t>
      </w:r>
      <w:r w:rsidR="0050776E" w:rsidRPr="00B41502">
        <w:rPr>
          <w:iCs/>
          <w:color w:val="000000" w:themeColor="text1"/>
          <w:szCs w:val="22"/>
          <w:lang w:val="sl-SI"/>
        </w:rPr>
        <w:t>im zdrav</w:t>
      </w:r>
      <w:r w:rsidR="0065407D" w:rsidRPr="00B41502">
        <w:rPr>
          <w:iCs/>
          <w:color w:val="000000" w:themeColor="text1"/>
          <w:szCs w:val="22"/>
          <w:lang w:val="sl-SI"/>
        </w:rPr>
        <w:t>ilo</w:t>
      </w:r>
      <w:r w:rsidR="0050776E" w:rsidRPr="00B41502">
        <w:rPr>
          <w:iCs/>
          <w:color w:val="000000" w:themeColor="text1"/>
          <w:szCs w:val="22"/>
          <w:lang w:val="sl-SI"/>
        </w:rPr>
        <w:t>m</w:t>
      </w:r>
      <w:r w:rsidRPr="00B41502">
        <w:rPr>
          <w:iCs/>
          <w:color w:val="000000" w:themeColor="text1"/>
          <w:szCs w:val="22"/>
          <w:lang w:val="sl-SI"/>
        </w:rPr>
        <w:t xml:space="preserve"> največ 14 dni (povprečno (SD) trajanje zdravljenja s standardn</w:t>
      </w:r>
      <w:r w:rsidR="0050776E" w:rsidRPr="00B41502">
        <w:rPr>
          <w:iCs/>
          <w:color w:val="000000" w:themeColor="text1"/>
          <w:szCs w:val="22"/>
          <w:lang w:val="sl-SI"/>
        </w:rPr>
        <w:t>im</w:t>
      </w:r>
      <w:r w:rsidRPr="00B41502">
        <w:rPr>
          <w:iCs/>
          <w:color w:val="000000" w:themeColor="text1"/>
          <w:szCs w:val="22"/>
          <w:lang w:val="sl-SI"/>
        </w:rPr>
        <w:t xml:space="preserve"> antikoagulacijsk</w:t>
      </w:r>
      <w:r w:rsidR="0050776E" w:rsidRPr="00B41502">
        <w:rPr>
          <w:iCs/>
          <w:color w:val="000000" w:themeColor="text1"/>
          <w:szCs w:val="22"/>
          <w:lang w:val="sl-SI"/>
        </w:rPr>
        <w:t>im</w:t>
      </w:r>
      <w:r w:rsidRPr="00B41502">
        <w:rPr>
          <w:iCs/>
          <w:color w:val="000000" w:themeColor="text1"/>
          <w:szCs w:val="22"/>
          <w:lang w:val="sl-SI"/>
        </w:rPr>
        <w:t xml:space="preserve"> </w:t>
      </w:r>
      <w:r w:rsidR="0050776E" w:rsidRPr="00B41502">
        <w:rPr>
          <w:iCs/>
          <w:color w:val="000000" w:themeColor="text1"/>
          <w:szCs w:val="22"/>
          <w:lang w:val="sl-SI"/>
        </w:rPr>
        <w:t>zdrav</w:t>
      </w:r>
      <w:r w:rsidR="0065407D" w:rsidRPr="00B41502">
        <w:rPr>
          <w:iCs/>
          <w:color w:val="000000" w:themeColor="text1"/>
          <w:szCs w:val="22"/>
          <w:lang w:val="sl-SI"/>
        </w:rPr>
        <w:t>ilo</w:t>
      </w:r>
      <w:r w:rsidR="0050776E" w:rsidRPr="00B41502">
        <w:rPr>
          <w:iCs/>
          <w:color w:val="000000" w:themeColor="text1"/>
          <w:szCs w:val="22"/>
          <w:lang w:val="sl-SI"/>
        </w:rPr>
        <w:t>m</w:t>
      </w:r>
      <w:r w:rsidRPr="00B41502">
        <w:rPr>
          <w:iCs/>
          <w:color w:val="000000" w:themeColor="text1"/>
          <w:szCs w:val="22"/>
          <w:lang w:val="sl-SI"/>
        </w:rPr>
        <w:t xml:space="preserve"> pred začetkom dajanja študijskega zdravila je bilo 4,8 (2,5) dneva, 92,3 % bolnikov pa je zdravilo začelo prejemati v </w:t>
      </w:r>
      <w:r w:rsidRPr="00B41502">
        <w:rPr>
          <w:color w:val="000000" w:themeColor="text1"/>
          <w:szCs w:val="22"/>
          <w:lang w:val="sl-SI"/>
        </w:rPr>
        <w:t>≤ 7 dneh). B</w:t>
      </w:r>
      <w:r w:rsidRPr="00B41502">
        <w:rPr>
          <w:iCs/>
          <w:color w:val="000000" w:themeColor="text1"/>
          <w:szCs w:val="22"/>
          <w:lang w:val="sl-SI"/>
        </w:rPr>
        <w:t>olnike so randomizirali v razmerju 2 : 1 na formulacijo apiksabana</w:t>
      </w:r>
      <w:r w:rsidR="0050776E" w:rsidRPr="00B41502">
        <w:rPr>
          <w:iCs/>
          <w:color w:val="000000" w:themeColor="text1"/>
          <w:szCs w:val="22"/>
          <w:lang w:val="sl-SI"/>
        </w:rPr>
        <w:t>, ki je bila primerna za njihovo starost</w:t>
      </w:r>
      <w:r w:rsidRPr="00B41502">
        <w:rPr>
          <w:iCs/>
          <w:color w:val="000000" w:themeColor="text1"/>
          <w:szCs w:val="22"/>
          <w:lang w:val="sl-SI"/>
        </w:rPr>
        <w:t xml:space="preserve"> (telesni masi prilagojeni odmerki, enakovredni polnilnemu odmerku 10 mg dvakrat na dan v trajanju 7 dni, ki </w:t>
      </w:r>
      <w:r w:rsidR="00D7384A" w:rsidRPr="00B41502">
        <w:rPr>
          <w:iCs/>
          <w:color w:val="000000" w:themeColor="text1"/>
          <w:szCs w:val="22"/>
          <w:lang w:val="sl-SI"/>
        </w:rPr>
        <w:t>jim</w:t>
      </w:r>
      <w:r w:rsidRPr="00B41502">
        <w:rPr>
          <w:iCs/>
          <w:color w:val="000000" w:themeColor="text1"/>
          <w:szCs w:val="22"/>
          <w:lang w:val="sl-SI"/>
        </w:rPr>
        <w:t xml:space="preserve"> sledi 5 mg dvakrat na dan, pri odraslih) ali standardno oskrbo. Pri bolnikih, starih od 2 do &lt; 18 let, je standardna oskrba obsegala nizkomolekularne heparine (LMWH – Low Molecular Weight Heparin), nefrakcionirane heparine (UFH – Unfractionated Heparin) ali antagoniste vitamina K (AVK). Pri bolnikih, starih od 28 dni do &lt; 2 leti, je bila standardna oskrba omejena na heparine (UFH ali LMWH). Glavna faza zdravljenja je pri bolnikih, starih &lt; 2 leti, trajala od 42 do 84 dni, pri bolnikih, starih &gt; 2 leti, pa 84 dni. Bolniki, stari od 28 dni do &lt; 18 let, ki so jih randomizirali na prejemanje apiksabana, so imeli možnost, da nadaljujejo zdravljenje z apiksaba</w:t>
      </w:r>
      <w:r w:rsidR="002C67B1" w:rsidRPr="00B41502">
        <w:rPr>
          <w:iCs/>
          <w:color w:val="000000" w:themeColor="text1"/>
          <w:szCs w:val="22"/>
          <w:lang w:val="sl-SI"/>
        </w:rPr>
        <w:t>n</w:t>
      </w:r>
      <w:r w:rsidRPr="00B41502">
        <w:rPr>
          <w:iCs/>
          <w:color w:val="000000" w:themeColor="text1"/>
          <w:szCs w:val="22"/>
          <w:lang w:val="sl-SI"/>
        </w:rPr>
        <w:t>om še dodatnih 6 do 12 tednov v podaljšani fazi.</w:t>
      </w:r>
    </w:p>
    <w:p w14:paraId="227E3512" w14:textId="77777777" w:rsidR="005A2A99" w:rsidRPr="00B41502" w:rsidRDefault="005A2A99" w:rsidP="005A2A99">
      <w:pPr>
        <w:numPr>
          <w:ilvl w:val="12"/>
          <w:numId w:val="0"/>
        </w:numPr>
        <w:ind w:right="-2"/>
        <w:rPr>
          <w:iCs/>
          <w:color w:val="000000" w:themeColor="text1"/>
          <w:szCs w:val="22"/>
          <w:lang w:val="sl-SI"/>
        </w:rPr>
      </w:pPr>
    </w:p>
    <w:p w14:paraId="5EC6AC42" w14:textId="5C88D81D" w:rsidR="005A2A99" w:rsidRPr="00B41502" w:rsidRDefault="005A2A99" w:rsidP="005A2A99">
      <w:pPr>
        <w:numPr>
          <w:ilvl w:val="12"/>
          <w:numId w:val="0"/>
        </w:numPr>
        <w:ind w:right="-2"/>
        <w:rPr>
          <w:iCs/>
          <w:color w:val="000000" w:themeColor="text1"/>
          <w:szCs w:val="22"/>
          <w:lang w:val="sl-SI"/>
        </w:rPr>
      </w:pPr>
      <w:r w:rsidRPr="00B41502">
        <w:rPr>
          <w:iCs/>
          <w:color w:val="000000" w:themeColor="text1"/>
          <w:szCs w:val="22"/>
          <w:lang w:val="sl-SI"/>
        </w:rPr>
        <w:t>Primarni opazovani dogodek učinkovitosti je bil sestavljen iz vseh slikovno ugotovljenih in potrjenih simptomatskih in asimptomatskih ponovitev VTE in z VTE povezanih smrti. Pri nobenem bolniku v nobeni zdravljeni skupini ni prišlo do smrti, povezane z VTE. Skupno so 4 (2,8 %) bolniki iz skupine z apiksabanom in 2 (2,8 %) bolnika iz skupine s standardno oskrbo imeli vsaj 1 potrjen simptomatski ali asimptomatski dogodek ponov</w:t>
      </w:r>
      <w:r w:rsidR="00F24FAB" w:rsidRPr="00B41502">
        <w:rPr>
          <w:iCs/>
          <w:color w:val="000000" w:themeColor="text1"/>
          <w:szCs w:val="22"/>
          <w:lang w:val="sl-SI"/>
        </w:rPr>
        <w:t>ne</w:t>
      </w:r>
      <w:r w:rsidRPr="00B41502">
        <w:rPr>
          <w:iCs/>
          <w:color w:val="000000" w:themeColor="text1"/>
          <w:szCs w:val="22"/>
          <w:lang w:val="sl-SI"/>
        </w:rPr>
        <w:t xml:space="preserve"> VTE.</w:t>
      </w:r>
    </w:p>
    <w:p w14:paraId="06CB4D13" w14:textId="77777777" w:rsidR="005A2A99" w:rsidRPr="00B41502" w:rsidRDefault="005A2A99" w:rsidP="005A2A99">
      <w:pPr>
        <w:numPr>
          <w:ilvl w:val="12"/>
          <w:numId w:val="0"/>
        </w:numPr>
        <w:ind w:right="-2"/>
        <w:rPr>
          <w:iCs/>
          <w:color w:val="000000" w:themeColor="text1"/>
          <w:szCs w:val="22"/>
          <w:lang w:val="sl-SI"/>
        </w:rPr>
      </w:pPr>
    </w:p>
    <w:p w14:paraId="4058975C" w14:textId="6BA6D6AF" w:rsidR="005A2A99" w:rsidRPr="00B41502" w:rsidRDefault="005A2A99" w:rsidP="005A2A99">
      <w:pPr>
        <w:numPr>
          <w:ilvl w:val="12"/>
          <w:numId w:val="0"/>
        </w:numPr>
        <w:ind w:right="-2"/>
        <w:rPr>
          <w:iCs/>
          <w:color w:val="000000" w:themeColor="text1"/>
          <w:szCs w:val="22"/>
          <w:lang w:val="sl-SI"/>
        </w:rPr>
      </w:pPr>
      <w:r w:rsidRPr="00B41502">
        <w:rPr>
          <w:iCs/>
          <w:color w:val="000000" w:themeColor="text1"/>
          <w:szCs w:val="22"/>
          <w:lang w:val="sl-SI"/>
        </w:rPr>
        <w:t>Mediano trajanje izpostavljenosti pri 143 zdravljenih bolnikih v skupini z apiksabanom je bilo 84,0 dni. Izpostavljenost je pri 67 (46,9 %) bolnikih presegla 84 dni. Primarn</w:t>
      </w:r>
      <w:r w:rsidR="000E3FFE" w:rsidRPr="00B41502">
        <w:rPr>
          <w:iCs/>
          <w:color w:val="000000" w:themeColor="text1"/>
          <w:szCs w:val="22"/>
          <w:lang w:val="sl-SI"/>
        </w:rPr>
        <w:t>i</w:t>
      </w:r>
      <w:r w:rsidRPr="00B41502">
        <w:rPr>
          <w:iCs/>
          <w:color w:val="000000" w:themeColor="text1"/>
          <w:szCs w:val="22"/>
          <w:lang w:val="sl-SI"/>
        </w:rPr>
        <w:t xml:space="preserve"> opazovani dogodek varnosti, sestavljen iz večjih krvavitev in klinično pomembnih manjših krvavitev (KPMK), so opazili pri 2 (1,4 %) bolnik</w:t>
      </w:r>
      <w:r w:rsidR="00394BC1" w:rsidRPr="00B41502">
        <w:rPr>
          <w:iCs/>
          <w:color w:val="000000" w:themeColor="text1"/>
          <w:szCs w:val="22"/>
          <w:lang w:val="sl-SI"/>
        </w:rPr>
        <w:t>ih</w:t>
      </w:r>
      <w:r w:rsidRPr="00B41502">
        <w:rPr>
          <w:iCs/>
          <w:color w:val="000000" w:themeColor="text1"/>
          <w:szCs w:val="22"/>
          <w:lang w:val="sl-SI"/>
        </w:rPr>
        <w:t>, ki so prejemali apiksaban, in pri 1 (1,4 %) bolniku, ki je prejemal standardno oskrbo, z RR 0,99 (95 % IZ 0,1; 10,8). V vseh primerih se je to nanašalo na KPMK. O manjši krvavitvi so poročali pri 51 (35,7 %) bolnik</w:t>
      </w:r>
      <w:r w:rsidR="00394BC1" w:rsidRPr="00B41502">
        <w:rPr>
          <w:iCs/>
          <w:color w:val="000000" w:themeColor="text1"/>
          <w:szCs w:val="22"/>
          <w:lang w:val="sl-SI"/>
        </w:rPr>
        <w:t>ih</w:t>
      </w:r>
      <w:r w:rsidRPr="00B41502">
        <w:rPr>
          <w:iCs/>
          <w:color w:val="000000" w:themeColor="text1"/>
          <w:szCs w:val="22"/>
          <w:lang w:val="sl-SI"/>
        </w:rPr>
        <w:t xml:space="preserve"> iz skupine z apiksabanom in 21 (29,6 %) bolnikih iz skupine s standardno oskrbo, z RR 1,19 (95 % IZ 0,8; 1,8).</w:t>
      </w:r>
    </w:p>
    <w:p w14:paraId="21B38CE0" w14:textId="77777777" w:rsidR="005A2A99" w:rsidRPr="00B41502" w:rsidRDefault="005A2A99" w:rsidP="005A2A99">
      <w:pPr>
        <w:numPr>
          <w:ilvl w:val="12"/>
          <w:numId w:val="0"/>
        </w:numPr>
        <w:ind w:right="-2"/>
        <w:rPr>
          <w:iCs/>
          <w:color w:val="000000" w:themeColor="text1"/>
          <w:szCs w:val="22"/>
          <w:lang w:val="sl-SI"/>
        </w:rPr>
      </w:pPr>
    </w:p>
    <w:p w14:paraId="77BFB8FA"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Večja krvavitev je bila opredeljena kot krvavitev, ki izpolnjuje eno ali več od naslednjih meril: (i) smrtna krvavitev; (ii) klinično manifestne krvavitve, povezane z zmanjšanjem Hb za vsaj 20 g/l (2 g/dl) v 24</w:t>
      </w:r>
      <w:r w:rsidRPr="00B41502">
        <w:rPr>
          <w:iCs/>
          <w:color w:val="000000" w:themeColor="text1"/>
          <w:szCs w:val="22"/>
          <w:lang w:val="sl-SI"/>
        </w:rPr>
        <w:noBreakHyphen/>
        <w:t>urnem obdobju; (iii) krvavitev, ki je retroperitonealna, pljučna, intrakranialna ali kako drugače vključuje osrednje živčevje; in (iv) krvavitev, ki zahteva kirurški poseg v operacijski dvorani (vključno z interventno radiologijo).</w:t>
      </w:r>
    </w:p>
    <w:p w14:paraId="112857DE" w14:textId="77777777" w:rsidR="008F5B19" w:rsidRPr="00B41502" w:rsidRDefault="008F5B19" w:rsidP="008F5B19">
      <w:pPr>
        <w:numPr>
          <w:ilvl w:val="12"/>
          <w:numId w:val="0"/>
        </w:numPr>
        <w:ind w:right="-2"/>
        <w:rPr>
          <w:iCs/>
          <w:color w:val="000000" w:themeColor="text1"/>
          <w:szCs w:val="22"/>
          <w:lang w:val="sl-SI"/>
        </w:rPr>
      </w:pPr>
    </w:p>
    <w:p w14:paraId="53BF9BAA"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KPMK krvavitev je bila opredeljena kot krvavitev, ki izpolnjuje eno ali oboje od naslednjega: (i) manifestna krvavitev, za katero se daje krvni pripravek, in ki je ni mogoče neposredno pripisati osnovnemu zdravstvenemu stanju in (ii) krvavitev, ki zahteva medicinsko ali kirurško intervencijo za obnovo hemostaze, razen v operacijski dvorani.</w:t>
      </w:r>
    </w:p>
    <w:p w14:paraId="78C3B58D" w14:textId="77777777" w:rsidR="008F5B19" w:rsidRPr="00B41502" w:rsidRDefault="008F5B19" w:rsidP="008F5B19">
      <w:pPr>
        <w:numPr>
          <w:ilvl w:val="12"/>
          <w:numId w:val="0"/>
        </w:numPr>
        <w:ind w:right="-2"/>
        <w:rPr>
          <w:iCs/>
          <w:color w:val="000000" w:themeColor="text1"/>
          <w:szCs w:val="22"/>
          <w:lang w:val="sl-SI"/>
        </w:rPr>
      </w:pPr>
    </w:p>
    <w:p w14:paraId="57B54026" w14:textId="77777777" w:rsidR="008F5B19" w:rsidRPr="00B41502" w:rsidRDefault="008F5B19" w:rsidP="008F5B19">
      <w:pPr>
        <w:numPr>
          <w:ilvl w:val="12"/>
          <w:numId w:val="0"/>
        </w:numPr>
        <w:ind w:right="-2"/>
        <w:rPr>
          <w:iCs/>
          <w:color w:val="000000" w:themeColor="text1"/>
          <w:szCs w:val="22"/>
          <w:lang w:val="sl-SI"/>
        </w:rPr>
      </w:pPr>
      <w:r w:rsidRPr="00B41502">
        <w:rPr>
          <w:iCs/>
          <w:color w:val="000000" w:themeColor="text1"/>
          <w:szCs w:val="22"/>
          <w:lang w:val="sl-SI"/>
        </w:rPr>
        <w:t>Manjša krvavitev je bila opredeljena kot vsi manifestni ali makroskopski dokazi krvavitve, ki ne izpolnjujejo zgornjih meril niti za večje krvavitve niti za klinično pomembno krvavitev, ki ni večja. Menstrualna krvavitev je bila uvrščena med manjše krvavitvene dogodke in ne med klinično pomembne krvavitve, ki niso večje.</w:t>
      </w:r>
    </w:p>
    <w:p w14:paraId="15E29B23" w14:textId="77777777" w:rsidR="008F5B19" w:rsidRPr="00B41502" w:rsidRDefault="008F5B19" w:rsidP="008F5B19">
      <w:pPr>
        <w:numPr>
          <w:ilvl w:val="12"/>
          <w:numId w:val="0"/>
        </w:numPr>
        <w:ind w:right="-2"/>
        <w:rPr>
          <w:iCs/>
          <w:color w:val="000000" w:themeColor="text1"/>
          <w:szCs w:val="22"/>
          <w:lang w:val="sl-SI"/>
        </w:rPr>
      </w:pPr>
    </w:p>
    <w:p w14:paraId="003028CC" w14:textId="2C56B821" w:rsidR="005A2A99" w:rsidRPr="00B41502" w:rsidRDefault="005A2A99" w:rsidP="008F5B19">
      <w:pPr>
        <w:numPr>
          <w:ilvl w:val="12"/>
          <w:numId w:val="0"/>
        </w:numPr>
        <w:ind w:right="-2"/>
        <w:rPr>
          <w:iCs/>
          <w:color w:val="000000" w:themeColor="text1"/>
          <w:szCs w:val="22"/>
          <w:lang w:val="sl-SI"/>
        </w:rPr>
      </w:pPr>
      <w:r w:rsidRPr="00B41502">
        <w:rPr>
          <w:iCs/>
          <w:color w:val="000000" w:themeColor="text1"/>
          <w:szCs w:val="22"/>
          <w:lang w:val="sl-SI"/>
        </w:rPr>
        <w:t>Pri 53 bolnikih, ki so se vključili v podaljšano fazo in so se zdravili z apiksabanom, niso poročali o nobenem dogodku simptomatske in asimptomatske ponov</w:t>
      </w:r>
      <w:r w:rsidR="00F24FAB" w:rsidRPr="00B41502">
        <w:rPr>
          <w:iCs/>
          <w:color w:val="000000" w:themeColor="text1"/>
          <w:szCs w:val="22"/>
          <w:lang w:val="sl-SI"/>
        </w:rPr>
        <w:t>ne</w:t>
      </w:r>
      <w:r w:rsidRPr="00B41502">
        <w:rPr>
          <w:iCs/>
          <w:color w:val="000000" w:themeColor="text1"/>
          <w:szCs w:val="22"/>
          <w:lang w:val="sl-SI"/>
        </w:rPr>
        <w:t xml:space="preserve"> VTE ali z VTE povezane umrljivosti. Pri nobenem bolniku v podaljšani fazi ni prišlo do potrjene večje krvavitve ali KPMK. Pri osmih (8/53; 15,1</w:t>
      </w:r>
      <w:r w:rsidRPr="00B41502">
        <w:rPr>
          <w:color w:val="000000" w:themeColor="text1"/>
          <w:lang w:val="sl-SI"/>
        </w:rPr>
        <w:t> </w:t>
      </w:r>
      <w:r w:rsidRPr="00B41502">
        <w:rPr>
          <w:iCs/>
          <w:color w:val="000000" w:themeColor="text1"/>
          <w:szCs w:val="22"/>
          <w:lang w:val="sl-SI"/>
        </w:rPr>
        <w:t>%) bolnikih v podaljšani fazi je prišlo do manjših krvavitev.</w:t>
      </w:r>
    </w:p>
    <w:p w14:paraId="224880A7" w14:textId="77777777" w:rsidR="005A2A99" w:rsidRPr="00B41502" w:rsidRDefault="005A2A99" w:rsidP="00047727">
      <w:pPr>
        <w:numPr>
          <w:ilvl w:val="12"/>
          <w:numId w:val="0"/>
        </w:numPr>
        <w:ind w:right="-2"/>
        <w:rPr>
          <w:iCs/>
          <w:color w:val="000000" w:themeColor="text1"/>
          <w:szCs w:val="22"/>
          <w:lang w:val="sl-SI"/>
        </w:rPr>
      </w:pPr>
    </w:p>
    <w:p w14:paraId="50537D32" w14:textId="60687474" w:rsidR="00047727" w:rsidRPr="00B41502" w:rsidRDefault="00047727" w:rsidP="00047727">
      <w:pPr>
        <w:numPr>
          <w:ilvl w:val="12"/>
          <w:numId w:val="0"/>
        </w:numPr>
        <w:ind w:right="-2"/>
        <w:rPr>
          <w:color w:val="000000" w:themeColor="text1"/>
          <w:lang w:val="sl-SI"/>
        </w:rPr>
      </w:pPr>
      <w:r w:rsidRPr="00B41502">
        <w:rPr>
          <w:iCs/>
          <w:color w:val="000000" w:themeColor="text1"/>
          <w:szCs w:val="22"/>
          <w:lang w:val="sl-SI"/>
        </w:rPr>
        <w:t>V skupini z apiksabanom je prišlo do 3 smrti, v skupini s standardno oskrbo pa do 1 smrti, vendar po oceni raziskovalca nobena od teh smrti ni bila povezana z zdravljenjem. Po presoji neodvisnega odbora za presojo dogodkov nobena od teh smrti ni bila posledica VTE ali krvavitve.</w:t>
      </w:r>
    </w:p>
    <w:p w14:paraId="299BD9D7" w14:textId="1B2D48D3" w:rsidR="008B310F" w:rsidRPr="00B41502" w:rsidRDefault="008B310F" w:rsidP="008B310F">
      <w:pPr>
        <w:numPr>
          <w:ilvl w:val="12"/>
          <w:numId w:val="0"/>
        </w:numPr>
        <w:ind w:right="-2"/>
        <w:rPr>
          <w:iCs/>
          <w:color w:val="000000" w:themeColor="text1"/>
          <w:szCs w:val="22"/>
          <w:u w:val="single"/>
          <w:lang w:val="sl-SI"/>
        </w:rPr>
      </w:pPr>
    </w:p>
    <w:p w14:paraId="778563DB" w14:textId="7CF31125" w:rsidR="005A2A99" w:rsidRPr="00B41502" w:rsidRDefault="005A2A99" w:rsidP="005A2A99">
      <w:pPr>
        <w:numPr>
          <w:ilvl w:val="12"/>
          <w:numId w:val="0"/>
        </w:numPr>
        <w:ind w:right="-2"/>
        <w:rPr>
          <w:iCs/>
          <w:color w:val="000000" w:themeColor="text1"/>
          <w:szCs w:val="22"/>
          <w:lang w:val="sl-SI"/>
        </w:rPr>
      </w:pPr>
      <w:r w:rsidRPr="00B41502">
        <w:rPr>
          <w:iCs/>
          <w:color w:val="000000" w:themeColor="text1"/>
          <w:szCs w:val="22"/>
          <w:lang w:val="sl-SI"/>
        </w:rPr>
        <w:t>Zbirka podatkov o varnosti apiksabana pri pediatričnih bolnikih temelji na študiji CV185325 za zdravljenje VTE in preprečevanje ponov</w:t>
      </w:r>
      <w:r w:rsidR="00F24FAB" w:rsidRPr="00B41502">
        <w:rPr>
          <w:iCs/>
          <w:color w:val="000000" w:themeColor="text1"/>
          <w:szCs w:val="22"/>
          <w:lang w:val="sl-SI"/>
        </w:rPr>
        <w:t>ne</w:t>
      </w:r>
      <w:r w:rsidRPr="00B41502">
        <w:rPr>
          <w:iCs/>
          <w:color w:val="000000" w:themeColor="text1"/>
          <w:szCs w:val="22"/>
          <w:lang w:val="sl-SI"/>
        </w:rPr>
        <w:t xml:space="preserve"> VTE, dopolnjeni s študijo PREVAPIX-ALL in študijo </w:t>
      </w:r>
      <w:r w:rsidRPr="00B41502">
        <w:rPr>
          <w:iCs/>
          <w:color w:val="000000" w:themeColor="text1"/>
          <w:szCs w:val="22"/>
          <w:lang w:val="sl-SI"/>
        </w:rPr>
        <w:lastRenderedPageBreak/>
        <w:t>SAXOPHONE pri primarni profilaksi VTE</w:t>
      </w:r>
      <w:r w:rsidR="0050776E" w:rsidRPr="00B41502">
        <w:rPr>
          <w:iCs/>
          <w:color w:val="000000" w:themeColor="text1"/>
          <w:szCs w:val="22"/>
          <w:lang w:val="sl-SI"/>
        </w:rPr>
        <w:t>,</w:t>
      </w:r>
      <w:r w:rsidRPr="00B41502">
        <w:rPr>
          <w:iCs/>
          <w:color w:val="000000" w:themeColor="text1"/>
          <w:szCs w:val="22"/>
          <w:lang w:val="sl-SI"/>
        </w:rPr>
        <w:t xml:space="preserve"> ter </w:t>
      </w:r>
      <w:r w:rsidR="0050776E" w:rsidRPr="00B41502">
        <w:rPr>
          <w:iCs/>
          <w:color w:val="000000" w:themeColor="text1"/>
          <w:szCs w:val="22"/>
          <w:lang w:val="sl-SI"/>
        </w:rPr>
        <w:t>š</w:t>
      </w:r>
      <w:r w:rsidRPr="00B41502">
        <w:rPr>
          <w:iCs/>
          <w:color w:val="000000" w:themeColor="text1"/>
          <w:szCs w:val="22"/>
          <w:lang w:val="sl-SI"/>
        </w:rPr>
        <w:t>tudiji CV185118 z enkratnim odmerkom. Vključuje 970 pediatričnih bolnikov, od katerih jih je 5</w:t>
      </w:r>
      <w:r w:rsidR="004A425B" w:rsidRPr="00B41502">
        <w:rPr>
          <w:iCs/>
          <w:color w:val="000000" w:themeColor="text1"/>
          <w:szCs w:val="22"/>
          <w:lang w:val="sl-SI"/>
        </w:rPr>
        <w:t>6</w:t>
      </w:r>
      <w:r w:rsidRPr="00B41502">
        <w:rPr>
          <w:iCs/>
          <w:color w:val="000000" w:themeColor="text1"/>
          <w:szCs w:val="22"/>
          <w:lang w:val="sl-SI"/>
        </w:rPr>
        <w:t>8 prejemalo apiksaban.</w:t>
      </w:r>
    </w:p>
    <w:p w14:paraId="334F963A" w14:textId="7B1BD41A" w:rsidR="005A2A99" w:rsidRPr="00B41502" w:rsidRDefault="005A2A99" w:rsidP="008B310F">
      <w:pPr>
        <w:numPr>
          <w:ilvl w:val="12"/>
          <w:numId w:val="0"/>
        </w:numPr>
        <w:ind w:right="-2"/>
        <w:rPr>
          <w:iCs/>
          <w:color w:val="000000" w:themeColor="text1"/>
          <w:szCs w:val="22"/>
          <w:u w:val="single"/>
          <w:lang w:val="sl-SI"/>
        </w:rPr>
      </w:pPr>
    </w:p>
    <w:p w14:paraId="75A4D291" w14:textId="72C7E044" w:rsidR="005A2A99" w:rsidRPr="00B41502" w:rsidRDefault="005A2A99" w:rsidP="008B310F">
      <w:pPr>
        <w:numPr>
          <w:ilvl w:val="12"/>
          <w:numId w:val="0"/>
        </w:numPr>
        <w:ind w:right="-2"/>
        <w:rPr>
          <w:iCs/>
          <w:color w:val="000000" w:themeColor="text1"/>
          <w:szCs w:val="22"/>
          <w:lang w:val="sl-SI"/>
        </w:rPr>
      </w:pPr>
      <w:r w:rsidRPr="00B41502">
        <w:rPr>
          <w:iCs/>
          <w:color w:val="000000" w:themeColor="text1"/>
          <w:szCs w:val="22"/>
          <w:lang w:val="sl-SI"/>
        </w:rPr>
        <w:t>Zdravilo ni odobreno za pediatrično indikacijo primarne profilakse VTE.</w:t>
      </w:r>
    </w:p>
    <w:p w14:paraId="78F397A5" w14:textId="77777777" w:rsidR="005A2A99" w:rsidRPr="00B41502" w:rsidRDefault="005A2A99" w:rsidP="008B310F">
      <w:pPr>
        <w:numPr>
          <w:ilvl w:val="12"/>
          <w:numId w:val="0"/>
        </w:numPr>
        <w:ind w:right="-2"/>
        <w:rPr>
          <w:iCs/>
          <w:color w:val="000000" w:themeColor="text1"/>
          <w:szCs w:val="22"/>
          <w:u w:val="single"/>
          <w:lang w:val="sl-SI"/>
        </w:rPr>
      </w:pPr>
    </w:p>
    <w:p w14:paraId="5B00CE4B" w14:textId="77777777" w:rsidR="008B310F" w:rsidRPr="00B41502" w:rsidRDefault="008B310F" w:rsidP="008B310F">
      <w:pPr>
        <w:rPr>
          <w:i/>
          <w:color w:val="000000" w:themeColor="text1"/>
          <w:szCs w:val="22"/>
          <w:u w:val="single"/>
          <w:lang w:val="sl-SI"/>
        </w:rPr>
      </w:pPr>
      <w:r w:rsidRPr="00B41502">
        <w:rPr>
          <w:i/>
          <w:color w:val="000000" w:themeColor="text1"/>
          <w:u w:val="single"/>
          <w:lang w:val="sl-SI"/>
        </w:rPr>
        <w:t>Preprečevanje VTE pri pediatričnih bolnikih z akutno limfoblastno levkemijo ali limfoblastnim limfomom (ALL, LL)</w:t>
      </w:r>
    </w:p>
    <w:p w14:paraId="48F6EE22" w14:textId="7FBBB085" w:rsidR="008B310F" w:rsidRPr="00B41502" w:rsidRDefault="008B310F" w:rsidP="008B310F">
      <w:pPr>
        <w:rPr>
          <w:color w:val="000000" w:themeColor="text1"/>
          <w:lang w:val="sl-SI"/>
        </w:rPr>
      </w:pPr>
      <w:r w:rsidRPr="00B41502">
        <w:rPr>
          <w:color w:val="000000" w:themeColor="text1"/>
          <w:lang w:val="sl-SI"/>
        </w:rPr>
        <w:t xml:space="preserve">V študiji PREVAPIX-ALL je bilo skupno 512 bolnikov, starih od ≥ 1 do &lt; 18 let, z novo diagnosticirano ALL ali LL, ki so prejemali indukcijsko kemoterapijo, vključno z asparaginazo, preko stalnega pripomočka za centralni venski dostop, randomiziranih v razmerju 1 : 1 na odprto tromboprofilakso z apiksabanom ali standardno oskrbo (brez sistemske antikoagulacije). Apiksaban so dajali po stopenjskem režimu s stalnim odmerkom na osnovi telesne mase, s katerim so dosegli izpostavljenost, primerljivo z izpostavljenostjo, ki so jo opazili pri odraslih bolnikih, ki so prejemali 2,5 mg dvakrat na dan (glejte </w:t>
      </w:r>
      <w:r w:rsidR="004A425B" w:rsidRPr="00B41502">
        <w:rPr>
          <w:color w:val="000000" w:themeColor="text1"/>
          <w:lang w:val="sl-SI"/>
        </w:rPr>
        <w:t>P</w:t>
      </w:r>
      <w:r w:rsidRPr="00B41502">
        <w:rPr>
          <w:color w:val="000000" w:themeColor="text1"/>
          <w:lang w:val="sl-SI"/>
        </w:rPr>
        <w:t>reglednico </w:t>
      </w:r>
      <w:r w:rsidR="005A2A99" w:rsidRPr="00B41502">
        <w:rPr>
          <w:color w:val="000000" w:themeColor="text1"/>
          <w:lang w:val="sl-SI"/>
        </w:rPr>
        <w:t>3</w:t>
      </w:r>
      <w:r w:rsidRPr="00B41502">
        <w:rPr>
          <w:color w:val="000000" w:themeColor="text1"/>
          <w:lang w:val="sl-SI"/>
        </w:rPr>
        <w:t>). Apiksaban so dajali v obliki 2,5 mg tablete, 0,5 mg tablete ali peroralne raztopine s koncentracijo 0,4 mg/ml. Mediano trajanje izpostavljenosti v skupini, ki je prejemala apiksaban, je bilo 25 dni.</w:t>
      </w:r>
    </w:p>
    <w:p w14:paraId="441A74DB" w14:textId="77777777" w:rsidR="008B310F" w:rsidRPr="00B41502" w:rsidRDefault="008B310F" w:rsidP="008B310F">
      <w:pPr>
        <w:rPr>
          <w:color w:val="000000" w:themeColor="text1"/>
          <w:lang w:val="sl-SI"/>
        </w:rPr>
      </w:pPr>
    </w:p>
    <w:p w14:paraId="4601BB9E" w14:textId="56424826" w:rsidR="008B310F" w:rsidRPr="00E954B6" w:rsidRDefault="008B310F" w:rsidP="008B310F">
      <w:pPr>
        <w:rPr>
          <w:color w:val="000000" w:themeColor="text1"/>
          <w:sz w:val="24"/>
          <w:lang w:val="sl-SI"/>
        </w:rPr>
      </w:pPr>
      <w:r w:rsidRPr="00B41502">
        <w:rPr>
          <w:b/>
          <w:color w:val="000000" w:themeColor="text1"/>
          <w:lang w:val="sl-SI"/>
        </w:rPr>
        <w:t>Preglednica </w:t>
      </w:r>
      <w:r w:rsidR="005A2A99" w:rsidRPr="00B41502">
        <w:rPr>
          <w:b/>
          <w:color w:val="000000" w:themeColor="text1"/>
          <w:lang w:val="sl-SI"/>
        </w:rPr>
        <w:t>3</w:t>
      </w:r>
      <w:r w:rsidRPr="00B41502">
        <w:rPr>
          <w:b/>
          <w:color w:val="000000" w:themeColor="text1"/>
          <w:lang w:val="sl-SI"/>
        </w:rPr>
        <w:t>: Odmerjanje apiksabana v študiji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8B310F" w:rsidRPr="00B41502" w14:paraId="709D430F" w14:textId="77777777" w:rsidTr="00BE4AF4">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4B876FDE" w14:textId="77777777" w:rsidR="008B310F" w:rsidRPr="00B41502" w:rsidRDefault="008B310F" w:rsidP="00BE4AF4">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25DB7ED4" w14:textId="77777777" w:rsidR="008B310F" w:rsidRPr="00B41502" w:rsidRDefault="008B310F" w:rsidP="00BE4AF4">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Shema odmerjanja</w:t>
            </w:r>
          </w:p>
        </w:tc>
      </w:tr>
      <w:tr w:rsidR="008B310F" w:rsidRPr="00B41502" w14:paraId="151DE04E"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5C22918E"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6 do &lt; 10,5 kg</w:t>
            </w:r>
          </w:p>
        </w:tc>
        <w:tc>
          <w:tcPr>
            <w:tcW w:w="3333" w:type="dxa"/>
            <w:tcBorders>
              <w:top w:val="single" w:sz="4" w:space="0" w:color="auto"/>
              <w:left w:val="single" w:sz="4" w:space="0" w:color="auto"/>
              <w:bottom w:val="single" w:sz="4" w:space="0" w:color="auto"/>
              <w:right w:val="single" w:sz="4" w:space="0" w:color="auto"/>
            </w:tcBorders>
            <w:hideMark/>
          </w:tcPr>
          <w:p w14:paraId="3536DF36"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0,5 mg dvakrat na dan</w:t>
            </w:r>
          </w:p>
        </w:tc>
      </w:tr>
      <w:tr w:rsidR="008B310F" w:rsidRPr="00B41502" w14:paraId="27FD2358"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3632C0F7"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10,5 do &lt; 18 kg</w:t>
            </w:r>
          </w:p>
        </w:tc>
        <w:tc>
          <w:tcPr>
            <w:tcW w:w="3333" w:type="dxa"/>
            <w:tcBorders>
              <w:top w:val="single" w:sz="4" w:space="0" w:color="auto"/>
              <w:left w:val="single" w:sz="4" w:space="0" w:color="auto"/>
              <w:bottom w:val="single" w:sz="4" w:space="0" w:color="auto"/>
              <w:right w:val="single" w:sz="4" w:space="0" w:color="auto"/>
            </w:tcBorders>
            <w:hideMark/>
          </w:tcPr>
          <w:p w14:paraId="54219926"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1 mg dvakrat na dan</w:t>
            </w:r>
          </w:p>
        </w:tc>
      </w:tr>
      <w:tr w:rsidR="008B310F" w:rsidRPr="00B41502" w14:paraId="7A5A0E1F"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3541A6F5"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18 do &lt; 25 kg</w:t>
            </w:r>
          </w:p>
        </w:tc>
        <w:tc>
          <w:tcPr>
            <w:tcW w:w="3333" w:type="dxa"/>
            <w:tcBorders>
              <w:top w:val="single" w:sz="4" w:space="0" w:color="auto"/>
              <w:left w:val="single" w:sz="4" w:space="0" w:color="auto"/>
              <w:bottom w:val="single" w:sz="4" w:space="0" w:color="auto"/>
              <w:right w:val="single" w:sz="4" w:space="0" w:color="auto"/>
            </w:tcBorders>
            <w:hideMark/>
          </w:tcPr>
          <w:p w14:paraId="32AEE37D"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1,5 mg dvakrat na dan</w:t>
            </w:r>
          </w:p>
        </w:tc>
      </w:tr>
      <w:tr w:rsidR="008B310F" w:rsidRPr="00B41502" w14:paraId="7EB82DDD"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6BDCA1B0"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0A33C278"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2 mg dvakrat na dan</w:t>
            </w:r>
          </w:p>
        </w:tc>
      </w:tr>
      <w:tr w:rsidR="008B310F" w:rsidRPr="00B41502" w14:paraId="34CBE5BF" w14:textId="77777777" w:rsidTr="00BE4AF4">
        <w:trPr>
          <w:trHeight w:val="283"/>
        </w:trPr>
        <w:tc>
          <w:tcPr>
            <w:tcW w:w="3147" w:type="dxa"/>
            <w:tcBorders>
              <w:top w:val="single" w:sz="4" w:space="0" w:color="auto"/>
              <w:left w:val="single" w:sz="4" w:space="0" w:color="auto"/>
              <w:bottom w:val="single" w:sz="4" w:space="0" w:color="auto"/>
              <w:right w:val="single" w:sz="4" w:space="0" w:color="auto"/>
            </w:tcBorders>
            <w:hideMark/>
          </w:tcPr>
          <w:p w14:paraId="7AC460EE" w14:textId="77777777" w:rsidR="008B310F" w:rsidRPr="00B41502" w:rsidRDefault="008B310F" w:rsidP="00BE4AF4">
            <w:pPr>
              <w:pStyle w:val="BMSTableText"/>
              <w:rPr>
                <w:color w:val="000000" w:themeColor="text1"/>
                <w:sz w:val="22"/>
                <w:szCs w:val="22"/>
                <w:lang w:val="sl-SI"/>
              </w:rPr>
            </w:pPr>
            <w:r w:rsidRPr="00B41502">
              <w:rPr>
                <w:color w:val="000000" w:themeColor="text1"/>
                <w:sz w:val="22"/>
                <w:szCs w:val="22"/>
                <w:lang w:val="sl-SI"/>
              </w:rPr>
              <w:t>≥</w:t>
            </w:r>
            <w:r w:rsidRPr="00B41502">
              <w:rPr>
                <w:color w:val="000000" w:themeColor="text1"/>
                <w:sz w:val="22"/>
                <w:lang w:val="sl-SI"/>
              </w:rPr>
              <w:t> 35 kg</w:t>
            </w:r>
          </w:p>
        </w:tc>
        <w:tc>
          <w:tcPr>
            <w:tcW w:w="3333" w:type="dxa"/>
            <w:tcBorders>
              <w:top w:val="single" w:sz="4" w:space="0" w:color="auto"/>
              <w:left w:val="single" w:sz="4" w:space="0" w:color="auto"/>
              <w:bottom w:val="single" w:sz="4" w:space="0" w:color="auto"/>
              <w:right w:val="single" w:sz="4" w:space="0" w:color="auto"/>
            </w:tcBorders>
            <w:hideMark/>
          </w:tcPr>
          <w:p w14:paraId="5AC78F28"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2,5 mg dvakrat na dan</w:t>
            </w:r>
          </w:p>
        </w:tc>
      </w:tr>
    </w:tbl>
    <w:p w14:paraId="0D399FAA" w14:textId="77777777" w:rsidR="008B310F" w:rsidRPr="00B41502" w:rsidRDefault="008B310F" w:rsidP="008B310F">
      <w:pPr>
        <w:rPr>
          <w:b/>
          <w:bCs/>
          <w:color w:val="000000" w:themeColor="text1"/>
          <w:lang w:val="sl-SI"/>
        </w:rPr>
      </w:pPr>
    </w:p>
    <w:p w14:paraId="76AEF6F9" w14:textId="77777777" w:rsidR="008B310F" w:rsidRPr="00B41502" w:rsidRDefault="008B310F" w:rsidP="008B310F">
      <w:pPr>
        <w:rPr>
          <w:color w:val="000000" w:themeColor="text1"/>
          <w:lang w:val="sl-SI"/>
        </w:rPr>
      </w:pPr>
      <w:r w:rsidRPr="00B41502">
        <w:rPr>
          <w:color w:val="000000" w:themeColor="text1"/>
          <w:lang w:val="sl-SI"/>
        </w:rPr>
        <w:t>Primarni opazovani dogodek učinkovitosti je bil sestavljen iz potrjene simptomatske in asimptomatske globoke venske tromboze brez smrtnega izida, pljučne embolije, cerebralne venske sinusne tromboze in smrti, povezane z vensko trombembolijo. Pojavnost primarnega opazovanega dogodka učinkovitosti v skupini, ki je prejemala apiksaban, je bila 31 (12,1 %), v skupini s standardno oskrbo pa 45 (17,6 %). Zmanjšanje relativnega tveganja ni bilo pomembno.</w:t>
      </w:r>
    </w:p>
    <w:p w14:paraId="3145B3D5" w14:textId="77777777" w:rsidR="008B310F" w:rsidRPr="00B41502" w:rsidRDefault="008B310F" w:rsidP="008B310F">
      <w:pPr>
        <w:pStyle w:val="CommentText"/>
        <w:rPr>
          <w:color w:val="000000" w:themeColor="text1"/>
          <w:sz w:val="22"/>
          <w:szCs w:val="22"/>
          <w:lang w:val="sl-SI"/>
        </w:rPr>
      </w:pPr>
    </w:p>
    <w:p w14:paraId="5A10B224" w14:textId="77777777" w:rsidR="008B310F" w:rsidRPr="00B41502" w:rsidRDefault="008B310F" w:rsidP="008B310F">
      <w:pPr>
        <w:numPr>
          <w:ilvl w:val="12"/>
          <w:numId w:val="0"/>
        </w:numPr>
        <w:ind w:right="-2"/>
        <w:rPr>
          <w:color w:val="000000" w:themeColor="text1"/>
          <w:szCs w:val="22"/>
          <w:lang w:val="sl-SI"/>
        </w:rPr>
      </w:pPr>
      <w:r w:rsidRPr="00B41502">
        <w:rPr>
          <w:color w:val="000000" w:themeColor="text1"/>
          <w:lang w:val="sl-SI"/>
        </w:rPr>
        <w:t>Opazovane dogodke pri vrednotenju varnosti so presojali v skladu z merili združenja ISTH. Primarni opazovani dogodek pri vrednotenju varnosti, večja krvavitev, se je v obeh skupinah zdravljenja pojavil pri 0,8 % bolnikov. KPMK se je v skupini, ki je prejemala apiksaban, pojavila pri 11 bolnikih (4,3 %), v skupini s standardno oskrbo pa pri 3 bolnikih (1,2 %). Najpogostejši dogodek KPMK, ki je vplival na razliko v zdravljenju, je bila blaga do zmerno močna epistaksa. Dogodki manjše krvavitve so se v skupini, ki je prejemala apiksaban, pojavili pri 37 bolnikih (14,5 %), v skupini s standardno oskrbo pa pri 20 bolnikih (7,8 %).</w:t>
      </w:r>
    </w:p>
    <w:p w14:paraId="4D8EFF05" w14:textId="77777777" w:rsidR="008B310F" w:rsidRPr="00B41502" w:rsidRDefault="008B310F" w:rsidP="008B310F">
      <w:pPr>
        <w:numPr>
          <w:ilvl w:val="12"/>
          <w:numId w:val="0"/>
        </w:numPr>
        <w:ind w:right="-2"/>
        <w:rPr>
          <w:color w:val="000000" w:themeColor="text1"/>
          <w:szCs w:val="22"/>
          <w:u w:val="single"/>
          <w:lang w:val="sl-SI"/>
        </w:rPr>
      </w:pPr>
    </w:p>
    <w:p w14:paraId="01DA4AE5" w14:textId="77777777" w:rsidR="008B310F" w:rsidRPr="00B41502" w:rsidRDefault="008B310F" w:rsidP="008B310F">
      <w:pPr>
        <w:keepNext/>
        <w:rPr>
          <w:i/>
          <w:color w:val="000000" w:themeColor="text1"/>
          <w:u w:val="single"/>
          <w:lang w:val="sl-SI"/>
        </w:rPr>
      </w:pPr>
      <w:r w:rsidRPr="00B41502">
        <w:rPr>
          <w:i/>
          <w:color w:val="000000" w:themeColor="text1"/>
          <w:u w:val="single"/>
          <w:lang w:val="sl-SI"/>
        </w:rPr>
        <w:t>Preprečevanje trombembolije (TE) pri pediatričnih bolnikih s prirojeno ali pridobljeno srčno boleznijo</w:t>
      </w:r>
    </w:p>
    <w:p w14:paraId="2E77F222" w14:textId="50CCDCA8" w:rsidR="008B310F" w:rsidRPr="00B41502" w:rsidRDefault="008B310F" w:rsidP="008B310F">
      <w:pPr>
        <w:keepNext/>
        <w:rPr>
          <w:color w:val="000000" w:themeColor="text1"/>
          <w:lang w:val="sl-SI"/>
        </w:rPr>
      </w:pPr>
      <w:r w:rsidRPr="00B41502">
        <w:rPr>
          <w:color w:val="000000" w:themeColor="text1"/>
          <w:lang w:val="sl-SI"/>
        </w:rPr>
        <w:t xml:space="preserve">SAXOPHONE je bila randomizirana (v razmerju 2 : 1), odprta, multicentrična primerjalna študija pri bolnikih, starih od 28 dni do &lt; 18 let, s prirojeno ali pridobljeno srčno boleznijo, ki potrebujejo antikoagulacijsko zdravljenje. Bolniki so prejemali bodisi apiksaban bodisi standardno oskrbo za tromboprofilakso z antagonistom vitamina K ali nizkomolekularnim heparinom. Apiksaban so dajali po režimu s stalnim odmerkom na osnovi telesne mase, s katerim so dosegli izpostavljenost, primerljivo z izpostavljenostjo, ki so jo opazili pri odraslih bolnikih, ki so prejemali odmerek 5 mg dvakrat na dan (glejte </w:t>
      </w:r>
      <w:r w:rsidR="004A425B" w:rsidRPr="00B41502">
        <w:rPr>
          <w:color w:val="000000" w:themeColor="text1"/>
          <w:lang w:val="sl-SI"/>
        </w:rPr>
        <w:t>P</w:t>
      </w:r>
      <w:r w:rsidRPr="00B41502">
        <w:rPr>
          <w:color w:val="000000" w:themeColor="text1"/>
          <w:lang w:val="sl-SI"/>
        </w:rPr>
        <w:t>reglednico </w:t>
      </w:r>
      <w:r w:rsidR="005A2A99" w:rsidRPr="00B41502">
        <w:rPr>
          <w:color w:val="000000" w:themeColor="text1"/>
          <w:lang w:val="sl-SI"/>
        </w:rPr>
        <w:t>4</w:t>
      </w:r>
      <w:r w:rsidRPr="00B41502">
        <w:rPr>
          <w:color w:val="000000" w:themeColor="text1"/>
          <w:lang w:val="sl-SI"/>
        </w:rPr>
        <w:t>). Apiksaban so dajali v obliki 5 mg tablete, 0,5 mg tablete ali peroralne raztopine s koncentracijo 0,4 mg/ml. Povprečno trajanje izpostavljenosti v skupini, ki je prejemala apiksaban, je bilo 331 dni.</w:t>
      </w:r>
    </w:p>
    <w:p w14:paraId="4A90CC02" w14:textId="77777777" w:rsidR="008B310F" w:rsidRPr="00B41502" w:rsidRDefault="008B310F" w:rsidP="008B310F">
      <w:pPr>
        <w:rPr>
          <w:color w:val="000000" w:themeColor="text1"/>
          <w:lang w:val="sl-SI"/>
        </w:rPr>
      </w:pPr>
    </w:p>
    <w:p w14:paraId="2FEF4869" w14:textId="10A71BBE" w:rsidR="008B310F" w:rsidRPr="00E954B6" w:rsidRDefault="008B310F" w:rsidP="003D527D">
      <w:pPr>
        <w:keepNext/>
        <w:rPr>
          <w:color w:val="000000" w:themeColor="text1"/>
          <w:sz w:val="24"/>
          <w:lang w:val="sl-SI"/>
        </w:rPr>
      </w:pPr>
      <w:bookmarkStart w:id="121" w:name="OLE_LINK28"/>
      <w:r w:rsidRPr="00B41502">
        <w:rPr>
          <w:b/>
          <w:color w:val="000000" w:themeColor="text1"/>
          <w:lang w:val="sl-SI"/>
        </w:rPr>
        <w:lastRenderedPageBreak/>
        <w:t>Preglednica </w:t>
      </w:r>
      <w:r w:rsidR="005A2A99" w:rsidRPr="00B41502">
        <w:rPr>
          <w:b/>
          <w:color w:val="000000" w:themeColor="text1"/>
          <w:lang w:val="sl-SI"/>
        </w:rPr>
        <w:t>4</w:t>
      </w:r>
      <w:r w:rsidRPr="00B41502">
        <w:rPr>
          <w:b/>
          <w:color w:val="000000" w:themeColor="text1"/>
          <w:lang w:val="sl-SI"/>
        </w:rPr>
        <w:t>: Odmerjanje apiksabana v študiji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8B310F" w:rsidRPr="00B41502" w14:paraId="5C9E403F" w14:textId="77777777" w:rsidTr="00BE4AF4">
        <w:trPr>
          <w:tblHeader/>
        </w:trPr>
        <w:tc>
          <w:tcPr>
            <w:tcW w:w="3147" w:type="dxa"/>
            <w:tcBorders>
              <w:top w:val="single" w:sz="4" w:space="0" w:color="auto"/>
              <w:left w:val="single" w:sz="4" w:space="0" w:color="auto"/>
              <w:bottom w:val="single" w:sz="4" w:space="0" w:color="auto"/>
              <w:right w:val="single" w:sz="4" w:space="0" w:color="auto"/>
            </w:tcBorders>
            <w:hideMark/>
          </w:tcPr>
          <w:p w14:paraId="09B9BC44" w14:textId="77777777" w:rsidR="008B310F" w:rsidRPr="00B41502" w:rsidRDefault="008B310F" w:rsidP="001737BD">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Razpon telesne mase</w:t>
            </w:r>
          </w:p>
        </w:tc>
        <w:tc>
          <w:tcPr>
            <w:tcW w:w="3333" w:type="dxa"/>
            <w:tcBorders>
              <w:top w:val="single" w:sz="4" w:space="0" w:color="auto"/>
              <w:left w:val="single" w:sz="4" w:space="0" w:color="auto"/>
              <w:bottom w:val="single" w:sz="4" w:space="0" w:color="auto"/>
              <w:right w:val="single" w:sz="4" w:space="0" w:color="auto"/>
            </w:tcBorders>
            <w:hideMark/>
          </w:tcPr>
          <w:p w14:paraId="35782132" w14:textId="77777777" w:rsidR="008B310F" w:rsidRPr="00B41502" w:rsidRDefault="008B310F" w:rsidP="001737BD">
            <w:pPr>
              <w:pStyle w:val="BMSTableHeader"/>
              <w:keepNext/>
              <w:rPr>
                <w:rFonts w:ascii="Times New Roman" w:hAnsi="Times New Roman"/>
                <w:color w:val="000000" w:themeColor="text1"/>
                <w:sz w:val="22"/>
                <w:szCs w:val="22"/>
                <w:lang w:val="sl-SI"/>
              </w:rPr>
            </w:pPr>
            <w:r w:rsidRPr="00B41502">
              <w:rPr>
                <w:rFonts w:ascii="Times New Roman" w:hAnsi="Times New Roman"/>
                <w:color w:val="000000" w:themeColor="text1"/>
                <w:sz w:val="22"/>
                <w:lang w:val="sl-SI"/>
              </w:rPr>
              <w:t>Shema odmerjanja</w:t>
            </w:r>
          </w:p>
        </w:tc>
      </w:tr>
      <w:tr w:rsidR="008B310F" w:rsidRPr="00B41502" w14:paraId="61EDE474"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3E139CDC" w14:textId="77777777" w:rsidR="008B310F" w:rsidRPr="00B41502" w:rsidRDefault="008B310F" w:rsidP="003D527D">
            <w:pPr>
              <w:pStyle w:val="BMSTableText"/>
              <w:keepNext/>
              <w:rPr>
                <w:color w:val="000000" w:themeColor="text1"/>
                <w:sz w:val="22"/>
                <w:szCs w:val="22"/>
                <w:lang w:val="sl-SI"/>
              </w:rPr>
            </w:pPr>
            <w:r w:rsidRPr="00B41502">
              <w:rPr>
                <w:color w:val="000000" w:themeColor="text1"/>
                <w:sz w:val="22"/>
                <w:lang w:val="sl-SI"/>
              </w:rPr>
              <w:t>od 6 do &lt; 9 kg</w:t>
            </w:r>
          </w:p>
        </w:tc>
        <w:tc>
          <w:tcPr>
            <w:tcW w:w="3333" w:type="dxa"/>
            <w:tcBorders>
              <w:top w:val="single" w:sz="4" w:space="0" w:color="auto"/>
              <w:left w:val="single" w:sz="4" w:space="0" w:color="auto"/>
              <w:bottom w:val="single" w:sz="4" w:space="0" w:color="auto"/>
              <w:right w:val="single" w:sz="4" w:space="0" w:color="auto"/>
            </w:tcBorders>
            <w:hideMark/>
          </w:tcPr>
          <w:p w14:paraId="117573F3" w14:textId="77777777" w:rsidR="008B310F" w:rsidRPr="00B41502" w:rsidRDefault="008B310F" w:rsidP="003D527D">
            <w:pPr>
              <w:pStyle w:val="BMSTableText"/>
              <w:keepNext/>
              <w:rPr>
                <w:color w:val="000000" w:themeColor="text1"/>
                <w:sz w:val="22"/>
                <w:szCs w:val="22"/>
                <w:lang w:val="sl-SI"/>
              </w:rPr>
            </w:pPr>
            <w:r w:rsidRPr="00B41502">
              <w:rPr>
                <w:color w:val="000000" w:themeColor="text1"/>
                <w:sz w:val="22"/>
                <w:lang w:val="sl-SI"/>
              </w:rPr>
              <w:t>1 mg dvakrat na dan</w:t>
            </w:r>
          </w:p>
        </w:tc>
      </w:tr>
      <w:tr w:rsidR="008B310F" w:rsidRPr="00B41502" w14:paraId="246B3AA3"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7E62124D" w14:textId="77777777" w:rsidR="008B310F" w:rsidRPr="00B41502" w:rsidRDefault="008B310F" w:rsidP="003D527D">
            <w:pPr>
              <w:pStyle w:val="BMSTableText"/>
              <w:keepNext/>
              <w:rPr>
                <w:color w:val="000000" w:themeColor="text1"/>
                <w:sz w:val="22"/>
                <w:szCs w:val="22"/>
                <w:lang w:val="sl-SI"/>
              </w:rPr>
            </w:pPr>
            <w:r w:rsidRPr="00B41502">
              <w:rPr>
                <w:color w:val="000000" w:themeColor="text1"/>
                <w:sz w:val="22"/>
                <w:lang w:val="sl-SI"/>
              </w:rPr>
              <w:t>od 9 do &lt; 12 kg</w:t>
            </w:r>
          </w:p>
        </w:tc>
        <w:tc>
          <w:tcPr>
            <w:tcW w:w="3333" w:type="dxa"/>
            <w:tcBorders>
              <w:top w:val="single" w:sz="4" w:space="0" w:color="auto"/>
              <w:left w:val="single" w:sz="4" w:space="0" w:color="auto"/>
              <w:bottom w:val="single" w:sz="4" w:space="0" w:color="auto"/>
              <w:right w:val="single" w:sz="4" w:space="0" w:color="auto"/>
            </w:tcBorders>
            <w:hideMark/>
          </w:tcPr>
          <w:p w14:paraId="1364FDD9" w14:textId="77777777" w:rsidR="008B310F" w:rsidRPr="00B41502" w:rsidRDefault="008B310F" w:rsidP="003D527D">
            <w:pPr>
              <w:pStyle w:val="BMSTableText"/>
              <w:keepNext/>
              <w:rPr>
                <w:color w:val="000000" w:themeColor="text1"/>
                <w:sz w:val="22"/>
                <w:szCs w:val="22"/>
                <w:lang w:val="sl-SI"/>
              </w:rPr>
            </w:pPr>
            <w:r w:rsidRPr="00B41502">
              <w:rPr>
                <w:color w:val="000000" w:themeColor="text1"/>
                <w:sz w:val="22"/>
                <w:lang w:val="sl-SI"/>
              </w:rPr>
              <w:t>1,5 mg dvakrat na dan</w:t>
            </w:r>
          </w:p>
        </w:tc>
      </w:tr>
      <w:tr w:rsidR="008B310F" w:rsidRPr="00B41502" w14:paraId="41297EAE"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40B539A9" w14:textId="77777777" w:rsidR="008B310F" w:rsidRPr="00B41502" w:rsidRDefault="008B310F" w:rsidP="003D527D">
            <w:pPr>
              <w:pStyle w:val="BMSTableText"/>
              <w:keepNext/>
              <w:rPr>
                <w:color w:val="000000" w:themeColor="text1"/>
                <w:sz w:val="22"/>
                <w:szCs w:val="22"/>
                <w:lang w:val="sl-SI"/>
              </w:rPr>
            </w:pPr>
            <w:r w:rsidRPr="00B41502">
              <w:rPr>
                <w:color w:val="000000" w:themeColor="text1"/>
                <w:sz w:val="22"/>
                <w:lang w:val="sl-SI"/>
              </w:rPr>
              <w:t>od 12 do &lt; 18 kg</w:t>
            </w:r>
          </w:p>
        </w:tc>
        <w:tc>
          <w:tcPr>
            <w:tcW w:w="3333" w:type="dxa"/>
            <w:tcBorders>
              <w:top w:val="single" w:sz="4" w:space="0" w:color="auto"/>
              <w:left w:val="single" w:sz="4" w:space="0" w:color="auto"/>
              <w:bottom w:val="single" w:sz="4" w:space="0" w:color="auto"/>
              <w:right w:val="single" w:sz="4" w:space="0" w:color="auto"/>
            </w:tcBorders>
            <w:hideMark/>
          </w:tcPr>
          <w:p w14:paraId="0371D5F3" w14:textId="77777777" w:rsidR="008B310F" w:rsidRPr="00B41502" w:rsidRDefault="008B310F" w:rsidP="003D527D">
            <w:pPr>
              <w:pStyle w:val="BMSTableText"/>
              <w:keepNext/>
              <w:rPr>
                <w:color w:val="000000" w:themeColor="text1"/>
                <w:sz w:val="22"/>
                <w:szCs w:val="22"/>
                <w:lang w:val="sl-SI"/>
              </w:rPr>
            </w:pPr>
            <w:r w:rsidRPr="00B41502">
              <w:rPr>
                <w:color w:val="000000" w:themeColor="text1"/>
                <w:sz w:val="22"/>
                <w:lang w:val="sl-SI"/>
              </w:rPr>
              <w:t>2 mg dvakrat na dan</w:t>
            </w:r>
          </w:p>
        </w:tc>
      </w:tr>
      <w:tr w:rsidR="008B310F" w:rsidRPr="00B41502" w14:paraId="08CA2D2C"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6FEDA3E9"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18 do &lt; 25 kg</w:t>
            </w:r>
          </w:p>
        </w:tc>
        <w:tc>
          <w:tcPr>
            <w:tcW w:w="3333" w:type="dxa"/>
            <w:tcBorders>
              <w:top w:val="single" w:sz="4" w:space="0" w:color="auto"/>
              <w:left w:val="single" w:sz="4" w:space="0" w:color="auto"/>
              <w:bottom w:val="single" w:sz="4" w:space="0" w:color="auto"/>
              <w:right w:val="single" w:sz="4" w:space="0" w:color="auto"/>
            </w:tcBorders>
            <w:hideMark/>
          </w:tcPr>
          <w:p w14:paraId="0AB62586"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3 mg dvakrat na dan</w:t>
            </w:r>
          </w:p>
        </w:tc>
      </w:tr>
      <w:tr w:rsidR="008B310F" w:rsidRPr="00B41502" w14:paraId="6B0D78F0"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4F3399E5"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od 25 do &lt; 35 kg</w:t>
            </w:r>
          </w:p>
        </w:tc>
        <w:tc>
          <w:tcPr>
            <w:tcW w:w="3333" w:type="dxa"/>
            <w:tcBorders>
              <w:top w:val="single" w:sz="4" w:space="0" w:color="auto"/>
              <w:left w:val="single" w:sz="4" w:space="0" w:color="auto"/>
              <w:bottom w:val="single" w:sz="4" w:space="0" w:color="auto"/>
              <w:right w:val="single" w:sz="4" w:space="0" w:color="auto"/>
            </w:tcBorders>
            <w:hideMark/>
          </w:tcPr>
          <w:p w14:paraId="09A3C6C7"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4 mg dvakrat na dan</w:t>
            </w:r>
          </w:p>
        </w:tc>
      </w:tr>
      <w:tr w:rsidR="008B310F" w:rsidRPr="00B41502" w14:paraId="7AD5E462" w14:textId="77777777" w:rsidTr="00BE4AF4">
        <w:tc>
          <w:tcPr>
            <w:tcW w:w="3147" w:type="dxa"/>
            <w:tcBorders>
              <w:top w:val="single" w:sz="4" w:space="0" w:color="auto"/>
              <w:left w:val="single" w:sz="4" w:space="0" w:color="auto"/>
              <w:bottom w:val="single" w:sz="4" w:space="0" w:color="auto"/>
              <w:right w:val="single" w:sz="4" w:space="0" w:color="auto"/>
            </w:tcBorders>
            <w:hideMark/>
          </w:tcPr>
          <w:p w14:paraId="7EE57550" w14:textId="77777777" w:rsidR="008B310F" w:rsidRPr="00B41502" w:rsidRDefault="008B310F" w:rsidP="00BE4AF4">
            <w:pPr>
              <w:pStyle w:val="BMSTableText"/>
              <w:rPr>
                <w:color w:val="000000" w:themeColor="text1"/>
                <w:sz w:val="22"/>
                <w:szCs w:val="22"/>
                <w:u w:val="single"/>
                <w:lang w:val="sl-SI"/>
              </w:rPr>
            </w:pPr>
            <w:r w:rsidRPr="00B41502">
              <w:rPr>
                <w:color w:val="000000" w:themeColor="text1"/>
                <w:sz w:val="22"/>
                <w:lang w:val="sl-SI"/>
              </w:rPr>
              <w:t>≥ 35 kg</w:t>
            </w:r>
          </w:p>
        </w:tc>
        <w:tc>
          <w:tcPr>
            <w:tcW w:w="3333" w:type="dxa"/>
            <w:tcBorders>
              <w:top w:val="single" w:sz="4" w:space="0" w:color="auto"/>
              <w:left w:val="single" w:sz="4" w:space="0" w:color="auto"/>
              <w:bottom w:val="single" w:sz="4" w:space="0" w:color="auto"/>
              <w:right w:val="single" w:sz="4" w:space="0" w:color="auto"/>
            </w:tcBorders>
            <w:hideMark/>
          </w:tcPr>
          <w:p w14:paraId="43D26E15" w14:textId="77777777" w:rsidR="008B310F" w:rsidRPr="00B41502" w:rsidRDefault="008B310F" w:rsidP="00BE4AF4">
            <w:pPr>
              <w:pStyle w:val="BMSTableText"/>
              <w:rPr>
                <w:color w:val="000000" w:themeColor="text1"/>
                <w:sz w:val="22"/>
                <w:szCs w:val="22"/>
                <w:lang w:val="sl-SI"/>
              </w:rPr>
            </w:pPr>
            <w:r w:rsidRPr="00B41502">
              <w:rPr>
                <w:color w:val="000000" w:themeColor="text1"/>
                <w:sz w:val="22"/>
                <w:lang w:val="sl-SI"/>
              </w:rPr>
              <w:t>5 mg dvakrat na dan</w:t>
            </w:r>
          </w:p>
        </w:tc>
      </w:tr>
      <w:bookmarkEnd w:id="121"/>
    </w:tbl>
    <w:p w14:paraId="7AA76BC0" w14:textId="77777777" w:rsidR="008B310F" w:rsidRPr="00B41502" w:rsidRDefault="008B310F" w:rsidP="008B310F">
      <w:pPr>
        <w:rPr>
          <w:b/>
          <w:bCs/>
          <w:color w:val="000000" w:themeColor="text1"/>
          <w:szCs w:val="22"/>
          <w:lang w:val="sl-SI"/>
        </w:rPr>
      </w:pPr>
    </w:p>
    <w:p w14:paraId="03DD912D" w14:textId="77777777" w:rsidR="008B310F" w:rsidRPr="00B41502" w:rsidRDefault="008B310F" w:rsidP="008B310F">
      <w:pPr>
        <w:autoSpaceDE w:val="0"/>
        <w:autoSpaceDN w:val="0"/>
        <w:adjustRightInd w:val="0"/>
        <w:rPr>
          <w:iCs/>
          <w:color w:val="000000" w:themeColor="text1"/>
          <w:szCs w:val="22"/>
          <w:u w:val="single"/>
          <w:lang w:val="sl-SI"/>
        </w:rPr>
      </w:pPr>
      <w:r w:rsidRPr="00B41502">
        <w:rPr>
          <w:color w:val="000000" w:themeColor="text1"/>
          <w:lang w:val="sl-SI"/>
        </w:rPr>
        <w:t>Primarni opazovani dogodek pri vrednotenju varnosti, sestavljen dogodek potrjene večje krvavitve in KPMK po merilih ISTH, se je v skupini, ki je prejemala apiksaban, pojavil pri 1 (0,8 %) od 126 bolnikov, v skupini s standardno oskrbo pa pri 3 (4,8 %) od 62 bolnikov. Pojavnost sekundarnih opazovanih dogodkov pri vrednotenju varnosti, potrjena večja krvavitev, KPMK in dogodki vseh krvavitev, je bila podobna v obeh skupinah zdravljenja. O sekundarnem opazovanem dogodku pri vrednotenju varnosti, o prekinitvi zdravljenja z zdravilom zaradi neželenega dogodka, neprenašanja ali krvavitve, so poročali pri 7 (5,6 %) preskušancih v skupini, ki je prejemala apiksaban, ter pri 1 (1,6 %) preskušancu v skupini s standardno oskrbo. Trombembolični dogodek se ni pojavil pri bolniku v nobeni od skupin zdravljenja. V nobeni skupini zdravljenja ni bilo smrti.</w:t>
      </w:r>
    </w:p>
    <w:p w14:paraId="66171887" w14:textId="77777777" w:rsidR="008B310F" w:rsidRPr="00B41502" w:rsidRDefault="008B310F" w:rsidP="008B310F">
      <w:pPr>
        <w:numPr>
          <w:ilvl w:val="12"/>
          <w:numId w:val="0"/>
        </w:numPr>
        <w:ind w:right="-2"/>
        <w:rPr>
          <w:iCs/>
          <w:color w:val="000000" w:themeColor="text1"/>
          <w:szCs w:val="22"/>
          <w:u w:val="single"/>
          <w:lang w:val="sl-SI"/>
        </w:rPr>
      </w:pPr>
    </w:p>
    <w:p w14:paraId="1F14E131" w14:textId="77777777" w:rsidR="008B310F" w:rsidRPr="00B41502" w:rsidRDefault="008B310F" w:rsidP="008B310F">
      <w:pPr>
        <w:numPr>
          <w:ilvl w:val="12"/>
          <w:numId w:val="0"/>
        </w:numPr>
        <w:ind w:right="-2"/>
        <w:rPr>
          <w:iCs/>
          <w:color w:val="000000" w:themeColor="text1"/>
          <w:szCs w:val="22"/>
          <w:lang w:val="sl-SI"/>
        </w:rPr>
      </w:pPr>
      <w:r w:rsidRPr="00B41502">
        <w:rPr>
          <w:rStyle w:val="ui-provider"/>
          <w:color w:val="000000" w:themeColor="text1"/>
          <w:lang w:val="sl-SI"/>
        </w:rPr>
        <w:t>Ta študija je bila prospektivno zasnovana za opisno učinkovitost in varnost zaradi pričakovane nizke pojavnosti dogodkov TE in krvavitev pri tej populaciji.</w:t>
      </w:r>
      <w:r w:rsidRPr="00B41502">
        <w:rPr>
          <w:color w:val="000000" w:themeColor="text1"/>
          <w:lang w:val="sl-SI"/>
        </w:rPr>
        <w:t xml:space="preserve"> Zaradi opažene nizke pojavnosti TE v tej študiji ni bilo mogoče določiti dokončne ocene tveganj in koristi.</w:t>
      </w:r>
    </w:p>
    <w:p w14:paraId="7F0FC8B9" w14:textId="77777777" w:rsidR="008B310F" w:rsidRPr="00B41502" w:rsidRDefault="008B310F" w:rsidP="008B310F">
      <w:pPr>
        <w:ind w:right="-2"/>
        <w:rPr>
          <w:color w:val="000000" w:themeColor="text1"/>
          <w:lang w:val="sl-SI"/>
        </w:rPr>
      </w:pPr>
    </w:p>
    <w:p w14:paraId="1B945CB1" w14:textId="77777777" w:rsidR="008B310F" w:rsidRPr="00B41502" w:rsidRDefault="008B310F" w:rsidP="008B310F">
      <w:pPr>
        <w:ind w:right="-2"/>
        <w:rPr>
          <w:color w:val="000000" w:themeColor="text1"/>
          <w:lang w:val="sl-SI"/>
        </w:rPr>
      </w:pPr>
      <w:r w:rsidRPr="00B41502">
        <w:rPr>
          <w:color w:val="000000" w:themeColor="text1"/>
          <w:lang w:val="sl-SI"/>
        </w:rPr>
        <w:t>Evropska agencija za zdravila je začasno odložila zahtevo za predložitev rezultatov študij za zdravljenje venske trombembolije z zdravilom Eliquis za eno ali več podskupin pediatrične populacije (za podatke o uporabi pri pediatrični populaciji glejte poglavje 4.2).</w:t>
      </w:r>
    </w:p>
    <w:p w14:paraId="25B4B2F7" w14:textId="77777777" w:rsidR="008B310F" w:rsidRPr="00B41502" w:rsidRDefault="008B310F" w:rsidP="008B310F">
      <w:pPr>
        <w:numPr>
          <w:ilvl w:val="12"/>
          <w:numId w:val="0"/>
        </w:numPr>
        <w:ind w:right="-2"/>
        <w:rPr>
          <w:iCs/>
          <w:color w:val="000000" w:themeColor="text1"/>
          <w:szCs w:val="22"/>
          <w:lang w:val="sl-SI"/>
        </w:rPr>
      </w:pPr>
    </w:p>
    <w:p w14:paraId="20427E35" w14:textId="77777777" w:rsidR="008B310F" w:rsidRPr="00E954B6" w:rsidRDefault="008B310F" w:rsidP="003D527D">
      <w:pPr>
        <w:keepNext/>
        <w:keepLines/>
        <w:rPr>
          <w:color w:val="000000" w:themeColor="text1"/>
          <w:sz w:val="24"/>
          <w:lang w:val="sl-SI"/>
        </w:rPr>
      </w:pPr>
      <w:r w:rsidRPr="00B41502">
        <w:rPr>
          <w:b/>
          <w:color w:val="000000" w:themeColor="text1"/>
          <w:lang w:val="sl-SI"/>
        </w:rPr>
        <w:t>5.2</w:t>
      </w:r>
      <w:r w:rsidRPr="00B41502">
        <w:rPr>
          <w:b/>
          <w:color w:val="000000" w:themeColor="text1"/>
          <w:lang w:val="sl-SI"/>
        </w:rPr>
        <w:tab/>
        <w:t>Farmakokinetične lastnosti</w:t>
      </w:r>
      <w:r w:rsidRPr="00E954B6">
        <w:rPr>
          <w:color w:val="000000" w:themeColor="text1"/>
          <w:sz w:val="24"/>
          <w:lang w:val="sl-SI"/>
        </w:rPr>
        <w:t xml:space="preserve"> </w:t>
      </w:r>
    </w:p>
    <w:p w14:paraId="31F06DE1" w14:textId="77777777" w:rsidR="008B310F" w:rsidRPr="00B41502" w:rsidRDefault="008B310F" w:rsidP="003D527D">
      <w:pPr>
        <w:keepNext/>
        <w:keepLines/>
        <w:ind w:left="567" w:hanging="567"/>
        <w:outlineLvl w:val="0"/>
        <w:rPr>
          <w:color w:val="000000" w:themeColor="text1"/>
          <w:szCs w:val="22"/>
          <w:lang w:val="sl-SI"/>
        </w:rPr>
      </w:pPr>
    </w:p>
    <w:p w14:paraId="6FB4142C" w14:textId="77777777" w:rsidR="008B310F" w:rsidRPr="00B41502" w:rsidRDefault="008B310F" w:rsidP="003D527D">
      <w:pPr>
        <w:pStyle w:val="EMEABodyText"/>
        <w:keepNext/>
        <w:keepLines/>
        <w:rPr>
          <w:rFonts w:ascii="Times New Roman" w:hAnsi="Times New Roman"/>
          <w:color w:val="000000" w:themeColor="text1"/>
          <w:u w:val="single"/>
          <w:lang w:val="sl-SI"/>
        </w:rPr>
      </w:pPr>
      <w:r w:rsidRPr="00B41502">
        <w:rPr>
          <w:rFonts w:ascii="Times New Roman" w:hAnsi="Times New Roman"/>
          <w:color w:val="000000" w:themeColor="text1"/>
          <w:u w:val="single"/>
          <w:lang w:val="sl-SI"/>
        </w:rPr>
        <w:t>Absorpcija</w:t>
      </w:r>
    </w:p>
    <w:p w14:paraId="6A76C81B" w14:textId="77777777" w:rsidR="008B310F" w:rsidRPr="00B41502" w:rsidRDefault="008B310F" w:rsidP="003D527D">
      <w:pPr>
        <w:pStyle w:val="EMEABodyText"/>
        <w:keepNext/>
        <w:keepLines/>
        <w:rPr>
          <w:rFonts w:ascii="Times New Roman" w:hAnsi="Times New Roman"/>
          <w:color w:val="000000" w:themeColor="text1"/>
          <w:szCs w:val="22"/>
          <w:u w:val="single"/>
          <w:lang w:val="sl-SI"/>
        </w:rPr>
      </w:pPr>
    </w:p>
    <w:p w14:paraId="69E791D7" w14:textId="4CEAA94A" w:rsidR="008B310F" w:rsidRPr="00B41502" w:rsidRDefault="006B374F" w:rsidP="003D527D">
      <w:pPr>
        <w:pStyle w:val="EMEABodyText"/>
        <w:keepNext/>
        <w:keepLines/>
        <w:rPr>
          <w:rFonts w:ascii="Times New Roman" w:hAnsi="Times New Roman"/>
          <w:color w:val="000000" w:themeColor="text1"/>
          <w:lang w:val="sl-SI"/>
        </w:rPr>
      </w:pPr>
      <w:bookmarkStart w:id="122" w:name="OLE_LINK152"/>
      <w:r w:rsidRPr="00B41502">
        <w:rPr>
          <w:rFonts w:ascii="Times New Roman" w:hAnsi="Times New Roman"/>
          <w:color w:val="000000" w:themeColor="text1"/>
          <w:lang w:val="sl-SI"/>
        </w:rPr>
        <w:t>Apiksaban se hitro absorbira</w:t>
      </w:r>
      <w:r w:rsidR="008B310F" w:rsidRPr="00B41502">
        <w:rPr>
          <w:rFonts w:ascii="Times New Roman" w:hAnsi="Times New Roman"/>
          <w:color w:val="000000" w:themeColor="text1"/>
          <w:lang w:val="sl-SI"/>
        </w:rPr>
        <w:t>, pri čemer pediatrični bolniki dosežejo največjo koncentracijo (C</w:t>
      </w:r>
      <w:r w:rsidR="008B310F" w:rsidRPr="00B41502">
        <w:rPr>
          <w:rFonts w:ascii="Times New Roman" w:hAnsi="Times New Roman"/>
          <w:color w:val="000000" w:themeColor="text1"/>
          <w:vertAlign w:val="subscript"/>
          <w:lang w:val="sl-SI"/>
        </w:rPr>
        <w:t>max</w:t>
      </w:r>
      <w:r w:rsidR="008B310F" w:rsidRPr="00B41502">
        <w:rPr>
          <w:rFonts w:ascii="Times New Roman" w:hAnsi="Times New Roman"/>
          <w:color w:val="000000" w:themeColor="text1"/>
          <w:lang w:val="sl-SI"/>
        </w:rPr>
        <w:t>) približno 2 uri po dajanju enkratnega odmerka.</w:t>
      </w:r>
    </w:p>
    <w:bookmarkEnd w:id="122"/>
    <w:p w14:paraId="73D2E3BB" w14:textId="77777777" w:rsidR="008B310F" w:rsidRPr="00B41502" w:rsidRDefault="008B310F" w:rsidP="003D527D">
      <w:pPr>
        <w:pStyle w:val="EMEABodyText"/>
        <w:keepNext/>
        <w:keepLines/>
        <w:rPr>
          <w:rFonts w:ascii="Times New Roman" w:hAnsi="Times New Roman"/>
          <w:color w:val="000000" w:themeColor="text1"/>
          <w:lang w:val="sl-SI"/>
        </w:rPr>
      </w:pPr>
    </w:p>
    <w:p w14:paraId="7C777C15" w14:textId="20668D8D"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Pri odraslih je pri odmerkih do 10 mg absolutna biološka uporabnost apiksabana približno 50 %. Absorpcija apiksabana je hitra. Največje koncentracije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so dosežene od 3 do 4 ure po zaužitju tablete. Hrana ne vpliva na vrednosti AUC ali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10 mg odmerka. Apiksaban se lahko jemlje skupaj s hrano ali brez nje.</w:t>
      </w:r>
    </w:p>
    <w:p w14:paraId="195122C2" w14:textId="77777777" w:rsidR="005A2A99" w:rsidRPr="00B41502" w:rsidRDefault="005A2A99" w:rsidP="008B310F">
      <w:pPr>
        <w:pStyle w:val="EMEABodyText"/>
        <w:rPr>
          <w:rFonts w:ascii="Times New Roman" w:hAnsi="Times New Roman"/>
          <w:color w:val="000000" w:themeColor="text1"/>
          <w:szCs w:val="22"/>
          <w:lang w:val="sl-SI"/>
        </w:rPr>
      </w:pPr>
    </w:p>
    <w:p w14:paraId="0EE03B47"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Farmakokinetika apiksabana je linearna. Pri peroralnih odmerkih do 10 mg se izpostavljenost apiksabanu povečuje proporcionalno z odmerkom. Pri odmerkih ≥ 25 mg je absorpcija apiksabana odvisna od raztapljanja, biološka uporabnost pa se zmanjša. Parametri izpostavljenosti apiksabanu kažejo majhno do zmerno stopnjo spremenljivosti, tako pri posameznem bolniku (koeficient variance ~20 %) kot med različnimi bolniki (koeficient variance ~30 %).</w:t>
      </w:r>
    </w:p>
    <w:p w14:paraId="4B4EB9D5" w14:textId="77777777" w:rsidR="008B310F" w:rsidRPr="00B41502" w:rsidRDefault="008B310F" w:rsidP="008B310F">
      <w:pPr>
        <w:pStyle w:val="EMEABodyText"/>
        <w:rPr>
          <w:rFonts w:ascii="Times New Roman" w:hAnsi="Times New Roman"/>
          <w:color w:val="000000" w:themeColor="text1"/>
          <w:szCs w:val="22"/>
          <w:lang w:val="sl-SI"/>
        </w:rPr>
      </w:pPr>
    </w:p>
    <w:p w14:paraId="263BEC3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Po peroralni uporabi 10 mg apiksabana v obliki 2 zdrobljenih 5 mg tablet, suspendiranih v 30 ml vode, je bila izpostavljenost primerljiva izpostavljenosti po peroralni uporabi 2 celih 5 mg tablet. Po peroralni uporabi 10 mg apiksabana v obliki 2 zdrobljenih 5 mg tablet s 30 g jabolčne čežane sta bili C</w:t>
      </w:r>
      <w:r w:rsidRPr="00B41502">
        <w:rPr>
          <w:rFonts w:ascii="Times New Roman" w:hAnsi="Times New Roman"/>
          <w:color w:val="000000" w:themeColor="text1"/>
          <w:vertAlign w:val="subscript"/>
          <w:lang w:val="sl-SI"/>
        </w:rPr>
        <w:t>max</w:t>
      </w:r>
      <w:r w:rsidRPr="00B41502">
        <w:rPr>
          <w:rFonts w:ascii="Times New Roman" w:hAnsi="Times New Roman"/>
          <w:color w:val="000000" w:themeColor="text1"/>
          <w:lang w:val="sl-SI"/>
        </w:rPr>
        <w:t xml:space="preserve"> in AUC za 21 % in 16 % manjši kot po uporabi 2 celih 5 mg tablet. Menijo, da zmanjšanje izpostavljenosti ni klinično pomembno.</w:t>
      </w:r>
    </w:p>
    <w:p w14:paraId="63E18033" w14:textId="77777777" w:rsidR="008B310F" w:rsidRPr="00B41502" w:rsidRDefault="008B310F" w:rsidP="008B310F">
      <w:pPr>
        <w:pStyle w:val="EMEABodyText"/>
        <w:rPr>
          <w:rFonts w:ascii="Times New Roman" w:hAnsi="Times New Roman"/>
          <w:color w:val="000000" w:themeColor="text1"/>
          <w:szCs w:val="22"/>
          <w:lang w:val="sl-SI"/>
        </w:rPr>
      </w:pPr>
    </w:p>
    <w:p w14:paraId="5D00014A"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lastRenderedPageBreak/>
        <w:t>Po uporabi zdrobljene 5 mg tablete, suspendirane v 60 ml G5W in dane po nazogastrični sondi, je bila izpostavljenost podobna izpostavljenosti, ugotovljeni v drugih kliničnih študijah, ki so vključevale zdrave prostovoljce, ki so prejemali enkratni peroralni 5 mg odmerek apiksabana v obliki tablete.</w:t>
      </w:r>
    </w:p>
    <w:p w14:paraId="643E48C6" w14:textId="77777777" w:rsidR="008B310F" w:rsidRPr="00B41502" w:rsidRDefault="008B310F" w:rsidP="008B310F">
      <w:pPr>
        <w:pStyle w:val="EMEABodyText"/>
        <w:rPr>
          <w:rFonts w:ascii="Times New Roman" w:hAnsi="Times New Roman"/>
          <w:color w:val="000000" w:themeColor="text1"/>
          <w:szCs w:val="22"/>
          <w:lang w:val="sl-SI"/>
        </w:rPr>
      </w:pPr>
    </w:p>
    <w:p w14:paraId="447ACC6A"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Glede na predvidljiv, od odmerka odvisen farmakokinetični profil apiksabana, rezultati biološke uporabnosti iz opravljenih študij veljajo tudi za manjše odmerke apiksabana.</w:t>
      </w:r>
    </w:p>
    <w:p w14:paraId="3600DB58" w14:textId="77777777" w:rsidR="008B310F" w:rsidRPr="00B41502" w:rsidRDefault="008B310F" w:rsidP="008B310F">
      <w:pPr>
        <w:pStyle w:val="EMEABodyText"/>
        <w:rPr>
          <w:rFonts w:ascii="Times New Roman" w:hAnsi="Times New Roman"/>
          <w:color w:val="000000" w:themeColor="text1"/>
          <w:szCs w:val="22"/>
          <w:lang w:val="sl-SI"/>
        </w:rPr>
      </w:pPr>
    </w:p>
    <w:p w14:paraId="59EB9AD4"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Porazdelitev</w:t>
      </w:r>
    </w:p>
    <w:p w14:paraId="5B52C754" w14:textId="77777777" w:rsidR="005022CE" w:rsidRPr="00B41502" w:rsidRDefault="005022CE" w:rsidP="008B310F">
      <w:pPr>
        <w:pStyle w:val="EMEABodyText"/>
        <w:rPr>
          <w:rFonts w:ascii="Times New Roman" w:hAnsi="Times New Roman"/>
          <w:color w:val="000000" w:themeColor="text1"/>
          <w:lang w:val="sl-SI"/>
        </w:rPr>
      </w:pPr>
      <w:bookmarkStart w:id="123" w:name="OLE_LINK77"/>
    </w:p>
    <w:p w14:paraId="3E9FAB61" w14:textId="2AF02F49"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odraslih</w:t>
      </w:r>
      <w:bookmarkEnd w:id="123"/>
      <w:r w:rsidRPr="00B41502">
        <w:rPr>
          <w:rFonts w:ascii="Times New Roman" w:hAnsi="Times New Roman"/>
          <w:color w:val="000000" w:themeColor="text1"/>
          <w:lang w:val="sl-SI"/>
        </w:rPr>
        <w:t xml:space="preserve"> je vezava na plazemske beljakovine približno 87 %. Volumen porazdelitve (Vss) znaša približno 21 litrov.</w:t>
      </w:r>
    </w:p>
    <w:p w14:paraId="0E7E8574" w14:textId="77777777" w:rsidR="008B310F" w:rsidRPr="00B41502" w:rsidRDefault="008B310F" w:rsidP="008B310F">
      <w:pPr>
        <w:ind w:left="567" w:hanging="567"/>
        <w:outlineLvl w:val="0"/>
        <w:rPr>
          <w:b/>
          <w:color w:val="000000" w:themeColor="text1"/>
          <w:szCs w:val="22"/>
          <w:lang w:val="sl-SI"/>
        </w:rPr>
      </w:pPr>
    </w:p>
    <w:p w14:paraId="26D2651F"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Biotransformacija in izločanje</w:t>
      </w:r>
    </w:p>
    <w:p w14:paraId="707E0FA7" w14:textId="77777777" w:rsidR="008B310F" w:rsidRPr="00B41502" w:rsidRDefault="008B310F" w:rsidP="008B310F">
      <w:pPr>
        <w:pStyle w:val="EMEABodyText"/>
        <w:keepNext/>
        <w:rPr>
          <w:rFonts w:ascii="Times New Roman" w:hAnsi="Times New Roman"/>
          <w:color w:val="000000" w:themeColor="text1"/>
          <w:lang w:val="sl-SI"/>
        </w:rPr>
      </w:pPr>
    </w:p>
    <w:p w14:paraId="2F2B7F1E"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Apiksaban se izloča po več poteh. Pri odraslih se približno 25 % uporabljenega odmerka izloči v obliki presnovkov, večina z blatom. Pri odraslih je na račun izločanja preko ledvic odpadlo približno 27 % skupnega očistka. V kliničnih oziroma predkliničnih študijah so opazili tudi izločanje z žolčem oziroma neposredno izločanje preko stene črevesa.</w:t>
      </w:r>
    </w:p>
    <w:p w14:paraId="32B868B5" w14:textId="77777777" w:rsidR="008B310F" w:rsidRPr="00B41502" w:rsidRDefault="008B310F" w:rsidP="008B310F">
      <w:pPr>
        <w:pStyle w:val="EMEABodyText"/>
        <w:rPr>
          <w:rFonts w:ascii="Times New Roman" w:hAnsi="Times New Roman"/>
          <w:color w:val="000000" w:themeColor="text1"/>
          <w:szCs w:val="22"/>
          <w:lang w:val="sl-SI"/>
        </w:rPr>
      </w:pPr>
    </w:p>
    <w:p w14:paraId="6795B42E" w14:textId="7B63214F"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 xml:space="preserve">Pri odraslih skupni očistek apiksabana znaša približno 3,3 l/h, razpolovni čas pa približno 12 ur. </w:t>
      </w:r>
      <w:bookmarkStart w:id="124" w:name="OLE_LINK78"/>
      <w:r w:rsidRPr="00B41502">
        <w:rPr>
          <w:rFonts w:ascii="Times New Roman" w:hAnsi="Times New Roman"/>
          <w:color w:val="000000" w:themeColor="text1"/>
          <w:lang w:val="sl-SI"/>
        </w:rPr>
        <w:t xml:space="preserve">Pri pediatričnih bolnikih skupni </w:t>
      </w:r>
      <w:r w:rsidR="004A425B" w:rsidRPr="00B41502">
        <w:rPr>
          <w:rFonts w:ascii="Times New Roman" w:hAnsi="Times New Roman"/>
          <w:color w:val="000000" w:themeColor="text1"/>
          <w:lang w:val="sl-SI"/>
        </w:rPr>
        <w:t xml:space="preserve">navidezni </w:t>
      </w:r>
      <w:r w:rsidRPr="00B41502">
        <w:rPr>
          <w:rFonts w:ascii="Times New Roman" w:hAnsi="Times New Roman"/>
          <w:color w:val="000000" w:themeColor="text1"/>
          <w:lang w:val="sl-SI"/>
        </w:rPr>
        <w:t>očistek apiksabana znaša približno 3,0 l/h.</w:t>
      </w:r>
      <w:bookmarkEnd w:id="124"/>
    </w:p>
    <w:p w14:paraId="752E2D09" w14:textId="77777777" w:rsidR="008B310F" w:rsidRPr="00B41502" w:rsidRDefault="008B310F" w:rsidP="008B310F">
      <w:pPr>
        <w:pStyle w:val="EMEABodyText"/>
        <w:rPr>
          <w:rFonts w:ascii="Times New Roman" w:hAnsi="Times New Roman"/>
          <w:color w:val="000000" w:themeColor="text1"/>
          <w:szCs w:val="22"/>
          <w:lang w:val="sl-SI"/>
        </w:rPr>
      </w:pPr>
    </w:p>
    <w:p w14:paraId="0782BACB" w14:textId="77777777" w:rsidR="008B310F" w:rsidRPr="00B41502" w:rsidRDefault="008B310F" w:rsidP="008B310F">
      <w:pPr>
        <w:rPr>
          <w:color w:val="000000" w:themeColor="text1"/>
          <w:szCs w:val="22"/>
          <w:lang w:val="sl-SI"/>
        </w:rPr>
      </w:pPr>
      <w:r w:rsidRPr="00B41502">
        <w:rPr>
          <w:color w:val="000000" w:themeColor="text1"/>
          <w:lang w:val="sl-SI"/>
        </w:rPr>
        <w:t xml:space="preserve">O-demetilacija in hidroksilacija na 3-oksopiperidinilnem delu sta glavni mesti biotransformacije. Apiksaban se v glavnem presnavlja preko CYP3A4/5 in le v manjši meri preko CYP1A2, 2C8, 2C9, 2C19 ter 2J2. Apiksaban se v plazmi pri človeku v glavnem nahaja v nespremenjeni obliki. Aktivni presnovki v cirkulaciji niso prisotni. Apiksaban je substrat za prenašalno beljakovino P-gp in rezistentno beljakovino, izolirano pri raku dojke (BCRP; </w:t>
      </w:r>
      <w:r w:rsidRPr="00B41502">
        <w:rPr>
          <w:i/>
          <w:iCs/>
          <w:color w:val="000000" w:themeColor="text1"/>
          <w:lang w:val="sl-SI"/>
        </w:rPr>
        <w:t>“breast cancer resistance protein”</w:t>
      </w:r>
      <w:r w:rsidRPr="00B41502">
        <w:rPr>
          <w:color w:val="000000" w:themeColor="text1"/>
          <w:lang w:val="sl-SI"/>
        </w:rPr>
        <w:t>).</w:t>
      </w:r>
    </w:p>
    <w:p w14:paraId="3D44AF6D" w14:textId="77777777" w:rsidR="008B310F" w:rsidRPr="00B41502" w:rsidRDefault="008B310F" w:rsidP="008B310F">
      <w:pPr>
        <w:pStyle w:val="EMEABodyText"/>
        <w:rPr>
          <w:rFonts w:ascii="Times New Roman" w:hAnsi="Times New Roman"/>
          <w:color w:val="000000" w:themeColor="text1"/>
          <w:szCs w:val="22"/>
          <w:lang w:val="sl-SI"/>
        </w:rPr>
      </w:pPr>
    </w:p>
    <w:p w14:paraId="0F0AAC7C"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Okvara ledvic</w:t>
      </w:r>
    </w:p>
    <w:p w14:paraId="4542BC61" w14:textId="77777777" w:rsidR="008B310F" w:rsidRPr="00B41502" w:rsidRDefault="008B310F" w:rsidP="008B310F">
      <w:pPr>
        <w:autoSpaceDE w:val="0"/>
        <w:autoSpaceDN w:val="0"/>
        <w:adjustRightInd w:val="0"/>
        <w:rPr>
          <w:color w:val="000000" w:themeColor="text1"/>
          <w:lang w:val="sl-SI"/>
        </w:rPr>
      </w:pPr>
    </w:p>
    <w:p w14:paraId="208DC139" w14:textId="6B2A6CE2" w:rsidR="004D05CE" w:rsidRPr="00B41502" w:rsidRDefault="004D05CE" w:rsidP="004D05CE">
      <w:pPr>
        <w:autoSpaceDE w:val="0"/>
        <w:autoSpaceDN w:val="0"/>
        <w:adjustRightInd w:val="0"/>
        <w:contextualSpacing/>
        <w:rPr>
          <w:color w:val="000000" w:themeColor="text1"/>
          <w:lang w:val="sl-SI"/>
        </w:rPr>
      </w:pPr>
      <w:r w:rsidRPr="00B41502">
        <w:rPr>
          <w:color w:val="000000" w:themeColor="text1"/>
          <w:lang w:val="sl-SI"/>
        </w:rPr>
        <w:t>Pri pediatričnih bolnikih, starih ≥ 2 leti, je huda okvara ledvic opredeljena kot ocenjena hitrost glomerulne filtracije (eGFR – estimated Glomerular Fitration Rate) manj kot 30 ml/min/1,73 m</w:t>
      </w:r>
      <w:r w:rsidRPr="00B41502">
        <w:rPr>
          <w:color w:val="000000" w:themeColor="text1"/>
          <w:vertAlign w:val="superscript"/>
          <w:lang w:val="sl-SI"/>
        </w:rPr>
        <w:t>2</w:t>
      </w:r>
      <w:r w:rsidRPr="00B41502">
        <w:rPr>
          <w:color w:val="000000" w:themeColor="text1"/>
          <w:lang w:val="sl-SI"/>
        </w:rPr>
        <w:t xml:space="preserve"> telesne površine (BSA – Body Surface Area). V študiji CV185325, pri bolnikih, mlajših od 2 leti, so mejne vrednosti, ki opredeljujejo hudo okvaro </w:t>
      </w:r>
      <w:r w:rsidR="00B06451" w:rsidRPr="00B41502">
        <w:rPr>
          <w:color w:val="000000" w:themeColor="text1"/>
          <w:lang w:val="sl-SI"/>
        </w:rPr>
        <w:t>ledvic</w:t>
      </w:r>
      <w:r w:rsidRPr="00B41502">
        <w:rPr>
          <w:color w:val="000000" w:themeColor="text1"/>
          <w:lang w:val="sl-SI"/>
        </w:rPr>
        <w:t xml:space="preserve"> glede na s</w:t>
      </w:r>
      <w:r w:rsidR="00B06451" w:rsidRPr="00B41502">
        <w:rPr>
          <w:color w:val="000000" w:themeColor="text1"/>
          <w:lang w:val="sl-SI"/>
        </w:rPr>
        <w:t>pol</w:t>
      </w:r>
      <w:r w:rsidRPr="00B41502">
        <w:rPr>
          <w:color w:val="000000" w:themeColor="text1"/>
          <w:lang w:val="sl-SI"/>
        </w:rPr>
        <w:t xml:space="preserve"> in postnatalno starost, povzete v Preglednici 5 spodaj; vsaka vrednost ustreza eGFR &lt; 30 ml/min/1,73 m</w:t>
      </w:r>
      <w:r w:rsidRPr="00B41502">
        <w:rPr>
          <w:color w:val="000000" w:themeColor="text1"/>
          <w:vertAlign w:val="superscript"/>
          <w:lang w:val="sl-SI"/>
        </w:rPr>
        <w:t>2</w:t>
      </w:r>
      <w:r w:rsidRPr="00B41502">
        <w:rPr>
          <w:color w:val="000000" w:themeColor="text1"/>
          <w:lang w:val="sl-SI"/>
        </w:rPr>
        <w:t xml:space="preserve"> BSA pri bolnikih, starih ≥ 2 leti.</w:t>
      </w:r>
    </w:p>
    <w:p w14:paraId="793A65AB" w14:textId="77777777" w:rsidR="004D05CE" w:rsidRPr="00B41502" w:rsidRDefault="004D05CE" w:rsidP="004D05CE">
      <w:pPr>
        <w:autoSpaceDE w:val="0"/>
        <w:autoSpaceDN w:val="0"/>
        <w:adjustRightInd w:val="0"/>
        <w:contextualSpacing/>
        <w:rPr>
          <w:color w:val="000000" w:themeColor="text1"/>
          <w:lang w:val="sl-SI"/>
        </w:rPr>
      </w:pPr>
    </w:p>
    <w:p w14:paraId="505B59A4" w14:textId="013286C4" w:rsidR="004D05CE" w:rsidRPr="00B41502" w:rsidRDefault="004D05CE" w:rsidP="004D05CE">
      <w:pPr>
        <w:contextualSpacing/>
        <w:rPr>
          <w:b/>
          <w:bCs/>
          <w:color w:val="000000" w:themeColor="text1"/>
          <w:szCs w:val="22"/>
          <w:lang w:val="sl-SI"/>
        </w:rPr>
      </w:pPr>
      <w:r w:rsidRPr="00B41502">
        <w:rPr>
          <w:b/>
          <w:bCs/>
          <w:color w:val="000000" w:themeColor="text1"/>
          <w:szCs w:val="22"/>
          <w:lang w:val="sl-SI"/>
        </w:rPr>
        <w:t>Preglednica</w:t>
      </w:r>
      <w:r w:rsidRPr="00B41502">
        <w:rPr>
          <w:b/>
          <w:bCs/>
          <w:color w:val="000000" w:themeColor="text1"/>
          <w:lang w:val="sl-SI"/>
        </w:rPr>
        <w:t> </w:t>
      </w:r>
      <w:r w:rsidRPr="00B41502">
        <w:rPr>
          <w:b/>
          <w:bCs/>
          <w:color w:val="000000" w:themeColor="text1"/>
          <w:szCs w:val="22"/>
          <w:lang w:val="sl-SI"/>
        </w:rPr>
        <w:t>5</w:t>
      </w:r>
      <w:r w:rsidRPr="00B41502">
        <w:rPr>
          <w:b/>
          <w:color w:val="000000" w:themeColor="text1"/>
          <w:szCs w:val="22"/>
          <w:lang w:val="sl-SI"/>
        </w:rPr>
        <w:t>:</w:t>
      </w:r>
      <w:r w:rsidRPr="00B41502">
        <w:rPr>
          <w:b/>
          <w:bCs/>
          <w:color w:val="000000" w:themeColor="text1"/>
          <w:szCs w:val="22"/>
          <w:lang w:val="sl-SI"/>
        </w:rPr>
        <w:t xml:space="preserve"> Mejne vrednosti za primernost eGFR za študijo CV185325 </w:t>
      </w:r>
    </w:p>
    <w:tbl>
      <w:tblPr>
        <w:tblStyle w:val="TableGrid"/>
        <w:tblW w:w="0" w:type="auto"/>
        <w:tblLook w:val="04A0" w:firstRow="1" w:lastRow="0" w:firstColumn="1" w:lastColumn="0" w:noHBand="0" w:noVBand="1"/>
      </w:tblPr>
      <w:tblGrid>
        <w:gridCol w:w="3753"/>
        <w:gridCol w:w="2283"/>
        <w:gridCol w:w="3017"/>
      </w:tblGrid>
      <w:tr w:rsidR="004D05CE" w:rsidRPr="00B41502" w14:paraId="1CA4C425"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AC09E" w14:textId="77777777" w:rsidR="004D05CE" w:rsidRPr="00B41502" w:rsidRDefault="004D05CE" w:rsidP="00BE3130">
            <w:pPr>
              <w:ind w:left="-20" w:right="-20"/>
              <w:jc w:val="center"/>
              <w:rPr>
                <w:rFonts w:eastAsia="Times New Roman"/>
                <w:b/>
                <w:color w:val="000000" w:themeColor="text1"/>
                <w:szCs w:val="22"/>
                <w:lang w:val="sl-SI"/>
              </w:rPr>
            </w:pPr>
            <w:r w:rsidRPr="00B41502">
              <w:rPr>
                <w:rFonts w:eastAsia="Times New Roman"/>
                <w:b/>
                <w:color w:val="000000" w:themeColor="text1"/>
                <w:szCs w:val="22"/>
                <w:lang w:val="sl-SI"/>
              </w:rPr>
              <w:t>Postnatalna starost (spol)</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0C57A5" w14:textId="77777777" w:rsidR="004D05CE" w:rsidRPr="00B41502" w:rsidRDefault="004D05CE" w:rsidP="00BE3130">
            <w:pPr>
              <w:ind w:left="-20" w:right="-20"/>
              <w:jc w:val="center"/>
              <w:rPr>
                <w:rFonts w:eastAsia="Times New Roman"/>
                <w:b/>
                <w:color w:val="000000" w:themeColor="text1"/>
                <w:szCs w:val="22"/>
                <w:lang w:val="sl-SI"/>
              </w:rPr>
            </w:pPr>
            <w:r w:rsidRPr="00B41502">
              <w:rPr>
                <w:b/>
                <w:color w:val="000000" w:themeColor="text1"/>
                <w:szCs w:val="22"/>
                <w:lang w:val="sl-SI"/>
              </w:rPr>
              <w:t>Referenčni razpon GFR</w:t>
            </w:r>
          </w:p>
          <w:p w14:paraId="758B4482" w14:textId="77777777" w:rsidR="004D05CE" w:rsidRPr="00B41502" w:rsidRDefault="004D05CE" w:rsidP="00BE3130">
            <w:pPr>
              <w:ind w:left="-20" w:right="-20"/>
              <w:jc w:val="center"/>
              <w:rPr>
                <w:rFonts w:eastAsia="Times New Roman"/>
                <w:b/>
                <w:color w:val="000000" w:themeColor="text1"/>
                <w:szCs w:val="22"/>
                <w:lang w:val="sl-SI"/>
              </w:rPr>
            </w:pPr>
            <w:r w:rsidRPr="00B41502">
              <w:rPr>
                <w:b/>
                <w:color w:val="000000" w:themeColor="text1"/>
                <w:szCs w:val="22"/>
                <w:lang w:val="sl-SI"/>
              </w:rPr>
              <w:t>(ml/min/1,73 m</w:t>
            </w:r>
            <w:r w:rsidRPr="00B41502">
              <w:rPr>
                <w:b/>
                <w:color w:val="000000" w:themeColor="text1"/>
                <w:szCs w:val="22"/>
                <w:vertAlign w:val="superscript"/>
                <w:lang w:val="sl-SI"/>
              </w:rPr>
              <w:t>2</w:t>
            </w:r>
            <w:r w:rsidRPr="00B41502">
              <w:rPr>
                <w:b/>
                <w:color w:val="000000" w:themeColor="text1"/>
                <w:szCs w:val="22"/>
                <w:lang w:val="sl-SI"/>
              </w:rPr>
              <w:t>)</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D01AE5" w14:textId="77777777" w:rsidR="004D05CE" w:rsidRPr="00B41502" w:rsidRDefault="004D05CE" w:rsidP="00BE3130">
            <w:pPr>
              <w:ind w:left="-20" w:right="-20"/>
              <w:jc w:val="center"/>
              <w:rPr>
                <w:rFonts w:eastAsia="Times New Roman"/>
                <w:b/>
                <w:color w:val="000000" w:themeColor="text1"/>
                <w:szCs w:val="22"/>
                <w:lang w:val="sl-SI"/>
              </w:rPr>
            </w:pPr>
            <w:r w:rsidRPr="00B41502">
              <w:rPr>
                <w:b/>
                <w:color w:val="000000" w:themeColor="text1"/>
                <w:szCs w:val="22"/>
                <w:lang w:val="sl-SI"/>
              </w:rPr>
              <w:t>Mejna vrednost za primernost eGFR*</w:t>
            </w:r>
          </w:p>
        </w:tc>
      </w:tr>
      <w:tr w:rsidR="004D05CE" w:rsidRPr="00B41502" w14:paraId="2A2A310D"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058A24" w14:textId="77777777" w:rsidR="004D05CE" w:rsidRPr="00B41502" w:rsidRDefault="004D05C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 teden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918AF5"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41 ± 15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8C807D"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8</w:t>
            </w:r>
          </w:p>
        </w:tc>
      </w:tr>
      <w:tr w:rsidR="004D05CE" w:rsidRPr="00B41502" w14:paraId="64ED2653"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87A18" w14:textId="77777777" w:rsidR="004D05CE" w:rsidRPr="00B41502" w:rsidRDefault="004D05C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2–8 tednov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0B14C"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66 ± 25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7EB4DC"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12</w:t>
            </w:r>
          </w:p>
        </w:tc>
      </w:tr>
      <w:tr w:rsidR="004D05CE" w:rsidRPr="00B41502" w14:paraId="031439C2"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42626" w14:textId="77777777" w:rsidR="004D05CE" w:rsidRPr="00B41502" w:rsidRDefault="004D05CE" w:rsidP="00BE3130">
            <w:pPr>
              <w:ind w:left="-20" w:right="-20"/>
              <w:rPr>
                <w:rFonts w:eastAsia="Times New Roman"/>
                <w:color w:val="000000" w:themeColor="text1"/>
                <w:szCs w:val="22"/>
                <w:lang w:val="sl-SI"/>
              </w:rPr>
            </w:pPr>
            <w:r w:rsidRPr="00B41502">
              <w:rPr>
                <w:color w:val="000000" w:themeColor="text1"/>
                <w:szCs w:val="22"/>
                <w:lang w:val="sl-SI"/>
              </w:rPr>
              <w:t>od &gt; 8 tednov do &lt; 2 leti (moški in ženske)</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988480"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96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2016B6"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22</w:t>
            </w:r>
          </w:p>
        </w:tc>
      </w:tr>
      <w:tr w:rsidR="004D05CE" w:rsidRPr="00B41502" w14:paraId="12118D52" w14:textId="77777777" w:rsidTr="00F10D3C">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F881D9" w14:textId="77777777" w:rsidR="004D05CE" w:rsidRPr="00B41502" w:rsidRDefault="004D05C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2–12 let (</w:t>
            </w:r>
            <w:r w:rsidRPr="00B41502">
              <w:rPr>
                <w:color w:val="000000" w:themeColor="text1"/>
                <w:szCs w:val="22"/>
                <w:lang w:val="sl-SI"/>
              </w:rPr>
              <w:t>moški in ženske</w:t>
            </w:r>
            <w:r w:rsidRPr="00B41502">
              <w:rPr>
                <w:rFonts w:eastAsia="Times New Roman"/>
                <w:color w:val="000000" w:themeColor="text1"/>
                <w:szCs w:val="22"/>
                <w:lang w:val="sl-SI"/>
              </w:rPr>
              <w:t>)</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A286C"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133 ± 27</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D5F65"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4D05CE" w:rsidRPr="00B41502" w14:paraId="26D440D5" w14:textId="77777777" w:rsidTr="003D527D">
        <w:trPr>
          <w:trHeight w:val="300"/>
        </w:trPr>
        <w:tc>
          <w:tcPr>
            <w:tcW w:w="37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73E5B" w14:textId="77777777" w:rsidR="004D05CE" w:rsidRPr="00B41502" w:rsidRDefault="004D05C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let (moški)</w:t>
            </w:r>
          </w:p>
        </w:tc>
        <w:tc>
          <w:tcPr>
            <w:tcW w:w="2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D01269"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140 ± 30</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F0875"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r w:rsidR="004D05CE" w:rsidRPr="00B41502" w14:paraId="1F47BEEE" w14:textId="77777777" w:rsidTr="003D527D">
        <w:trPr>
          <w:trHeight w:val="300"/>
        </w:trPr>
        <w:tc>
          <w:tcPr>
            <w:tcW w:w="375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37C7EB12" w14:textId="77777777" w:rsidR="004D05CE" w:rsidRPr="00B41502" w:rsidRDefault="004D05CE" w:rsidP="00BE3130">
            <w:pPr>
              <w:ind w:left="-20" w:right="-20"/>
              <w:rPr>
                <w:rFonts w:eastAsia="Times New Roman"/>
                <w:color w:val="000000" w:themeColor="text1"/>
                <w:szCs w:val="22"/>
                <w:lang w:val="sl-SI"/>
              </w:rPr>
            </w:pPr>
            <w:r w:rsidRPr="00B41502">
              <w:rPr>
                <w:rFonts w:eastAsia="Times New Roman"/>
                <w:color w:val="000000" w:themeColor="text1"/>
                <w:szCs w:val="22"/>
                <w:lang w:val="sl-SI"/>
              </w:rPr>
              <w:t>13–17 let (ženske)</w:t>
            </w:r>
          </w:p>
        </w:tc>
        <w:tc>
          <w:tcPr>
            <w:tcW w:w="228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B91D427"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126 ± 22</w:t>
            </w:r>
          </w:p>
        </w:tc>
        <w:tc>
          <w:tcPr>
            <w:tcW w:w="3017"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7484A200" w14:textId="77777777" w:rsidR="004D05CE" w:rsidRPr="00B41502" w:rsidRDefault="004D05CE" w:rsidP="00BE3130">
            <w:pPr>
              <w:ind w:left="-20" w:right="-20"/>
              <w:jc w:val="center"/>
              <w:rPr>
                <w:rFonts w:eastAsia="Times New Roman"/>
                <w:color w:val="000000" w:themeColor="text1"/>
                <w:szCs w:val="22"/>
                <w:lang w:val="sl-SI"/>
              </w:rPr>
            </w:pPr>
            <w:r w:rsidRPr="00B41502">
              <w:rPr>
                <w:rFonts w:eastAsia="Times New Roman"/>
                <w:color w:val="000000" w:themeColor="text1"/>
                <w:szCs w:val="22"/>
                <w:lang w:val="sl-SI"/>
              </w:rPr>
              <w:t>≥ 30</w:t>
            </w:r>
          </w:p>
        </w:tc>
      </w:tr>
    </w:tbl>
    <w:p w14:paraId="1BAD7EB4" w14:textId="160AF6BA" w:rsidR="004D05CE" w:rsidRPr="00E954B6" w:rsidRDefault="00F10D3C" w:rsidP="00F10D3C">
      <w:pPr>
        <w:spacing w:line="240" w:lineRule="auto"/>
        <w:rPr>
          <w:color w:val="000000" w:themeColor="text1"/>
          <w:sz w:val="18"/>
          <w:szCs w:val="18"/>
          <w:lang w:val="sl-SI"/>
        </w:rPr>
      </w:pPr>
      <w:r w:rsidRPr="00E954B6">
        <w:rPr>
          <w:color w:val="000000" w:themeColor="text1"/>
          <w:sz w:val="18"/>
          <w:szCs w:val="18"/>
          <w:lang w:val="sl-SI"/>
        </w:rPr>
        <w:t>*Mejna vrednost primernosti za sodelovanje v študiji CV185325, kjer so ocenjeno hitrost glomerulne filtracije (eGFR) izračunali s posodobljeno obposteljno Schwartzovo enačbo (Schwartz, GJ et al., CJASN 2009). Ta mejna vrednost v skladu s protokolom je ustrezala vrednosti eGFR, pod katero se je štelo, da ima zadevni bolnik ''nezadostno ledvično funkcijo'', zaradi katere so sodelovanje v študiji CV185325 onemogočili. Posamezna mejna vrednost je bila opredeljena kot eGFR &lt; 30 % 1 standardnega odklona (SD – Standard Deviation) pod referenčnim razponom GFR za starost in spol. Mejna vrednost za bolnike, stare &lt; 2 leti, ustreza eGFR &lt; 30 ml/min/1,73 m</w:t>
      </w:r>
      <w:r w:rsidRPr="00E954B6">
        <w:rPr>
          <w:color w:val="000000" w:themeColor="text1"/>
          <w:sz w:val="18"/>
          <w:szCs w:val="18"/>
          <w:vertAlign w:val="superscript"/>
          <w:lang w:val="sl-SI"/>
        </w:rPr>
        <w:t>2</w:t>
      </w:r>
      <w:r w:rsidRPr="00E954B6">
        <w:rPr>
          <w:color w:val="000000" w:themeColor="text1"/>
          <w:sz w:val="18"/>
          <w:szCs w:val="18"/>
          <w:lang w:val="sl-SI"/>
        </w:rPr>
        <w:t>, kar je običajna opredelitev hude okvare ledvic pri bolnikih, starih &gt; 2 leti.</w:t>
      </w:r>
    </w:p>
    <w:p w14:paraId="1C4D3F04" w14:textId="77777777" w:rsidR="00F10D3C" w:rsidRPr="00B41502" w:rsidRDefault="00F10D3C" w:rsidP="003D527D">
      <w:pPr>
        <w:spacing w:line="240" w:lineRule="auto"/>
        <w:rPr>
          <w:color w:val="000000" w:themeColor="text1"/>
          <w:lang w:val="sl-SI"/>
        </w:rPr>
      </w:pPr>
    </w:p>
    <w:p w14:paraId="69E2751D" w14:textId="52F0C15E" w:rsidR="004D05CE" w:rsidRPr="00B41502" w:rsidRDefault="004D05CE" w:rsidP="004D05CE">
      <w:pPr>
        <w:rPr>
          <w:color w:val="000000" w:themeColor="text1"/>
          <w:lang w:val="sl-SI"/>
        </w:rPr>
      </w:pPr>
      <w:r w:rsidRPr="00B41502">
        <w:rPr>
          <w:color w:val="000000" w:themeColor="text1"/>
          <w:lang w:val="sl-SI"/>
        </w:rPr>
        <w:lastRenderedPageBreak/>
        <w:t>Pediatrični bolniki s hitrostmi glomerulne filtracije ≤ 55 ml/min/1,73 m</w:t>
      </w:r>
      <w:r w:rsidRPr="00B41502">
        <w:rPr>
          <w:color w:val="000000" w:themeColor="text1"/>
          <w:vertAlign w:val="superscript"/>
          <w:lang w:val="sl-SI"/>
        </w:rPr>
        <w:t>2</w:t>
      </w:r>
      <w:r w:rsidRPr="00B41502">
        <w:rPr>
          <w:color w:val="000000" w:themeColor="text1"/>
          <w:lang w:val="sl-SI"/>
        </w:rPr>
        <w:t xml:space="preserve"> niso sodelovali v študiji CV185325, vendar so bili tisti z blago do zmerno stopnjo okvare ledvic (eGFR od ≥ 30 do &lt; 60 ml/min/1,73 m</w:t>
      </w:r>
      <w:r w:rsidRPr="00B41502">
        <w:rPr>
          <w:color w:val="000000" w:themeColor="text1"/>
          <w:vertAlign w:val="superscript"/>
          <w:lang w:val="sl-SI"/>
        </w:rPr>
        <w:t>2</w:t>
      </w:r>
      <w:r w:rsidRPr="00B41502">
        <w:rPr>
          <w:color w:val="000000" w:themeColor="text1"/>
          <w:lang w:val="sl-SI"/>
        </w:rPr>
        <w:t xml:space="preserve"> BSA) primerni. Na podlagi podatkov pri odraslih in omejenih podatkov pri vseh pediatričnih bolnikih, ki so se zdravili z apiksabanom, prilagajanje odmerka pri pediatričnih bolnikih z blago do zmerno okvaro ledvic ni potrebno. Uporaba apiksabana pri pediatričnih bolnikih s hudo okvaro ledvic ni priporočljiva (glejte poglavji 4.2 in 4.4).</w:t>
      </w:r>
    </w:p>
    <w:p w14:paraId="79371800" w14:textId="77777777" w:rsidR="004D05CE" w:rsidRPr="00B41502" w:rsidRDefault="004D05CE" w:rsidP="004D05CE">
      <w:pPr>
        <w:rPr>
          <w:strike/>
          <w:color w:val="000000" w:themeColor="text1"/>
          <w:szCs w:val="22"/>
          <w:lang w:val="sl-SI"/>
        </w:rPr>
      </w:pPr>
    </w:p>
    <w:p w14:paraId="2C419D05" w14:textId="77777777"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Okvara delovanja ledvic pri odraslih ne vpliva na največje koncentracije apiksabana. Meritve očistka kreatinina so pokazale, da se pri zmanjšanju delovanja ledvic izpostavljenost apiksabanu poveča. Pri bolnikih z blago okvaro ledvic (očistek kreatinina 51–80 ml/min) so bile plazemske koncentracije apiksabana (AUC) za 16 %, pri bolnikih z zmerno okvaro ledvic (očistek kreatinina 30–50 ml/min) za 29 % in pri bolnikih s hudo okvaro ledvic (očistek kreatinina 15–29 ml/min) za 44 % večje kot pri osebah z normalnim očistkom kreatinina. Okvara ledvic nima očitnih vplivov na razmerje med koncentracijami apiksabana v plazmi in aktivnostjo anti-faktorja Xa.</w:t>
      </w:r>
    </w:p>
    <w:p w14:paraId="6C31A31A" w14:textId="77777777" w:rsidR="008B310F" w:rsidRPr="00B41502" w:rsidRDefault="008B310F" w:rsidP="008B310F">
      <w:pPr>
        <w:autoSpaceDE w:val="0"/>
        <w:autoSpaceDN w:val="0"/>
        <w:adjustRightInd w:val="0"/>
        <w:rPr>
          <w:color w:val="000000" w:themeColor="text1"/>
          <w:szCs w:val="22"/>
          <w:lang w:val="sl-SI"/>
        </w:rPr>
      </w:pPr>
    </w:p>
    <w:p w14:paraId="474B17ED" w14:textId="5D3C73A3" w:rsidR="008B310F" w:rsidRPr="00B41502" w:rsidRDefault="008B310F" w:rsidP="008B310F">
      <w:pPr>
        <w:autoSpaceDE w:val="0"/>
        <w:autoSpaceDN w:val="0"/>
        <w:adjustRightInd w:val="0"/>
        <w:rPr>
          <w:color w:val="000000" w:themeColor="text1"/>
          <w:szCs w:val="22"/>
          <w:lang w:val="sl-SI"/>
        </w:rPr>
      </w:pPr>
      <w:r w:rsidRPr="00B41502">
        <w:rPr>
          <w:color w:val="000000" w:themeColor="text1"/>
          <w:lang w:val="sl-SI"/>
        </w:rPr>
        <w:t xml:space="preserve">Pri </w:t>
      </w:r>
      <w:r w:rsidR="004A425B" w:rsidRPr="00B41502">
        <w:rPr>
          <w:color w:val="000000" w:themeColor="text1"/>
          <w:lang w:val="sl-SI"/>
        </w:rPr>
        <w:t xml:space="preserve">odraslih </w:t>
      </w:r>
      <w:r w:rsidRPr="00B41502">
        <w:rPr>
          <w:color w:val="000000" w:themeColor="text1"/>
          <w:lang w:val="sl-SI"/>
        </w:rPr>
        <w:t>preiskovancih s končno ledvično odpovedjo se je vrednost AUC apiksabana povečala za 36 %, če so prejeli enkratni 5-miligramski odmerek apiksabana takoj po hemodializi, v primerjavi s povečanjem, ki so ga opazili pri preiskovancih z normalnim delovanjem ledvic. Če se je pri preiskovancih s končno ledvično odpovedjo hemodializa začela dve uri po prejetju enkratnega 5-miligramskega odmerka apiksabana, se je vrednost AUC zmanjšala za 14 %, kar ustreza očistku apiksabana z dializo, 18 ml/min. Zato hemodializa verjetno ne bo učinkovita pri obravnavanju prevelikega odmerjanja apiksabana.</w:t>
      </w:r>
    </w:p>
    <w:p w14:paraId="26E1C620" w14:textId="77777777" w:rsidR="008B310F" w:rsidRPr="00B41502" w:rsidRDefault="008B310F" w:rsidP="008B310F">
      <w:pPr>
        <w:autoSpaceDE w:val="0"/>
        <w:autoSpaceDN w:val="0"/>
        <w:adjustRightInd w:val="0"/>
        <w:rPr>
          <w:color w:val="000000" w:themeColor="text1"/>
          <w:szCs w:val="22"/>
          <w:lang w:val="sl-SI"/>
        </w:rPr>
      </w:pPr>
    </w:p>
    <w:p w14:paraId="3E7A8A19"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Okvara jeter</w:t>
      </w:r>
    </w:p>
    <w:p w14:paraId="7E10BE11" w14:textId="77777777" w:rsidR="008B310F" w:rsidRPr="00B41502" w:rsidRDefault="008B310F" w:rsidP="008B310F">
      <w:pPr>
        <w:pStyle w:val="EMEABodyText"/>
        <w:rPr>
          <w:rStyle w:val="ui-provider"/>
          <w:rFonts w:ascii="Times New Roman" w:hAnsi="Times New Roman"/>
          <w:color w:val="000000" w:themeColor="text1"/>
          <w:lang w:val="sl-SI"/>
        </w:rPr>
      </w:pPr>
    </w:p>
    <w:p w14:paraId="63587BF9" w14:textId="77777777" w:rsidR="008B310F" w:rsidRPr="00B41502" w:rsidRDefault="008B310F" w:rsidP="008B310F">
      <w:pPr>
        <w:pStyle w:val="EMEABodyText"/>
        <w:rPr>
          <w:rStyle w:val="ui-provider"/>
          <w:rFonts w:ascii="Times New Roman" w:hAnsi="Times New Roman"/>
          <w:color w:val="000000" w:themeColor="text1"/>
          <w:lang w:val="sl-SI"/>
        </w:rPr>
      </w:pPr>
      <w:r w:rsidRPr="00B41502">
        <w:rPr>
          <w:rStyle w:val="ui-provider"/>
          <w:rFonts w:ascii="Times New Roman" w:hAnsi="Times New Roman"/>
          <w:color w:val="000000" w:themeColor="text1"/>
          <w:lang w:val="sl-SI"/>
        </w:rPr>
        <w:t>Apiksabana niso preučevali pri pediatričnih bolnikih z okvaro jeter.</w:t>
      </w:r>
    </w:p>
    <w:p w14:paraId="5498EB94" w14:textId="77777777" w:rsidR="008B310F" w:rsidRPr="00B41502" w:rsidRDefault="008B310F" w:rsidP="008B310F">
      <w:pPr>
        <w:pStyle w:val="EMEABodyText"/>
        <w:rPr>
          <w:rFonts w:ascii="Times New Roman" w:hAnsi="Times New Roman"/>
          <w:color w:val="000000" w:themeColor="text1"/>
          <w:lang w:val="sl-SI"/>
        </w:rPr>
      </w:pPr>
    </w:p>
    <w:p w14:paraId="09926ABB" w14:textId="24AFDF36"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V študiji pri odraslih, ki je primerjala farmakokinetiko in farmakodinamiko apiksabana po enkratnem 5 mg odmerku, pri bolnikih z okvaro jeter niso ugotovili sprememb v primerjavi z zdravimi osebami. V študijo je bilo vključenih 8 bolnikov z blago okvaro jeter (Child-Pugh A; 5 točk (n = 6) in 6 točk (n = 2)), 8 bolnikov z zmerno okvaro jeter (Child-Pugh B; 7 točk (n = 6) in 8 točk (n = </w:t>
      </w:r>
      <w:r w:rsidR="00BE4AF4" w:rsidRPr="00B41502">
        <w:rPr>
          <w:rFonts w:ascii="Times New Roman" w:hAnsi="Times New Roman"/>
          <w:color w:val="000000" w:themeColor="text1"/>
          <w:lang w:val="sl-SI"/>
        </w:rPr>
        <w:t>2</w:t>
      </w:r>
      <w:r w:rsidRPr="00B41502">
        <w:rPr>
          <w:rFonts w:ascii="Times New Roman" w:hAnsi="Times New Roman"/>
          <w:color w:val="000000" w:themeColor="text1"/>
          <w:lang w:val="sl-SI"/>
        </w:rPr>
        <w:t>)) in 16 zdravih kontrolnih oseb. Spremembe v aktivnosti anti-faktorja Xa in INR so bile pri bolnikih z blago do zmerno okvaro jeter primerljive s spremembami pri zdravih osebah.</w:t>
      </w:r>
    </w:p>
    <w:p w14:paraId="511532DE" w14:textId="77777777" w:rsidR="008B310F" w:rsidRPr="00B41502" w:rsidRDefault="008B310F" w:rsidP="008B310F">
      <w:pPr>
        <w:ind w:left="567" w:hanging="567"/>
        <w:outlineLvl w:val="0"/>
        <w:rPr>
          <w:color w:val="000000" w:themeColor="text1"/>
          <w:szCs w:val="22"/>
          <w:lang w:val="sl-SI"/>
        </w:rPr>
      </w:pPr>
    </w:p>
    <w:p w14:paraId="354D4B8F" w14:textId="77777777" w:rsidR="008B310F" w:rsidRPr="00B41502" w:rsidRDefault="008B310F" w:rsidP="003D527D">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Spol</w:t>
      </w:r>
    </w:p>
    <w:p w14:paraId="71588FC7" w14:textId="77777777" w:rsidR="008B310F" w:rsidRPr="00B41502" w:rsidRDefault="008B310F" w:rsidP="003D527D">
      <w:pPr>
        <w:pStyle w:val="EMEABodyText"/>
        <w:keepNext/>
        <w:rPr>
          <w:rFonts w:ascii="Times New Roman" w:hAnsi="Times New Roman"/>
          <w:color w:val="000000" w:themeColor="text1"/>
          <w:lang w:val="sl-SI"/>
        </w:rPr>
      </w:pPr>
    </w:p>
    <w:p w14:paraId="6D90B588" w14:textId="175247A8" w:rsidR="008B310F" w:rsidRPr="00B41502" w:rsidRDefault="00A1222F" w:rsidP="003D527D">
      <w:pPr>
        <w:keepNext/>
        <w:tabs>
          <w:tab w:val="clear" w:pos="567"/>
        </w:tabs>
        <w:spacing w:line="240" w:lineRule="auto"/>
        <w:rPr>
          <w:color w:val="000000" w:themeColor="text1"/>
          <w:lang w:val="sl-SI"/>
        </w:rPr>
      </w:pPr>
      <w:r w:rsidRPr="00B41502">
        <w:rPr>
          <w:color w:val="000000" w:themeColor="text1"/>
          <w:lang w:val="sl-SI"/>
        </w:rPr>
        <w:t>Razlik v farmakokinetičnih lastnostih med spoloma pri pediatričnih bolnikih niso preučevali</w:t>
      </w:r>
      <w:r w:rsidR="008B310F" w:rsidRPr="00B41502">
        <w:rPr>
          <w:color w:val="000000" w:themeColor="text1"/>
          <w:lang w:val="sl-SI"/>
        </w:rPr>
        <w:t>.</w:t>
      </w:r>
    </w:p>
    <w:p w14:paraId="63912681" w14:textId="77777777" w:rsidR="008B310F" w:rsidRPr="00B41502" w:rsidRDefault="008B310F" w:rsidP="008B310F">
      <w:pPr>
        <w:pStyle w:val="EMEABodyText"/>
        <w:rPr>
          <w:rFonts w:ascii="Times New Roman" w:hAnsi="Times New Roman"/>
          <w:color w:val="000000" w:themeColor="text1"/>
          <w:szCs w:val="22"/>
          <w:lang w:val="sl-SI"/>
        </w:rPr>
      </w:pPr>
    </w:p>
    <w:p w14:paraId="527F05B1"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Pri odraslih je bila pri ženskah izpostavljenost apiksabanu za približno 18 % večja kot pri moških.</w:t>
      </w:r>
    </w:p>
    <w:p w14:paraId="6E0A478A" w14:textId="77777777" w:rsidR="008B310F" w:rsidRPr="00B41502" w:rsidRDefault="008B310F" w:rsidP="008B310F">
      <w:pPr>
        <w:pStyle w:val="EMEABodyText"/>
        <w:rPr>
          <w:rFonts w:ascii="Times New Roman" w:hAnsi="Times New Roman"/>
          <w:color w:val="000000" w:themeColor="text1"/>
          <w:szCs w:val="22"/>
          <w:lang w:val="sl-SI"/>
        </w:rPr>
      </w:pPr>
    </w:p>
    <w:p w14:paraId="1B677D16" w14:textId="77777777"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Etnično poreklo in rasa</w:t>
      </w:r>
    </w:p>
    <w:p w14:paraId="6C366385" w14:textId="77777777" w:rsidR="008B310F" w:rsidRPr="00B41502" w:rsidRDefault="008B310F" w:rsidP="008B310F">
      <w:pPr>
        <w:numPr>
          <w:ilvl w:val="12"/>
          <w:numId w:val="0"/>
        </w:numPr>
        <w:ind w:right="-2"/>
        <w:rPr>
          <w:color w:val="000000" w:themeColor="text1"/>
          <w:lang w:val="sl-SI"/>
        </w:rPr>
      </w:pPr>
    </w:p>
    <w:p w14:paraId="7D94DDCC" w14:textId="265F62AC" w:rsidR="008B310F" w:rsidRPr="00B41502" w:rsidRDefault="00A1222F" w:rsidP="008B310F">
      <w:pPr>
        <w:numPr>
          <w:ilvl w:val="12"/>
          <w:numId w:val="0"/>
        </w:numPr>
        <w:ind w:right="-2"/>
        <w:rPr>
          <w:color w:val="000000" w:themeColor="text1"/>
          <w:lang w:val="sl-SI"/>
        </w:rPr>
      </w:pPr>
      <w:r w:rsidRPr="00B41502">
        <w:rPr>
          <w:color w:val="000000" w:themeColor="text1"/>
          <w:lang w:val="sl-SI"/>
        </w:rPr>
        <w:t>Razlik v farmakokinetičnih lastnostih, povezanih z etničnim poreklom in raso, pri pediatričnih bolnikih niso preučevali</w:t>
      </w:r>
      <w:r w:rsidR="008B310F" w:rsidRPr="00B41502">
        <w:rPr>
          <w:color w:val="000000" w:themeColor="text1"/>
          <w:lang w:val="sl-SI"/>
        </w:rPr>
        <w:t xml:space="preserve">. </w:t>
      </w:r>
    </w:p>
    <w:p w14:paraId="530DDE4F" w14:textId="77777777" w:rsidR="008B310F" w:rsidRPr="00B41502" w:rsidRDefault="008B310F" w:rsidP="008B310F">
      <w:pPr>
        <w:numPr>
          <w:ilvl w:val="12"/>
          <w:numId w:val="0"/>
        </w:numPr>
        <w:ind w:right="-2"/>
        <w:rPr>
          <w:iCs/>
          <w:strike/>
          <w:color w:val="000000" w:themeColor="text1"/>
          <w:szCs w:val="22"/>
          <w:lang w:val="sl-SI"/>
        </w:rPr>
      </w:pPr>
    </w:p>
    <w:p w14:paraId="561658A3" w14:textId="77777777"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Telesna masa</w:t>
      </w:r>
    </w:p>
    <w:p w14:paraId="32533A2F" w14:textId="77777777" w:rsidR="008B310F" w:rsidRPr="00B41502" w:rsidRDefault="008B310F" w:rsidP="008B310F">
      <w:pPr>
        <w:numPr>
          <w:ilvl w:val="12"/>
          <w:numId w:val="0"/>
        </w:numPr>
        <w:ind w:right="-2"/>
        <w:rPr>
          <w:rStyle w:val="ui-provider"/>
          <w:color w:val="000000" w:themeColor="text1"/>
          <w:lang w:val="sl-SI"/>
        </w:rPr>
      </w:pPr>
    </w:p>
    <w:p w14:paraId="3DEBF62A" w14:textId="5997F3AF" w:rsidR="008B310F" w:rsidRPr="00B41502" w:rsidRDefault="006B374F" w:rsidP="008B310F">
      <w:pPr>
        <w:keepNext/>
        <w:numPr>
          <w:ilvl w:val="12"/>
          <w:numId w:val="0"/>
        </w:numPr>
        <w:ind w:right="-2"/>
        <w:rPr>
          <w:iCs/>
          <w:color w:val="000000" w:themeColor="text1"/>
          <w:szCs w:val="22"/>
          <w:lang w:val="sl-SI"/>
        </w:rPr>
      </w:pPr>
      <w:r w:rsidRPr="00B41502">
        <w:rPr>
          <w:color w:val="000000" w:themeColor="text1"/>
          <w:lang w:val="sl-SI"/>
        </w:rPr>
        <w:t xml:space="preserve">Dajanje apiksabana pediatričnim bolnikom temelji na </w:t>
      </w:r>
      <w:r w:rsidRPr="00B41502">
        <w:rPr>
          <w:color w:val="000000" w:themeColor="text1"/>
          <w:szCs w:val="22"/>
          <w:lang w:val="sl-SI"/>
        </w:rPr>
        <w:t>režimu s stalnim odmerkom na osnovi telesne mase</w:t>
      </w:r>
      <w:r w:rsidR="008B310F" w:rsidRPr="00B41502">
        <w:rPr>
          <w:rStyle w:val="ui-provider"/>
          <w:color w:val="000000" w:themeColor="text1"/>
          <w:lang w:val="sl-SI"/>
        </w:rPr>
        <w:t>.</w:t>
      </w:r>
    </w:p>
    <w:p w14:paraId="204F81FA" w14:textId="77777777" w:rsidR="008B310F" w:rsidRPr="00B41502" w:rsidRDefault="008B310F" w:rsidP="008B310F">
      <w:pPr>
        <w:numPr>
          <w:ilvl w:val="12"/>
          <w:numId w:val="0"/>
        </w:numPr>
        <w:ind w:right="-2"/>
        <w:rPr>
          <w:rStyle w:val="ui-provider"/>
          <w:color w:val="000000" w:themeColor="text1"/>
          <w:lang w:val="sl-SI"/>
        </w:rPr>
      </w:pPr>
    </w:p>
    <w:p w14:paraId="253A09B2" w14:textId="77777777" w:rsidR="008B310F" w:rsidRPr="00B41502" w:rsidRDefault="008B310F" w:rsidP="008B310F">
      <w:pPr>
        <w:numPr>
          <w:ilvl w:val="12"/>
          <w:numId w:val="0"/>
        </w:numPr>
        <w:ind w:right="-2"/>
        <w:rPr>
          <w:iCs/>
          <w:color w:val="000000" w:themeColor="text1"/>
          <w:szCs w:val="22"/>
          <w:lang w:val="sl-SI"/>
        </w:rPr>
      </w:pPr>
      <w:r w:rsidRPr="00B41502">
        <w:rPr>
          <w:color w:val="000000" w:themeColor="text1"/>
          <w:lang w:val="sl-SI"/>
        </w:rPr>
        <w:t>Pri odraslih je bila pri osebah s telesno maso, večjo od 120 kg, izpostavljenost za približno 30 % manjša, pri osebah s telesno maso, manjšo od 50 kg, pa za približno 30 % večja kot pri osebah s telesno maso od 65 do 85 kg.</w:t>
      </w:r>
    </w:p>
    <w:p w14:paraId="3E92BC25" w14:textId="77777777" w:rsidR="008B310F" w:rsidRPr="00B41502" w:rsidRDefault="008B310F" w:rsidP="008B310F">
      <w:pPr>
        <w:pStyle w:val="EMEABodyText"/>
        <w:rPr>
          <w:rFonts w:ascii="Times New Roman" w:hAnsi="Times New Roman"/>
          <w:color w:val="000000" w:themeColor="text1"/>
          <w:szCs w:val="22"/>
          <w:u w:val="single"/>
          <w:lang w:val="sl-SI"/>
        </w:rPr>
      </w:pPr>
    </w:p>
    <w:p w14:paraId="1E48A00D" w14:textId="77777777" w:rsidR="008B310F" w:rsidRPr="00B41502" w:rsidRDefault="008B310F" w:rsidP="007B2E85">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lastRenderedPageBreak/>
        <w:t>Farmakokinetično/farmakodinamično razmerje</w:t>
      </w:r>
    </w:p>
    <w:p w14:paraId="6330C692" w14:textId="77777777" w:rsidR="008B310F" w:rsidRPr="00B41502" w:rsidRDefault="008B310F" w:rsidP="007B2E85">
      <w:pPr>
        <w:pStyle w:val="EMEABodyText"/>
        <w:keepNext/>
        <w:rPr>
          <w:rFonts w:ascii="Times New Roman" w:hAnsi="Times New Roman"/>
          <w:color w:val="000000" w:themeColor="text1"/>
          <w:lang w:val="sl-SI"/>
        </w:rPr>
      </w:pPr>
    </w:p>
    <w:p w14:paraId="613EC38D" w14:textId="2FF46958" w:rsidR="008B310F" w:rsidRPr="00B41502" w:rsidRDefault="008B310F" w:rsidP="007B2E85">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 xml:space="preserve">Pri odraslih so razmerje med farmakokinetiko/farmakodinamiko (PK/PD) med plazemskimi koncentracijami apiksabana in različnimi farmakodinamičnimi opazovanimi dogodki (aktivnost anti-faktorja Xa [AXA], INR, PČ, </w:t>
      </w:r>
      <w:r w:rsidR="00910169" w:rsidRPr="00B41502">
        <w:rPr>
          <w:rFonts w:ascii="Times New Roman" w:hAnsi="Times New Roman"/>
          <w:color w:val="000000" w:themeColor="text1"/>
          <w:lang w:val="sl-SI"/>
        </w:rPr>
        <w:t>a</w:t>
      </w:r>
      <w:r w:rsidRPr="00B41502">
        <w:rPr>
          <w:rFonts w:ascii="Times New Roman" w:hAnsi="Times New Roman"/>
          <w:color w:val="000000" w:themeColor="text1"/>
          <w:lang w:val="sl-SI"/>
        </w:rPr>
        <w:t>PTČ) ovrednotili pri širokem razponu uporabljenih odmerkov (0,5 do 50 mg).</w:t>
      </w:r>
      <w:bookmarkStart w:id="125" w:name="OLE_LINK67"/>
      <w:r w:rsidRPr="00B41502">
        <w:rPr>
          <w:rFonts w:ascii="Times New Roman" w:hAnsi="Times New Roman"/>
          <w:color w:val="000000" w:themeColor="text1"/>
          <w:lang w:val="sl-SI"/>
        </w:rPr>
        <w:t xml:space="preserve"> Podobno rezultati iz ocene PK/PD apiksabana </w:t>
      </w:r>
      <w:r w:rsidR="006B374F" w:rsidRPr="00B41502">
        <w:rPr>
          <w:rFonts w:ascii="Times New Roman" w:hAnsi="Times New Roman"/>
          <w:color w:val="000000" w:themeColor="text1"/>
          <w:lang w:val="sl-SI"/>
        </w:rPr>
        <w:t xml:space="preserve">pri pediatričnih bolnikih </w:t>
      </w:r>
      <w:r w:rsidRPr="00B41502">
        <w:rPr>
          <w:rFonts w:ascii="Times New Roman" w:hAnsi="Times New Roman"/>
          <w:color w:val="000000" w:themeColor="text1"/>
          <w:lang w:val="sl-SI"/>
        </w:rPr>
        <w:t>kažejo na linearno razmerje med koncentracijo apiksabana in AXA. To je v skladu s predhodno dokumentiranim razmerjem pri odraslih.</w:t>
      </w:r>
      <w:bookmarkEnd w:id="125"/>
    </w:p>
    <w:p w14:paraId="3FE0E35F" w14:textId="77777777" w:rsidR="008B310F" w:rsidRPr="00B41502" w:rsidRDefault="008B310F" w:rsidP="008B310F">
      <w:pPr>
        <w:pStyle w:val="EMEABodyText"/>
        <w:rPr>
          <w:rFonts w:ascii="Times New Roman" w:hAnsi="Times New Roman"/>
          <w:color w:val="000000" w:themeColor="text1"/>
          <w:szCs w:val="22"/>
          <w:lang w:val="sl-SI"/>
        </w:rPr>
      </w:pPr>
    </w:p>
    <w:p w14:paraId="317F839C" w14:textId="77777777" w:rsidR="008B310F" w:rsidRPr="00B41502" w:rsidRDefault="008B310F" w:rsidP="008B310F">
      <w:pPr>
        <w:keepNext/>
        <w:ind w:left="567" w:hanging="567"/>
        <w:outlineLvl w:val="0"/>
        <w:rPr>
          <w:color w:val="000000" w:themeColor="text1"/>
          <w:szCs w:val="22"/>
          <w:lang w:val="sl-SI"/>
        </w:rPr>
      </w:pPr>
      <w:r w:rsidRPr="00B41502">
        <w:rPr>
          <w:b/>
          <w:color w:val="000000" w:themeColor="text1"/>
          <w:lang w:val="sl-SI"/>
        </w:rPr>
        <w:t>5.3</w:t>
      </w:r>
      <w:r w:rsidRPr="00B41502">
        <w:rPr>
          <w:b/>
          <w:color w:val="000000" w:themeColor="text1"/>
          <w:lang w:val="sl-SI"/>
        </w:rPr>
        <w:tab/>
        <w:t>Predklinični podatki o varnosti</w:t>
      </w:r>
    </w:p>
    <w:p w14:paraId="03E8D82F" w14:textId="77777777" w:rsidR="008B310F" w:rsidRPr="00B41502" w:rsidRDefault="008B310F" w:rsidP="008B310F">
      <w:pPr>
        <w:keepNext/>
        <w:rPr>
          <w:color w:val="000000" w:themeColor="text1"/>
          <w:szCs w:val="22"/>
          <w:lang w:val="sl-SI"/>
        </w:rPr>
      </w:pPr>
    </w:p>
    <w:p w14:paraId="16BA34C1" w14:textId="77777777" w:rsidR="008B310F" w:rsidRPr="00B41502" w:rsidRDefault="008B310F" w:rsidP="008B310F">
      <w:pPr>
        <w:keepNext/>
        <w:rPr>
          <w:color w:val="000000" w:themeColor="text1"/>
          <w:szCs w:val="22"/>
          <w:lang w:val="sl-SI"/>
        </w:rPr>
      </w:pPr>
      <w:r w:rsidRPr="00B41502">
        <w:rPr>
          <w:color w:val="000000" w:themeColor="text1"/>
          <w:lang w:val="sl-SI"/>
        </w:rPr>
        <w:t>Predklinični podatki na osnovi običajnih študij farmakološke varnosti, toksičnosti pri ponavljajočih odmerkih, genotoksičnosti, kancerogenega potenciala, vpliva na plodnost in razvoj zarodka/plodu in škodljivega vpliva na mlade živali, ne kažejo posebnega tveganja za človeka.</w:t>
      </w:r>
    </w:p>
    <w:p w14:paraId="00869401" w14:textId="77777777" w:rsidR="008B310F" w:rsidRPr="00B41502" w:rsidRDefault="008B310F" w:rsidP="008B310F">
      <w:pPr>
        <w:keepNext/>
        <w:rPr>
          <w:rFonts w:eastAsia="MS Mincho"/>
          <w:color w:val="000000" w:themeColor="text1"/>
          <w:szCs w:val="22"/>
          <w:lang w:val="sl-SI"/>
        </w:rPr>
      </w:pPr>
    </w:p>
    <w:p w14:paraId="45E88D34" w14:textId="77777777" w:rsidR="008B310F" w:rsidRPr="00B41502" w:rsidRDefault="008B310F" w:rsidP="008B310F">
      <w:pPr>
        <w:rPr>
          <w:rFonts w:eastAsia="MS Mincho"/>
          <w:color w:val="000000" w:themeColor="text1"/>
          <w:szCs w:val="22"/>
          <w:lang w:val="sl-SI"/>
        </w:rPr>
      </w:pPr>
      <w:r w:rsidRPr="00B41502">
        <w:rPr>
          <w:color w:val="000000" w:themeColor="text1"/>
          <w:lang w:val="sl-SI"/>
        </w:rPr>
        <w:t>Večina opaženih učinkov pri študijah toksičnosti s ponavljajočimi se odmerki je bila povezana s farmakodinamičnim delovanjem apiksabana na parametre strjevanja krvi. V študijah toksičnosti niso zaznali povečanega nagnjenja k pojavu krvavitev ali pa je bilo nagnjenje le malenkostno večje. Ker so živalske vrste, uporabljene v predkliničnih študijah, morda manj občutljive v primerjavi s človekom, je treba vrednost teh rezultatov pri prenosu na človeka interpretirati previdno.</w:t>
      </w:r>
    </w:p>
    <w:p w14:paraId="057DEF7E" w14:textId="77777777" w:rsidR="008B310F" w:rsidRPr="00B41502" w:rsidRDefault="008B310F" w:rsidP="008B310F">
      <w:pPr>
        <w:rPr>
          <w:rFonts w:eastAsia="MS Mincho"/>
          <w:color w:val="000000" w:themeColor="text1"/>
          <w:szCs w:val="22"/>
          <w:lang w:val="sl-SI" w:eastAsia="ja-JP"/>
        </w:rPr>
      </w:pPr>
    </w:p>
    <w:p w14:paraId="4B596D6B" w14:textId="77777777" w:rsidR="008B310F" w:rsidRPr="00B41502" w:rsidRDefault="008B310F" w:rsidP="008B310F">
      <w:pPr>
        <w:rPr>
          <w:color w:val="000000" w:themeColor="text1"/>
          <w:lang w:val="sl-SI"/>
        </w:rPr>
      </w:pPr>
      <w:r w:rsidRPr="00B41502">
        <w:rPr>
          <w:color w:val="000000" w:themeColor="text1"/>
          <w:lang w:val="sl-SI"/>
        </w:rPr>
        <w:t>Pri podganjem mleku so ugotovili visoko razmerje med koncentracijo v mleku in koncentracijo v plazmi pri materah (C</w:t>
      </w:r>
      <w:r w:rsidRPr="00B41502">
        <w:rPr>
          <w:color w:val="000000" w:themeColor="text1"/>
          <w:vertAlign w:val="subscript"/>
          <w:lang w:val="sl-SI"/>
        </w:rPr>
        <w:t>max</w:t>
      </w:r>
      <w:r w:rsidRPr="00B41502">
        <w:rPr>
          <w:color w:val="000000" w:themeColor="text1"/>
          <w:lang w:val="sl-SI"/>
        </w:rPr>
        <w:t xml:space="preserve"> približno 8, AUC približno 30), kar je lahko posledica aktivnega transporta v mleko.</w:t>
      </w:r>
    </w:p>
    <w:p w14:paraId="40C78800" w14:textId="77777777" w:rsidR="008B310F" w:rsidRPr="00B41502" w:rsidRDefault="008B310F" w:rsidP="008B310F">
      <w:pPr>
        <w:rPr>
          <w:rFonts w:eastAsia="MS Mincho"/>
          <w:color w:val="000000" w:themeColor="text1"/>
          <w:szCs w:val="22"/>
          <w:lang w:val="sl-SI" w:eastAsia="ja-JP"/>
        </w:rPr>
      </w:pPr>
    </w:p>
    <w:p w14:paraId="41B93194" w14:textId="77777777" w:rsidR="008B310F" w:rsidRPr="00B41502" w:rsidRDefault="008B310F" w:rsidP="008B310F">
      <w:pPr>
        <w:rPr>
          <w:color w:val="000000" w:themeColor="text1"/>
          <w:szCs w:val="22"/>
          <w:lang w:val="sl-SI"/>
        </w:rPr>
      </w:pPr>
    </w:p>
    <w:p w14:paraId="78AFE2D6" w14:textId="77777777" w:rsidR="008B310F" w:rsidRPr="00B41502" w:rsidRDefault="008B310F" w:rsidP="008B310F">
      <w:pPr>
        <w:ind w:left="567" w:hanging="567"/>
        <w:rPr>
          <w:b/>
          <w:color w:val="000000" w:themeColor="text1"/>
          <w:lang w:val="sl-SI"/>
        </w:rPr>
      </w:pPr>
      <w:r w:rsidRPr="00B41502">
        <w:rPr>
          <w:b/>
          <w:color w:val="000000" w:themeColor="text1"/>
          <w:lang w:val="sl-SI"/>
        </w:rPr>
        <w:t>6.</w:t>
      </w:r>
      <w:r w:rsidRPr="00B41502">
        <w:rPr>
          <w:color w:val="000000" w:themeColor="text1"/>
          <w:lang w:val="sl-SI"/>
        </w:rPr>
        <w:tab/>
      </w:r>
      <w:r w:rsidRPr="00B41502">
        <w:rPr>
          <w:b/>
          <w:color w:val="000000" w:themeColor="text1"/>
          <w:lang w:val="sl-SI"/>
        </w:rPr>
        <w:t>FARMACEVTSKI PODATKI</w:t>
      </w:r>
    </w:p>
    <w:p w14:paraId="0E9E3769" w14:textId="77777777" w:rsidR="008B310F" w:rsidRPr="00B41502" w:rsidRDefault="008B310F" w:rsidP="008B310F">
      <w:pPr>
        <w:rPr>
          <w:color w:val="000000" w:themeColor="text1"/>
          <w:szCs w:val="22"/>
          <w:lang w:val="sl-SI"/>
        </w:rPr>
      </w:pPr>
    </w:p>
    <w:p w14:paraId="66C080CC" w14:textId="77777777" w:rsidR="008B310F" w:rsidRPr="00B41502" w:rsidRDefault="008B310F" w:rsidP="008B310F">
      <w:pPr>
        <w:ind w:left="567" w:hanging="567"/>
        <w:outlineLvl w:val="0"/>
        <w:rPr>
          <w:b/>
          <w:color w:val="000000" w:themeColor="text1"/>
          <w:szCs w:val="22"/>
          <w:lang w:val="sl-SI"/>
        </w:rPr>
      </w:pPr>
      <w:r w:rsidRPr="00B41502">
        <w:rPr>
          <w:b/>
          <w:color w:val="000000" w:themeColor="text1"/>
          <w:lang w:val="sl-SI"/>
        </w:rPr>
        <w:t>6.1</w:t>
      </w:r>
      <w:r w:rsidRPr="00B41502">
        <w:rPr>
          <w:b/>
          <w:color w:val="000000" w:themeColor="text1"/>
          <w:lang w:val="sl-SI"/>
        </w:rPr>
        <w:tab/>
        <w:t>Seznam pomožnih snovi</w:t>
      </w:r>
    </w:p>
    <w:p w14:paraId="021A0128" w14:textId="77777777" w:rsidR="008B310F" w:rsidRPr="00B41502" w:rsidRDefault="008B310F" w:rsidP="008B310F">
      <w:pPr>
        <w:ind w:left="567" w:hanging="567"/>
        <w:outlineLvl w:val="0"/>
        <w:rPr>
          <w:b/>
          <w:color w:val="000000" w:themeColor="text1"/>
          <w:szCs w:val="22"/>
          <w:lang w:val="sl-SI"/>
        </w:rPr>
      </w:pPr>
    </w:p>
    <w:p w14:paraId="3AAB165A" w14:textId="79EC8FFE" w:rsidR="008B310F" w:rsidRPr="00B41502" w:rsidRDefault="008B310F" w:rsidP="008B310F">
      <w:pPr>
        <w:pStyle w:val="EMEABodyT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Jedro tablete</w:t>
      </w:r>
    </w:p>
    <w:p w14:paraId="508544BA" w14:textId="77777777" w:rsidR="008B310F" w:rsidRPr="00B41502" w:rsidRDefault="008B310F" w:rsidP="008B310F">
      <w:pPr>
        <w:pStyle w:val="EMEABodyText"/>
        <w:rPr>
          <w:rFonts w:ascii="Times New Roman" w:hAnsi="Times New Roman"/>
          <w:color w:val="000000" w:themeColor="text1"/>
          <w:lang w:val="sl-SI"/>
        </w:rPr>
      </w:pPr>
    </w:p>
    <w:p w14:paraId="23AA6FBC" w14:textId="2E126E6A" w:rsidR="008B310F" w:rsidRPr="00B41502" w:rsidRDefault="00397553"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l</w:t>
      </w:r>
      <w:r w:rsidR="008B310F" w:rsidRPr="00B41502">
        <w:rPr>
          <w:rFonts w:ascii="Times New Roman" w:hAnsi="Times New Roman"/>
          <w:color w:val="000000" w:themeColor="text1"/>
          <w:lang w:val="sl-SI"/>
        </w:rPr>
        <w:t>aktoza</w:t>
      </w:r>
    </w:p>
    <w:p w14:paraId="5C8D42CE"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mikrokristalna celuloza (E460)</w:t>
      </w:r>
    </w:p>
    <w:p w14:paraId="3248CBED" w14:textId="55F41B55"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premreženi natrijev karmelozat</w:t>
      </w:r>
      <w:r w:rsidR="004B3194" w:rsidRPr="00B41502">
        <w:rPr>
          <w:rFonts w:ascii="Times New Roman" w:hAnsi="Times New Roman"/>
          <w:color w:val="000000" w:themeColor="text1"/>
          <w:lang w:val="sl-SI"/>
        </w:rPr>
        <w:t xml:space="preserve"> (E468)</w:t>
      </w:r>
    </w:p>
    <w:p w14:paraId="2DC41CF0" w14:textId="317A3CB6" w:rsidR="008B310F" w:rsidRPr="00B41502" w:rsidRDefault="008B310F" w:rsidP="008B310F">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natrijev lavrilsulfat</w:t>
      </w:r>
      <w:r w:rsidR="004B3194" w:rsidRPr="00B41502">
        <w:rPr>
          <w:rFonts w:ascii="Times New Roman" w:hAnsi="Times New Roman"/>
          <w:color w:val="000000" w:themeColor="text1"/>
          <w:lang w:val="sl-SI"/>
        </w:rPr>
        <w:t xml:space="preserve"> (E487)</w:t>
      </w:r>
    </w:p>
    <w:p w14:paraId="5796F4DC"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magnezijev stearat (E470b)</w:t>
      </w:r>
    </w:p>
    <w:p w14:paraId="553C754F" w14:textId="77777777" w:rsidR="008B310F" w:rsidRPr="00B41502" w:rsidRDefault="008B310F" w:rsidP="008B310F">
      <w:pPr>
        <w:pStyle w:val="EMEABodyText"/>
        <w:rPr>
          <w:rFonts w:ascii="Times New Roman" w:hAnsi="Times New Roman"/>
          <w:color w:val="000000" w:themeColor="text1"/>
          <w:szCs w:val="22"/>
          <w:lang w:val="sl-SI"/>
        </w:rPr>
      </w:pPr>
    </w:p>
    <w:p w14:paraId="0B6D4C4B" w14:textId="7FFA75C5" w:rsidR="008B310F" w:rsidRPr="00B41502" w:rsidRDefault="008B310F" w:rsidP="008B310F">
      <w:pPr>
        <w:pStyle w:val="EMEABodyText"/>
        <w:keepNext/>
        <w:rPr>
          <w:rFonts w:ascii="Times New Roman" w:hAnsi="Times New Roman"/>
          <w:color w:val="000000" w:themeColor="text1"/>
          <w:szCs w:val="22"/>
          <w:u w:val="single"/>
          <w:lang w:val="sl-SI"/>
        </w:rPr>
      </w:pPr>
      <w:r w:rsidRPr="00B41502">
        <w:rPr>
          <w:rFonts w:ascii="Times New Roman" w:hAnsi="Times New Roman"/>
          <w:color w:val="000000" w:themeColor="text1"/>
          <w:u w:val="single"/>
          <w:lang w:val="sl-SI"/>
        </w:rPr>
        <w:t>Filmska obloga</w:t>
      </w:r>
    </w:p>
    <w:p w14:paraId="7B147EA2" w14:textId="77777777" w:rsidR="008B310F" w:rsidRPr="00B41502" w:rsidRDefault="008B310F" w:rsidP="008B310F">
      <w:pPr>
        <w:pStyle w:val="EMEABodyText"/>
        <w:keepNext/>
        <w:rPr>
          <w:rFonts w:ascii="Times New Roman" w:hAnsi="Times New Roman"/>
          <w:color w:val="000000" w:themeColor="text1"/>
          <w:lang w:val="sl-SI"/>
        </w:rPr>
      </w:pPr>
    </w:p>
    <w:p w14:paraId="5C4AFF31" w14:textId="77777777" w:rsidR="008B310F" w:rsidRPr="00B41502" w:rsidRDefault="008B310F" w:rsidP="008B310F">
      <w:pPr>
        <w:pStyle w:val="EMEABodyText"/>
        <w:keepNext/>
        <w:rPr>
          <w:rFonts w:ascii="Times New Roman" w:hAnsi="Times New Roman"/>
          <w:color w:val="000000" w:themeColor="text1"/>
          <w:szCs w:val="22"/>
          <w:lang w:val="sl-SI"/>
        </w:rPr>
      </w:pPr>
      <w:r w:rsidRPr="00B41502">
        <w:rPr>
          <w:rFonts w:ascii="Times New Roman" w:hAnsi="Times New Roman"/>
          <w:color w:val="000000" w:themeColor="text1"/>
          <w:lang w:val="sl-SI"/>
        </w:rPr>
        <w:t>laktoza monohidrat</w:t>
      </w:r>
    </w:p>
    <w:p w14:paraId="442CDBD5"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hipromeloza (E464)</w:t>
      </w:r>
    </w:p>
    <w:p w14:paraId="07FA5CD7" w14:textId="77777777"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titanov dioksid (E171)</w:t>
      </w:r>
    </w:p>
    <w:p w14:paraId="2AC84B25" w14:textId="20B673DD" w:rsidR="008B310F" w:rsidRPr="00B41502" w:rsidRDefault="008B310F" w:rsidP="008B310F">
      <w:pPr>
        <w:pStyle w:val="EMEABodyText"/>
        <w:rPr>
          <w:rFonts w:ascii="Times New Roman" w:hAnsi="Times New Roman"/>
          <w:color w:val="000000" w:themeColor="text1"/>
          <w:szCs w:val="22"/>
          <w:lang w:val="sl-SI"/>
        </w:rPr>
      </w:pPr>
      <w:r w:rsidRPr="00B41502">
        <w:rPr>
          <w:rFonts w:ascii="Times New Roman" w:hAnsi="Times New Roman"/>
          <w:color w:val="000000" w:themeColor="text1"/>
          <w:lang w:val="sl-SI"/>
        </w:rPr>
        <w:t>triacetin</w:t>
      </w:r>
      <w:r w:rsidR="004B3194" w:rsidRPr="00B41502">
        <w:rPr>
          <w:rFonts w:ascii="Times New Roman" w:hAnsi="Times New Roman"/>
          <w:color w:val="000000" w:themeColor="text1"/>
          <w:lang w:val="sl-SI"/>
        </w:rPr>
        <w:t xml:space="preserve"> (E518)</w:t>
      </w:r>
    </w:p>
    <w:p w14:paraId="60F79644" w14:textId="77777777" w:rsidR="008B310F" w:rsidRPr="00B41502" w:rsidRDefault="008B310F" w:rsidP="008B310F">
      <w:pPr>
        <w:ind w:left="567" w:hanging="567"/>
        <w:outlineLvl w:val="0"/>
        <w:rPr>
          <w:color w:val="000000" w:themeColor="text1"/>
          <w:szCs w:val="22"/>
          <w:lang w:val="sl-SI"/>
        </w:rPr>
      </w:pPr>
      <w:r w:rsidRPr="00B41502">
        <w:rPr>
          <w:color w:val="000000" w:themeColor="text1"/>
          <w:lang w:val="sl-SI"/>
        </w:rPr>
        <w:t>rdeči železov oksid (E172)</w:t>
      </w:r>
    </w:p>
    <w:p w14:paraId="154CA804" w14:textId="77777777" w:rsidR="008B310F" w:rsidRPr="00B41502" w:rsidRDefault="008B310F" w:rsidP="008B310F">
      <w:pPr>
        <w:pStyle w:val="EMEABodyText"/>
        <w:rPr>
          <w:rFonts w:ascii="Times New Roman" w:hAnsi="Times New Roman"/>
          <w:color w:val="000000" w:themeColor="text1"/>
          <w:szCs w:val="22"/>
          <w:lang w:val="sl-SI"/>
        </w:rPr>
      </w:pPr>
    </w:p>
    <w:p w14:paraId="38D657DA" w14:textId="77777777" w:rsidR="008B310F" w:rsidRPr="00B41502" w:rsidRDefault="008B310F" w:rsidP="008B310F">
      <w:pPr>
        <w:keepNext/>
        <w:ind w:left="567" w:hanging="567"/>
        <w:outlineLvl w:val="0"/>
        <w:rPr>
          <w:color w:val="000000" w:themeColor="text1"/>
          <w:szCs w:val="22"/>
          <w:lang w:val="sl-SI"/>
        </w:rPr>
      </w:pPr>
      <w:r w:rsidRPr="00B41502">
        <w:rPr>
          <w:b/>
          <w:color w:val="000000" w:themeColor="text1"/>
          <w:lang w:val="sl-SI"/>
        </w:rPr>
        <w:t>6.2</w:t>
      </w:r>
      <w:r w:rsidRPr="00B41502">
        <w:rPr>
          <w:b/>
          <w:color w:val="000000" w:themeColor="text1"/>
          <w:lang w:val="sl-SI"/>
        </w:rPr>
        <w:tab/>
        <w:t>Inkompatibilnosti</w:t>
      </w:r>
    </w:p>
    <w:p w14:paraId="11F51B18" w14:textId="77777777" w:rsidR="008B310F" w:rsidRPr="00B41502" w:rsidRDefault="008B310F" w:rsidP="008B310F">
      <w:pPr>
        <w:keepNext/>
        <w:rPr>
          <w:color w:val="000000" w:themeColor="text1"/>
          <w:szCs w:val="22"/>
          <w:lang w:val="sl-SI"/>
        </w:rPr>
      </w:pPr>
    </w:p>
    <w:p w14:paraId="031D137B" w14:textId="77777777" w:rsidR="008B310F" w:rsidRPr="00B41502" w:rsidRDefault="008B310F" w:rsidP="008B310F">
      <w:pPr>
        <w:keepNext/>
        <w:rPr>
          <w:color w:val="000000" w:themeColor="text1"/>
          <w:szCs w:val="22"/>
          <w:lang w:val="sl-SI"/>
        </w:rPr>
      </w:pPr>
      <w:r w:rsidRPr="00B41502">
        <w:rPr>
          <w:color w:val="000000" w:themeColor="text1"/>
          <w:lang w:val="sl-SI"/>
        </w:rPr>
        <w:t>Navedba smiselno ni potrebna.</w:t>
      </w:r>
    </w:p>
    <w:p w14:paraId="0D810C29" w14:textId="77777777" w:rsidR="008B310F" w:rsidRPr="00B41502" w:rsidRDefault="008B310F" w:rsidP="008B310F">
      <w:pPr>
        <w:rPr>
          <w:color w:val="000000" w:themeColor="text1"/>
          <w:szCs w:val="22"/>
          <w:lang w:val="sl-SI"/>
        </w:rPr>
      </w:pPr>
    </w:p>
    <w:p w14:paraId="2ABC3666" w14:textId="77777777" w:rsidR="008B310F" w:rsidRPr="00B41502" w:rsidRDefault="008B310F" w:rsidP="008B310F">
      <w:pPr>
        <w:keepNext/>
        <w:ind w:left="567" w:hanging="567"/>
        <w:outlineLvl w:val="0"/>
        <w:rPr>
          <w:color w:val="000000" w:themeColor="text1"/>
          <w:szCs w:val="22"/>
          <w:lang w:val="sl-SI"/>
        </w:rPr>
      </w:pPr>
      <w:r w:rsidRPr="00B41502">
        <w:rPr>
          <w:b/>
          <w:color w:val="000000" w:themeColor="text1"/>
          <w:lang w:val="sl-SI"/>
        </w:rPr>
        <w:lastRenderedPageBreak/>
        <w:t>6.3</w:t>
      </w:r>
      <w:r w:rsidRPr="00B41502">
        <w:rPr>
          <w:b/>
          <w:color w:val="000000" w:themeColor="text1"/>
          <w:lang w:val="sl-SI"/>
        </w:rPr>
        <w:tab/>
        <w:t>Rok uporabnosti</w:t>
      </w:r>
    </w:p>
    <w:p w14:paraId="117FA5B3" w14:textId="77777777" w:rsidR="008B310F" w:rsidRPr="00B41502" w:rsidRDefault="008B310F" w:rsidP="008B310F">
      <w:pPr>
        <w:keepNext/>
        <w:rPr>
          <w:color w:val="000000" w:themeColor="text1"/>
          <w:szCs w:val="22"/>
          <w:lang w:val="sl-SI"/>
        </w:rPr>
      </w:pPr>
    </w:p>
    <w:p w14:paraId="690471CE" w14:textId="77777777" w:rsidR="008B310F" w:rsidRPr="00B41502" w:rsidRDefault="008B310F" w:rsidP="008B310F">
      <w:pPr>
        <w:keepNext/>
        <w:rPr>
          <w:color w:val="000000" w:themeColor="text1"/>
          <w:lang w:val="sl-SI"/>
        </w:rPr>
      </w:pPr>
      <w:r w:rsidRPr="00B41502">
        <w:rPr>
          <w:color w:val="000000" w:themeColor="text1"/>
          <w:lang w:val="sl-SI"/>
        </w:rPr>
        <w:t>3 leta</w:t>
      </w:r>
    </w:p>
    <w:p w14:paraId="6A8EEB5D" w14:textId="77777777" w:rsidR="008B310F" w:rsidRPr="00B41502" w:rsidRDefault="008B310F" w:rsidP="008B310F">
      <w:pPr>
        <w:keepNext/>
        <w:rPr>
          <w:color w:val="000000" w:themeColor="text1"/>
          <w:lang w:val="sl-SI"/>
        </w:rPr>
      </w:pPr>
      <w:bookmarkStart w:id="126" w:name="OLE_LINK60"/>
    </w:p>
    <w:p w14:paraId="07E82E79" w14:textId="0B602C3E" w:rsidR="008B310F" w:rsidRPr="00B41502" w:rsidRDefault="008B310F" w:rsidP="008B310F">
      <w:pPr>
        <w:keepNext/>
        <w:rPr>
          <w:color w:val="000000" w:themeColor="text1"/>
          <w:lang w:val="sl-SI"/>
        </w:rPr>
      </w:pPr>
      <w:bookmarkStart w:id="127" w:name="OLE_LINK39"/>
      <w:r w:rsidRPr="00B41502">
        <w:rPr>
          <w:color w:val="000000" w:themeColor="text1"/>
          <w:lang w:val="sl-SI"/>
        </w:rPr>
        <w:t xml:space="preserve">Po mešanju </w:t>
      </w:r>
      <w:r w:rsidR="004D05CE" w:rsidRPr="00B41502">
        <w:rPr>
          <w:color w:val="000000" w:themeColor="text1"/>
          <w:lang w:val="sl-SI"/>
        </w:rPr>
        <w:t xml:space="preserve">z vodo, adaptiranim mlekom ali jabolčnim sokom </w:t>
      </w:r>
      <w:r w:rsidRPr="00B41502">
        <w:rPr>
          <w:color w:val="000000" w:themeColor="text1"/>
          <w:lang w:val="sl-SI"/>
        </w:rPr>
        <w:t>je treba to zdravilo uporabiti v 2 urah</w:t>
      </w:r>
      <w:bookmarkEnd w:id="126"/>
      <w:bookmarkEnd w:id="127"/>
      <w:r w:rsidRPr="00B41502">
        <w:rPr>
          <w:color w:val="000000" w:themeColor="text1"/>
          <w:lang w:val="sl-SI"/>
        </w:rPr>
        <w:t>.</w:t>
      </w:r>
    </w:p>
    <w:p w14:paraId="714B89B5" w14:textId="77777777" w:rsidR="008B310F" w:rsidRPr="00B41502" w:rsidRDefault="008B310F" w:rsidP="008B310F">
      <w:pPr>
        <w:keepNext/>
        <w:rPr>
          <w:color w:val="000000" w:themeColor="text1"/>
          <w:szCs w:val="22"/>
          <w:lang w:val="sl-SI"/>
        </w:rPr>
      </w:pPr>
      <w:r w:rsidRPr="00B41502">
        <w:rPr>
          <w:color w:val="000000" w:themeColor="text1"/>
          <w:lang w:val="sl-SI"/>
        </w:rPr>
        <w:t>Po mešanju z jabolčno čežano je treba to zdravilo uporabiti takoj.</w:t>
      </w:r>
    </w:p>
    <w:p w14:paraId="79EED5F8" w14:textId="77777777" w:rsidR="008B310F" w:rsidRPr="00B41502" w:rsidRDefault="008B310F" w:rsidP="008B310F">
      <w:pPr>
        <w:keepNext/>
        <w:rPr>
          <w:color w:val="000000" w:themeColor="text1"/>
          <w:szCs w:val="22"/>
          <w:lang w:val="sl-SI"/>
        </w:rPr>
      </w:pPr>
    </w:p>
    <w:p w14:paraId="5A93769D" w14:textId="77777777" w:rsidR="008B310F" w:rsidRPr="00B41502" w:rsidRDefault="008B310F" w:rsidP="008B310F">
      <w:pPr>
        <w:ind w:left="567" w:hanging="567"/>
        <w:outlineLvl w:val="0"/>
        <w:rPr>
          <w:color w:val="000000" w:themeColor="text1"/>
          <w:szCs w:val="22"/>
          <w:lang w:val="sl-SI"/>
        </w:rPr>
      </w:pPr>
      <w:r w:rsidRPr="00B41502">
        <w:rPr>
          <w:b/>
          <w:color w:val="000000" w:themeColor="text1"/>
          <w:lang w:val="sl-SI"/>
        </w:rPr>
        <w:t>6.4</w:t>
      </w:r>
      <w:r w:rsidRPr="00B41502">
        <w:rPr>
          <w:b/>
          <w:color w:val="000000" w:themeColor="text1"/>
          <w:lang w:val="sl-SI"/>
        </w:rPr>
        <w:tab/>
        <w:t>Posebna navodila za shranjevanje</w:t>
      </w:r>
    </w:p>
    <w:p w14:paraId="663A580C" w14:textId="77777777" w:rsidR="008B310F" w:rsidRPr="00B41502" w:rsidRDefault="008B310F" w:rsidP="008B310F">
      <w:pPr>
        <w:rPr>
          <w:color w:val="000000" w:themeColor="text1"/>
          <w:szCs w:val="22"/>
          <w:lang w:val="sl-SI"/>
        </w:rPr>
      </w:pPr>
    </w:p>
    <w:p w14:paraId="6750BD97" w14:textId="77777777" w:rsidR="008B310F" w:rsidRPr="00B41502" w:rsidRDefault="008B310F" w:rsidP="008B310F">
      <w:pPr>
        <w:rPr>
          <w:color w:val="000000" w:themeColor="text1"/>
          <w:szCs w:val="22"/>
          <w:lang w:val="sl-SI"/>
        </w:rPr>
      </w:pPr>
      <w:r w:rsidRPr="00B41502">
        <w:rPr>
          <w:color w:val="000000" w:themeColor="text1"/>
          <w:lang w:val="sl-SI"/>
        </w:rPr>
        <w:t>Za shranjevanje zdravila niso potrebna posebna navodila.</w:t>
      </w:r>
    </w:p>
    <w:p w14:paraId="1F864604" w14:textId="77777777" w:rsidR="008B310F" w:rsidRPr="00B41502" w:rsidRDefault="008B310F" w:rsidP="008B310F">
      <w:pPr>
        <w:rPr>
          <w:color w:val="000000" w:themeColor="text1"/>
          <w:szCs w:val="22"/>
          <w:lang w:val="sl-SI"/>
        </w:rPr>
      </w:pPr>
    </w:p>
    <w:p w14:paraId="7D38BA1A" w14:textId="77777777" w:rsidR="008B310F" w:rsidRPr="00B41502" w:rsidRDefault="008B310F" w:rsidP="008B310F">
      <w:pPr>
        <w:keepNext/>
        <w:ind w:left="567" w:hanging="567"/>
        <w:outlineLvl w:val="0"/>
        <w:rPr>
          <w:b/>
          <w:color w:val="000000" w:themeColor="text1"/>
          <w:lang w:val="sl-SI"/>
        </w:rPr>
      </w:pPr>
      <w:r w:rsidRPr="00B41502">
        <w:rPr>
          <w:b/>
          <w:color w:val="000000" w:themeColor="text1"/>
          <w:lang w:val="sl-SI"/>
        </w:rPr>
        <w:t>6.5</w:t>
      </w:r>
      <w:r w:rsidRPr="00B41502">
        <w:rPr>
          <w:b/>
          <w:color w:val="000000" w:themeColor="text1"/>
          <w:lang w:val="sl-SI"/>
        </w:rPr>
        <w:tab/>
        <w:t>Vrsta ovojnine in vsebina</w:t>
      </w:r>
    </w:p>
    <w:p w14:paraId="04486F8F" w14:textId="77777777" w:rsidR="008B310F" w:rsidRPr="00B41502" w:rsidRDefault="008B310F" w:rsidP="008B310F">
      <w:pPr>
        <w:keepNext/>
        <w:ind w:left="567" w:hanging="567"/>
        <w:outlineLvl w:val="0"/>
        <w:rPr>
          <w:b/>
          <w:color w:val="000000" w:themeColor="text1"/>
          <w:szCs w:val="22"/>
          <w:lang w:val="sl-SI"/>
        </w:rPr>
      </w:pPr>
    </w:p>
    <w:p w14:paraId="69EC7B04" w14:textId="1434C97C" w:rsidR="008B310F" w:rsidRPr="00B41502" w:rsidRDefault="008B310F" w:rsidP="008B310F">
      <w:pPr>
        <w:autoSpaceDE w:val="0"/>
        <w:autoSpaceDN w:val="0"/>
        <w:adjustRightInd w:val="0"/>
        <w:rPr>
          <w:rFonts w:eastAsia="TimesNewRoman"/>
          <w:color w:val="000000" w:themeColor="text1"/>
          <w:szCs w:val="22"/>
          <w:lang w:val="sl-SI"/>
        </w:rPr>
      </w:pPr>
      <w:bookmarkStart w:id="128" w:name="OLE_LINK48"/>
      <w:r w:rsidRPr="00B41502">
        <w:rPr>
          <w:color w:val="000000" w:themeColor="text1"/>
          <w:lang w:val="sl-SI"/>
        </w:rPr>
        <w:t>Vrečica iz aluminijaste folije</w:t>
      </w:r>
      <w:r w:rsidR="0068728D" w:rsidRPr="00B41502">
        <w:rPr>
          <w:color w:val="000000" w:themeColor="text1"/>
          <w:lang w:val="sl-SI"/>
        </w:rPr>
        <w:t>, varna za otroke</w:t>
      </w:r>
      <w:r w:rsidR="00C36968" w:rsidRPr="00B41502">
        <w:rPr>
          <w:color w:val="000000" w:themeColor="text1"/>
          <w:lang w:val="sl-SI"/>
        </w:rPr>
        <w:t>,</w:t>
      </w:r>
      <w:r w:rsidRPr="00B41502">
        <w:rPr>
          <w:color w:val="000000" w:themeColor="text1"/>
          <w:lang w:val="sl-SI"/>
        </w:rPr>
        <w:t xml:space="preserve"> z 1 x 0,5 mg obloženim zrncem.</w:t>
      </w:r>
    </w:p>
    <w:p w14:paraId="30383FE4" w14:textId="4DA3C8F9" w:rsidR="008B310F" w:rsidRPr="00B41502" w:rsidRDefault="008B310F" w:rsidP="008B310F">
      <w:pPr>
        <w:autoSpaceDE w:val="0"/>
        <w:autoSpaceDN w:val="0"/>
        <w:adjustRightInd w:val="0"/>
        <w:rPr>
          <w:rFonts w:eastAsia="TimesNewRoman"/>
          <w:color w:val="000000" w:themeColor="text1"/>
          <w:szCs w:val="22"/>
          <w:lang w:val="sl-SI"/>
        </w:rPr>
      </w:pPr>
      <w:bookmarkStart w:id="129" w:name="OLE_LINK49"/>
      <w:r w:rsidRPr="00B41502">
        <w:rPr>
          <w:color w:val="000000" w:themeColor="text1"/>
          <w:lang w:val="sl-SI"/>
        </w:rPr>
        <w:t>Vrečica iz aluminijaste folije</w:t>
      </w:r>
      <w:r w:rsidR="0068728D" w:rsidRPr="00B41502">
        <w:rPr>
          <w:color w:val="000000" w:themeColor="text1"/>
          <w:lang w:val="sl-SI"/>
        </w:rPr>
        <w:t>, varna za otroke</w:t>
      </w:r>
      <w:r w:rsidR="00C36968" w:rsidRPr="00B41502">
        <w:rPr>
          <w:color w:val="000000" w:themeColor="text1"/>
          <w:lang w:val="sl-SI"/>
        </w:rPr>
        <w:t>,</w:t>
      </w:r>
      <w:r w:rsidRPr="00B41502">
        <w:rPr>
          <w:color w:val="000000" w:themeColor="text1"/>
          <w:lang w:val="sl-SI"/>
        </w:rPr>
        <w:t xml:space="preserve"> s 3 x 0,5 mg obloženim</w:t>
      </w:r>
      <w:r w:rsidR="00297E1F" w:rsidRPr="00B41502">
        <w:rPr>
          <w:color w:val="000000" w:themeColor="text1"/>
          <w:lang w:val="sl-SI"/>
        </w:rPr>
        <w:t>i</w:t>
      </w:r>
      <w:r w:rsidRPr="00B41502">
        <w:rPr>
          <w:color w:val="000000" w:themeColor="text1"/>
          <w:lang w:val="sl-SI"/>
        </w:rPr>
        <w:t xml:space="preserve"> zrnc</w:t>
      </w:r>
      <w:r w:rsidR="00297E1F" w:rsidRPr="00B41502">
        <w:rPr>
          <w:color w:val="000000" w:themeColor="text1"/>
          <w:lang w:val="sl-SI"/>
        </w:rPr>
        <w:t>i</w:t>
      </w:r>
      <w:r w:rsidRPr="00B41502">
        <w:rPr>
          <w:color w:val="000000" w:themeColor="text1"/>
          <w:lang w:val="sl-SI"/>
        </w:rPr>
        <w:t>.</w:t>
      </w:r>
    </w:p>
    <w:bookmarkEnd w:id="129"/>
    <w:p w14:paraId="78F7D5D5" w14:textId="4FF15120" w:rsidR="008B310F" w:rsidRPr="00B41502" w:rsidRDefault="008B310F" w:rsidP="008B310F">
      <w:pPr>
        <w:autoSpaceDE w:val="0"/>
        <w:autoSpaceDN w:val="0"/>
        <w:adjustRightInd w:val="0"/>
        <w:rPr>
          <w:color w:val="000000" w:themeColor="text1"/>
          <w:lang w:val="sl-SI"/>
        </w:rPr>
      </w:pPr>
      <w:r w:rsidRPr="00B41502">
        <w:rPr>
          <w:color w:val="000000" w:themeColor="text1"/>
          <w:lang w:val="sl-SI"/>
        </w:rPr>
        <w:t>Vrečica iz aluminijaste folije</w:t>
      </w:r>
      <w:r w:rsidR="0068728D" w:rsidRPr="00B41502">
        <w:rPr>
          <w:color w:val="000000" w:themeColor="text1"/>
          <w:lang w:val="sl-SI"/>
        </w:rPr>
        <w:t>, varna za otroke</w:t>
      </w:r>
      <w:r w:rsidR="00C36968" w:rsidRPr="00B41502">
        <w:rPr>
          <w:color w:val="000000" w:themeColor="text1"/>
          <w:lang w:val="sl-SI"/>
        </w:rPr>
        <w:t>,</w:t>
      </w:r>
      <w:r w:rsidRPr="00B41502">
        <w:rPr>
          <w:color w:val="000000" w:themeColor="text1"/>
          <w:lang w:val="sl-SI"/>
        </w:rPr>
        <w:t xml:space="preserve"> s 4 x 0,5 mg obloženim</w:t>
      </w:r>
      <w:r w:rsidR="00297E1F" w:rsidRPr="00B41502">
        <w:rPr>
          <w:color w:val="000000" w:themeColor="text1"/>
          <w:lang w:val="sl-SI"/>
        </w:rPr>
        <w:t>i</w:t>
      </w:r>
      <w:r w:rsidRPr="00B41502">
        <w:rPr>
          <w:color w:val="000000" w:themeColor="text1"/>
          <w:lang w:val="sl-SI"/>
        </w:rPr>
        <w:t xml:space="preserve"> zrnc</w:t>
      </w:r>
      <w:bookmarkEnd w:id="128"/>
      <w:r w:rsidR="00297E1F" w:rsidRPr="00B41502">
        <w:rPr>
          <w:color w:val="000000" w:themeColor="text1"/>
          <w:lang w:val="sl-SI"/>
        </w:rPr>
        <w:t>i</w:t>
      </w:r>
      <w:r w:rsidRPr="00B41502">
        <w:rPr>
          <w:color w:val="000000" w:themeColor="text1"/>
          <w:lang w:val="sl-SI"/>
        </w:rPr>
        <w:t>.</w:t>
      </w:r>
    </w:p>
    <w:p w14:paraId="69D73C65" w14:textId="77777777" w:rsidR="00E43530" w:rsidRPr="00B41502" w:rsidRDefault="00E43530" w:rsidP="008B310F">
      <w:pPr>
        <w:autoSpaceDE w:val="0"/>
        <w:autoSpaceDN w:val="0"/>
        <w:adjustRightInd w:val="0"/>
        <w:rPr>
          <w:color w:val="000000" w:themeColor="text1"/>
          <w:lang w:val="sl-SI"/>
        </w:rPr>
      </w:pPr>
    </w:p>
    <w:p w14:paraId="16963A7E" w14:textId="42A6E3CF" w:rsidR="00E43530" w:rsidRPr="00B41502" w:rsidRDefault="00E43530" w:rsidP="008B310F">
      <w:pPr>
        <w:autoSpaceDE w:val="0"/>
        <w:autoSpaceDN w:val="0"/>
        <w:adjustRightInd w:val="0"/>
        <w:rPr>
          <w:b/>
          <w:color w:val="000000" w:themeColor="text1"/>
          <w:szCs w:val="22"/>
          <w:lang w:val="sl-SI"/>
        </w:rPr>
      </w:pPr>
      <w:r w:rsidRPr="00B41502">
        <w:rPr>
          <w:color w:val="000000" w:themeColor="text1"/>
          <w:lang w:val="sl-SI"/>
        </w:rPr>
        <w:t>Ena škatla vsebuje 28 vrečic.</w:t>
      </w:r>
    </w:p>
    <w:p w14:paraId="56D33B92" w14:textId="77777777" w:rsidR="008B310F" w:rsidRPr="00B41502" w:rsidRDefault="008B310F" w:rsidP="008B310F">
      <w:pPr>
        <w:keepNext/>
        <w:ind w:left="567" w:hanging="567"/>
        <w:outlineLvl w:val="0"/>
        <w:rPr>
          <w:b/>
          <w:bCs/>
          <w:color w:val="000000" w:themeColor="text1"/>
          <w:szCs w:val="22"/>
          <w:lang w:val="sl-SI"/>
        </w:rPr>
      </w:pPr>
    </w:p>
    <w:p w14:paraId="00A13F29" w14:textId="77777777" w:rsidR="008B310F" w:rsidRPr="00B41502" w:rsidRDefault="008B310F" w:rsidP="008B310F">
      <w:pPr>
        <w:keepNext/>
        <w:ind w:left="567" w:hanging="567"/>
        <w:outlineLvl w:val="0"/>
        <w:rPr>
          <w:strike/>
          <w:color w:val="000000" w:themeColor="text1"/>
          <w:szCs w:val="22"/>
          <w:lang w:val="sl-SI"/>
        </w:rPr>
      </w:pPr>
      <w:r w:rsidRPr="00B41502">
        <w:rPr>
          <w:b/>
          <w:color w:val="000000" w:themeColor="text1"/>
          <w:lang w:val="sl-SI"/>
        </w:rPr>
        <w:t>6.6</w:t>
      </w:r>
      <w:r w:rsidRPr="00B41502">
        <w:rPr>
          <w:b/>
          <w:color w:val="000000" w:themeColor="text1"/>
          <w:lang w:val="sl-SI"/>
        </w:rPr>
        <w:tab/>
        <w:t xml:space="preserve">Posebni varnostni ukrepi za odstranjevanje </w:t>
      </w:r>
    </w:p>
    <w:p w14:paraId="4500C9AE" w14:textId="77777777" w:rsidR="008B310F" w:rsidRPr="00B41502" w:rsidRDefault="008B310F" w:rsidP="008B310F">
      <w:pPr>
        <w:keepNext/>
        <w:rPr>
          <w:color w:val="000000" w:themeColor="text1"/>
          <w:szCs w:val="22"/>
          <w:lang w:val="sl-SI"/>
        </w:rPr>
      </w:pPr>
    </w:p>
    <w:p w14:paraId="4A46047C" w14:textId="6B1DCE6B" w:rsidR="008B310F" w:rsidRPr="00B41502" w:rsidRDefault="008B310F" w:rsidP="008B310F">
      <w:pPr>
        <w:autoSpaceDE w:val="0"/>
        <w:autoSpaceDN w:val="0"/>
        <w:adjustRightInd w:val="0"/>
        <w:rPr>
          <w:rFonts w:eastAsia="TimesNewRoman"/>
          <w:color w:val="000000" w:themeColor="text1"/>
          <w:szCs w:val="22"/>
          <w:lang w:val="sl-SI"/>
        </w:rPr>
      </w:pPr>
      <w:r w:rsidRPr="00B41502">
        <w:rPr>
          <w:color w:val="000000" w:themeColor="text1"/>
          <w:lang w:val="sl-SI"/>
        </w:rPr>
        <w:t xml:space="preserve">Podrobna navodila za pripravo in dajanje </w:t>
      </w:r>
      <w:r w:rsidR="004A425B" w:rsidRPr="00B41502">
        <w:rPr>
          <w:color w:val="000000" w:themeColor="text1"/>
          <w:lang w:val="sl-SI"/>
        </w:rPr>
        <w:t>odmerka</w:t>
      </w:r>
      <w:r w:rsidRPr="00B41502">
        <w:rPr>
          <w:color w:val="000000" w:themeColor="text1"/>
          <w:lang w:val="sl-SI"/>
        </w:rPr>
        <w:t xml:space="preserve"> so navedena v navodilih za uporabo.</w:t>
      </w:r>
    </w:p>
    <w:p w14:paraId="7B26DA0B" w14:textId="77777777" w:rsidR="008B310F" w:rsidRPr="00B41502" w:rsidRDefault="008B310F" w:rsidP="008B310F">
      <w:pPr>
        <w:autoSpaceDE w:val="0"/>
        <w:autoSpaceDN w:val="0"/>
        <w:adjustRightInd w:val="0"/>
        <w:rPr>
          <w:color w:val="000000" w:themeColor="text1"/>
          <w:szCs w:val="22"/>
          <w:lang w:val="sl-SI"/>
        </w:rPr>
      </w:pPr>
    </w:p>
    <w:p w14:paraId="1C87BF66" w14:textId="77777777" w:rsidR="008B310F" w:rsidRPr="00B41502" w:rsidRDefault="008B310F" w:rsidP="008B310F">
      <w:pPr>
        <w:keepNext/>
        <w:rPr>
          <w:color w:val="000000" w:themeColor="text1"/>
          <w:szCs w:val="22"/>
          <w:lang w:val="sl-SI"/>
        </w:rPr>
      </w:pPr>
      <w:r w:rsidRPr="00B41502">
        <w:rPr>
          <w:color w:val="000000" w:themeColor="text1"/>
          <w:lang w:val="sl-SI"/>
        </w:rPr>
        <w:t>Neuporabljeno zdravilo ali odpadni material zavrzite v skladu z lokalnimi predpisi.</w:t>
      </w:r>
    </w:p>
    <w:p w14:paraId="1EC67902" w14:textId="77777777" w:rsidR="008B310F" w:rsidRPr="00B41502" w:rsidRDefault="008B310F" w:rsidP="008B310F">
      <w:pPr>
        <w:rPr>
          <w:color w:val="000000" w:themeColor="text1"/>
          <w:szCs w:val="22"/>
          <w:lang w:val="sl-SI"/>
        </w:rPr>
      </w:pPr>
    </w:p>
    <w:p w14:paraId="3F1D0A1C" w14:textId="77777777" w:rsidR="008B310F" w:rsidRPr="00B41502" w:rsidRDefault="008B310F" w:rsidP="008B310F">
      <w:pPr>
        <w:rPr>
          <w:color w:val="000000" w:themeColor="text1"/>
          <w:szCs w:val="22"/>
          <w:lang w:val="sl-SI"/>
        </w:rPr>
      </w:pPr>
    </w:p>
    <w:p w14:paraId="5819997B" w14:textId="77777777" w:rsidR="008B310F" w:rsidRPr="00B41502" w:rsidRDefault="008B310F" w:rsidP="008B310F">
      <w:pPr>
        <w:keepNext/>
        <w:ind w:left="567" w:hanging="567"/>
        <w:rPr>
          <w:color w:val="000000" w:themeColor="text1"/>
          <w:lang w:val="sl-SI"/>
        </w:rPr>
      </w:pPr>
      <w:r w:rsidRPr="00B41502">
        <w:rPr>
          <w:b/>
          <w:color w:val="000000" w:themeColor="text1"/>
          <w:lang w:val="sl-SI"/>
        </w:rPr>
        <w:t>7.</w:t>
      </w:r>
      <w:r w:rsidRPr="00B41502">
        <w:rPr>
          <w:color w:val="000000" w:themeColor="text1"/>
          <w:lang w:val="sl-SI"/>
        </w:rPr>
        <w:tab/>
      </w:r>
      <w:r w:rsidRPr="00B41502">
        <w:rPr>
          <w:b/>
          <w:color w:val="000000" w:themeColor="text1"/>
          <w:lang w:val="sl-SI"/>
        </w:rPr>
        <w:t>IMETNIK DOVOLJENJA ZA PROMET Z ZDRAVILOM</w:t>
      </w:r>
    </w:p>
    <w:p w14:paraId="6921DE32" w14:textId="77777777" w:rsidR="008B310F" w:rsidRPr="00B41502" w:rsidRDefault="008B310F" w:rsidP="008B310F">
      <w:pPr>
        <w:keepNext/>
        <w:numPr>
          <w:ilvl w:val="12"/>
          <w:numId w:val="0"/>
        </w:numPr>
        <w:ind w:right="-2"/>
        <w:rPr>
          <w:color w:val="000000" w:themeColor="text1"/>
          <w:szCs w:val="22"/>
          <w:lang w:val="sl-SI"/>
        </w:rPr>
      </w:pPr>
    </w:p>
    <w:p w14:paraId="53560E30" w14:textId="77777777" w:rsidR="008B310F" w:rsidRPr="00B41502" w:rsidRDefault="008B310F" w:rsidP="008B310F">
      <w:pPr>
        <w:keepNext/>
        <w:rPr>
          <w:color w:val="000000" w:themeColor="text1"/>
          <w:szCs w:val="22"/>
          <w:lang w:val="sl-SI"/>
        </w:rPr>
      </w:pPr>
      <w:r w:rsidRPr="00B41502">
        <w:rPr>
          <w:color w:val="000000" w:themeColor="text1"/>
          <w:lang w:val="sl-SI"/>
        </w:rPr>
        <w:t xml:space="preserve">Bristol-Myers Squibb/Pfizer EEIG </w:t>
      </w:r>
    </w:p>
    <w:p w14:paraId="276B221A" w14:textId="77777777" w:rsidR="008B310F" w:rsidRPr="00B41502" w:rsidRDefault="008B310F" w:rsidP="008B310F">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5408110B" w14:textId="77777777" w:rsidR="008B310F" w:rsidRPr="00B41502" w:rsidRDefault="008B310F" w:rsidP="008B310F">
      <w:pPr>
        <w:numPr>
          <w:ilvl w:val="12"/>
          <w:numId w:val="0"/>
        </w:numPr>
        <w:ind w:right="-2"/>
        <w:rPr>
          <w:color w:val="000000" w:themeColor="text1"/>
          <w:szCs w:val="22"/>
          <w:lang w:val="sl-SI"/>
        </w:rPr>
      </w:pPr>
      <w:r w:rsidRPr="00B41502">
        <w:rPr>
          <w:color w:val="000000" w:themeColor="text1"/>
          <w:lang w:val="sl-SI"/>
        </w:rPr>
        <w:t>Irska</w:t>
      </w:r>
    </w:p>
    <w:p w14:paraId="5482A56B" w14:textId="77777777" w:rsidR="008B310F" w:rsidRPr="00B41502" w:rsidRDefault="008B310F" w:rsidP="008B310F">
      <w:pPr>
        <w:numPr>
          <w:ilvl w:val="12"/>
          <w:numId w:val="0"/>
        </w:numPr>
        <w:ind w:right="-2"/>
        <w:rPr>
          <w:color w:val="000000" w:themeColor="text1"/>
          <w:szCs w:val="22"/>
          <w:lang w:val="sl-SI"/>
        </w:rPr>
      </w:pPr>
    </w:p>
    <w:p w14:paraId="3310CC38" w14:textId="77777777" w:rsidR="008B310F" w:rsidRPr="00B41502" w:rsidRDefault="008B310F" w:rsidP="008B310F">
      <w:pPr>
        <w:rPr>
          <w:color w:val="000000" w:themeColor="text1"/>
          <w:szCs w:val="22"/>
          <w:lang w:val="sl-SI"/>
        </w:rPr>
      </w:pPr>
    </w:p>
    <w:p w14:paraId="26774BB9" w14:textId="77777777" w:rsidR="008B310F" w:rsidRPr="00B41502" w:rsidRDefault="008B310F" w:rsidP="008B310F">
      <w:pPr>
        <w:ind w:left="567" w:hanging="567"/>
        <w:rPr>
          <w:b/>
          <w:color w:val="000000" w:themeColor="text1"/>
          <w:szCs w:val="22"/>
          <w:lang w:val="sl-SI"/>
        </w:rPr>
      </w:pPr>
      <w:r w:rsidRPr="00B41502">
        <w:rPr>
          <w:b/>
          <w:color w:val="000000" w:themeColor="text1"/>
          <w:lang w:val="sl-SI"/>
        </w:rPr>
        <w:t>8.</w:t>
      </w:r>
      <w:r w:rsidRPr="00B41502">
        <w:rPr>
          <w:b/>
          <w:color w:val="000000" w:themeColor="text1"/>
          <w:lang w:val="sl-SI"/>
        </w:rPr>
        <w:tab/>
        <w:t>ŠTEVILKA (ŠTEVILKE) DOVOLJENJA (DOVOLJENJ) ZA PROMET Z ZDRAVILOM</w:t>
      </w:r>
    </w:p>
    <w:p w14:paraId="49A0C7B5" w14:textId="77777777" w:rsidR="008B310F" w:rsidRPr="00B41502" w:rsidRDefault="008B310F" w:rsidP="008B310F">
      <w:pPr>
        <w:rPr>
          <w:color w:val="000000" w:themeColor="text1"/>
          <w:szCs w:val="22"/>
          <w:lang w:val="sl-SI"/>
        </w:rPr>
      </w:pPr>
    </w:p>
    <w:p w14:paraId="0D1D29FD" w14:textId="78879CEE" w:rsidR="006E4EA4" w:rsidRPr="00B41502" w:rsidRDefault="006E4EA4" w:rsidP="008B310F">
      <w:pPr>
        <w:rPr>
          <w:color w:val="000000" w:themeColor="text1"/>
          <w:szCs w:val="22"/>
          <w:lang w:val="sl-SI"/>
        </w:rPr>
      </w:pPr>
      <w:r w:rsidRPr="00B41502">
        <w:rPr>
          <w:color w:val="000000" w:themeColor="text1"/>
          <w:szCs w:val="22"/>
          <w:lang w:val="sl-SI"/>
        </w:rPr>
        <w:t>EU/1/11/691/017</w:t>
      </w:r>
    </w:p>
    <w:p w14:paraId="7A669773" w14:textId="5BEF3EF1" w:rsidR="006E4EA4" w:rsidRPr="00B41502" w:rsidRDefault="006E4EA4" w:rsidP="006E4EA4">
      <w:pPr>
        <w:rPr>
          <w:color w:val="000000" w:themeColor="text1"/>
          <w:szCs w:val="22"/>
          <w:lang w:val="sl-SI"/>
        </w:rPr>
      </w:pPr>
      <w:r w:rsidRPr="00B41502">
        <w:rPr>
          <w:color w:val="000000" w:themeColor="text1"/>
          <w:szCs w:val="22"/>
          <w:lang w:val="sl-SI"/>
        </w:rPr>
        <w:t>EU/1/11/691/018</w:t>
      </w:r>
    </w:p>
    <w:p w14:paraId="79C5F1FC" w14:textId="7EA504CB" w:rsidR="006E4EA4" w:rsidRPr="00B41502" w:rsidRDefault="006E4EA4" w:rsidP="006E4EA4">
      <w:pPr>
        <w:rPr>
          <w:color w:val="000000" w:themeColor="text1"/>
          <w:szCs w:val="22"/>
          <w:lang w:val="sl-SI"/>
        </w:rPr>
      </w:pPr>
      <w:r w:rsidRPr="00B41502">
        <w:rPr>
          <w:color w:val="000000" w:themeColor="text1"/>
          <w:szCs w:val="22"/>
          <w:lang w:val="sl-SI"/>
        </w:rPr>
        <w:t>EU/1/11/691/019</w:t>
      </w:r>
    </w:p>
    <w:p w14:paraId="612B3F62" w14:textId="77777777" w:rsidR="008B310F" w:rsidRPr="00B41502" w:rsidRDefault="008B310F" w:rsidP="008B310F">
      <w:pPr>
        <w:rPr>
          <w:color w:val="000000" w:themeColor="text1"/>
          <w:szCs w:val="22"/>
          <w:lang w:val="sl-SI"/>
        </w:rPr>
      </w:pPr>
    </w:p>
    <w:p w14:paraId="532B79DA" w14:textId="77777777" w:rsidR="008B310F" w:rsidRPr="00B41502" w:rsidRDefault="008B310F" w:rsidP="003D527D">
      <w:pPr>
        <w:keepNext/>
        <w:keepLines/>
        <w:ind w:left="567" w:hanging="567"/>
        <w:rPr>
          <w:color w:val="000000" w:themeColor="text1"/>
          <w:szCs w:val="22"/>
          <w:lang w:val="sl-SI"/>
        </w:rPr>
      </w:pPr>
      <w:r w:rsidRPr="00B41502">
        <w:rPr>
          <w:b/>
          <w:color w:val="000000" w:themeColor="text1"/>
          <w:lang w:val="sl-SI"/>
        </w:rPr>
        <w:t>9.</w:t>
      </w:r>
      <w:r w:rsidRPr="00B41502">
        <w:rPr>
          <w:b/>
          <w:color w:val="000000" w:themeColor="text1"/>
          <w:lang w:val="sl-SI"/>
        </w:rPr>
        <w:tab/>
        <w:t>DATUM PRIDOBITVE/PODALJŠANJA DOVOLJENJA ZA PROMET Z ZDRAVILOM</w:t>
      </w:r>
    </w:p>
    <w:p w14:paraId="45EE8593" w14:textId="77777777" w:rsidR="008B310F" w:rsidRPr="00B41502" w:rsidRDefault="008B310F" w:rsidP="003D527D">
      <w:pPr>
        <w:keepNext/>
        <w:keepLines/>
        <w:rPr>
          <w:i/>
          <w:color w:val="000000" w:themeColor="text1"/>
          <w:szCs w:val="22"/>
          <w:lang w:val="sl-SI"/>
        </w:rPr>
      </w:pPr>
    </w:p>
    <w:p w14:paraId="6A872906" w14:textId="77777777" w:rsidR="008B310F" w:rsidRPr="00B41502" w:rsidRDefault="008B310F" w:rsidP="003D527D">
      <w:pPr>
        <w:keepNext/>
        <w:keepLines/>
        <w:rPr>
          <w:color w:val="000000" w:themeColor="text1"/>
          <w:szCs w:val="22"/>
          <w:lang w:val="sl-SI"/>
        </w:rPr>
      </w:pPr>
      <w:r w:rsidRPr="00B41502">
        <w:rPr>
          <w:color w:val="000000" w:themeColor="text1"/>
          <w:lang w:val="sl-SI"/>
        </w:rPr>
        <w:t>Datum prve odobritve: 18. maj 2011</w:t>
      </w:r>
    </w:p>
    <w:p w14:paraId="5E3DB61A" w14:textId="77777777" w:rsidR="008B310F" w:rsidRPr="00B41502" w:rsidRDefault="008B310F" w:rsidP="003D527D">
      <w:pPr>
        <w:keepNext/>
        <w:keepLines/>
        <w:rPr>
          <w:i/>
          <w:color w:val="000000" w:themeColor="text1"/>
          <w:szCs w:val="22"/>
          <w:lang w:val="sl-SI"/>
        </w:rPr>
      </w:pPr>
      <w:r w:rsidRPr="00B41502">
        <w:rPr>
          <w:color w:val="000000" w:themeColor="text1"/>
          <w:lang w:val="sl-SI"/>
        </w:rPr>
        <w:t>Datum zadnjega podaljšanja: 11. januar 2021</w:t>
      </w:r>
    </w:p>
    <w:p w14:paraId="007FE502" w14:textId="77777777" w:rsidR="008B310F" w:rsidRPr="00B41502" w:rsidRDefault="008B310F" w:rsidP="008B310F">
      <w:pPr>
        <w:rPr>
          <w:color w:val="000000" w:themeColor="text1"/>
          <w:szCs w:val="22"/>
          <w:lang w:val="sl-SI"/>
        </w:rPr>
      </w:pPr>
    </w:p>
    <w:p w14:paraId="45811DDF" w14:textId="77777777" w:rsidR="008B310F" w:rsidRPr="00B41502" w:rsidRDefault="008B310F" w:rsidP="008B310F">
      <w:pPr>
        <w:rPr>
          <w:color w:val="000000" w:themeColor="text1"/>
          <w:szCs w:val="22"/>
          <w:lang w:val="sl-SI"/>
        </w:rPr>
      </w:pPr>
    </w:p>
    <w:p w14:paraId="0563CAEF" w14:textId="77777777" w:rsidR="008B310F" w:rsidRPr="00B41502" w:rsidRDefault="008B310F" w:rsidP="008B310F">
      <w:pPr>
        <w:keepNext/>
        <w:ind w:left="567" w:hanging="567"/>
        <w:rPr>
          <w:b/>
          <w:color w:val="000000" w:themeColor="text1"/>
          <w:szCs w:val="22"/>
          <w:lang w:val="sl-SI"/>
        </w:rPr>
      </w:pPr>
      <w:r w:rsidRPr="00B41502">
        <w:rPr>
          <w:b/>
          <w:color w:val="000000" w:themeColor="text1"/>
          <w:lang w:val="sl-SI"/>
        </w:rPr>
        <w:t>10.</w:t>
      </w:r>
      <w:r w:rsidRPr="00B41502">
        <w:rPr>
          <w:b/>
          <w:color w:val="000000" w:themeColor="text1"/>
          <w:lang w:val="sl-SI"/>
        </w:rPr>
        <w:tab/>
        <w:t>DATUM ZADNJE REVIZIJE BESEDILA</w:t>
      </w:r>
    </w:p>
    <w:p w14:paraId="606CE660" w14:textId="77777777" w:rsidR="008B310F" w:rsidRPr="00B41502" w:rsidRDefault="008B310F" w:rsidP="008B310F">
      <w:pPr>
        <w:keepNext/>
        <w:rPr>
          <w:iCs/>
          <w:color w:val="000000" w:themeColor="text1"/>
          <w:szCs w:val="22"/>
          <w:lang w:val="sl-SI"/>
        </w:rPr>
      </w:pPr>
    </w:p>
    <w:p w14:paraId="4CCEC984" w14:textId="176D54B9" w:rsidR="008B310F" w:rsidRPr="00B41502" w:rsidRDefault="008B310F" w:rsidP="008B310F">
      <w:pPr>
        <w:rPr>
          <w:color w:val="000000" w:themeColor="text1"/>
          <w:szCs w:val="22"/>
          <w:lang w:val="sl-SI"/>
        </w:rPr>
      </w:pPr>
      <w:r w:rsidRPr="00B41502">
        <w:rPr>
          <w:color w:val="000000" w:themeColor="text1"/>
          <w:lang w:val="sl-SI"/>
        </w:rPr>
        <w:t xml:space="preserve">Podrobne informacije o zdravilu so objavljene na spletni strani Evropske agencije za zdravila </w:t>
      </w:r>
      <w:hyperlink r:id="rId19" w:history="1">
        <w:r w:rsidR="00B97584" w:rsidRPr="008F6604">
          <w:rPr>
            <w:rStyle w:val="Hyperlink"/>
            <w:lang w:val="sl-SI"/>
          </w:rPr>
          <w:t>https://www.ema.europa.eu</w:t>
        </w:r>
      </w:hyperlink>
      <w:r w:rsidRPr="00B41502">
        <w:rPr>
          <w:color w:val="000000" w:themeColor="text1"/>
          <w:lang w:val="sl-SI"/>
        </w:rPr>
        <w:t>.</w:t>
      </w:r>
    </w:p>
    <w:p w14:paraId="3415A239" w14:textId="77777777" w:rsidR="008B310F" w:rsidRPr="00B41502" w:rsidRDefault="008B310F" w:rsidP="008B310F">
      <w:pPr>
        <w:numPr>
          <w:ilvl w:val="12"/>
          <w:numId w:val="0"/>
        </w:numPr>
        <w:ind w:right="-2"/>
        <w:rPr>
          <w:iCs/>
          <w:color w:val="000000" w:themeColor="text1"/>
          <w:szCs w:val="22"/>
          <w:lang w:val="sl-SI"/>
        </w:rPr>
      </w:pPr>
      <w:r w:rsidRPr="00B41502">
        <w:rPr>
          <w:color w:val="000000" w:themeColor="text1"/>
          <w:lang w:val="sl-SI"/>
        </w:rPr>
        <w:br w:type="page"/>
      </w:r>
    </w:p>
    <w:bookmarkEnd w:id="49"/>
    <w:p w14:paraId="5E537CB2" w14:textId="3CFD334F" w:rsidR="0059677A" w:rsidRPr="00B41502" w:rsidRDefault="0059677A" w:rsidP="00F73212">
      <w:pPr>
        <w:tabs>
          <w:tab w:val="clear" w:pos="567"/>
        </w:tabs>
        <w:spacing w:line="240" w:lineRule="auto"/>
        <w:jc w:val="center"/>
        <w:rPr>
          <w:b/>
          <w:color w:val="000000" w:themeColor="text1"/>
          <w:lang w:val="sl-SI"/>
        </w:rPr>
      </w:pPr>
    </w:p>
    <w:p w14:paraId="43E39EA4" w14:textId="77777777" w:rsidR="0059677A" w:rsidRPr="00B41502" w:rsidRDefault="0059677A" w:rsidP="00F73212">
      <w:pPr>
        <w:tabs>
          <w:tab w:val="clear" w:pos="567"/>
        </w:tabs>
        <w:spacing w:line="240" w:lineRule="auto"/>
        <w:jc w:val="center"/>
        <w:rPr>
          <w:b/>
          <w:color w:val="000000" w:themeColor="text1"/>
          <w:lang w:val="sl-SI"/>
        </w:rPr>
      </w:pPr>
    </w:p>
    <w:p w14:paraId="0E49DB96" w14:textId="77777777" w:rsidR="0059677A" w:rsidRPr="00B41502" w:rsidRDefault="0059677A" w:rsidP="00F73212">
      <w:pPr>
        <w:tabs>
          <w:tab w:val="clear" w:pos="567"/>
        </w:tabs>
        <w:spacing w:line="240" w:lineRule="auto"/>
        <w:jc w:val="center"/>
        <w:rPr>
          <w:b/>
          <w:color w:val="000000" w:themeColor="text1"/>
          <w:lang w:val="sl-SI"/>
        </w:rPr>
      </w:pPr>
    </w:p>
    <w:p w14:paraId="4279D372" w14:textId="77777777" w:rsidR="0059677A" w:rsidRPr="00B41502" w:rsidRDefault="0059677A" w:rsidP="00F73212">
      <w:pPr>
        <w:tabs>
          <w:tab w:val="clear" w:pos="567"/>
        </w:tabs>
        <w:spacing w:line="240" w:lineRule="auto"/>
        <w:jc w:val="center"/>
        <w:rPr>
          <w:b/>
          <w:color w:val="000000" w:themeColor="text1"/>
          <w:lang w:val="sl-SI"/>
        </w:rPr>
      </w:pPr>
    </w:p>
    <w:p w14:paraId="56B1A0F7" w14:textId="77777777" w:rsidR="0059677A" w:rsidRPr="00B41502" w:rsidRDefault="0059677A" w:rsidP="00F73212">
      <w:pPr>
        <w:tabs>
          <w:tab w:val="clear" w:pos="567"/>
        </w:tabs>
        <w:spacing w:line="240" w:lineRule="auto"/>
        <w:jc w:val="center"/>
        <w:rPr>
          <w:b/>
          <w:color w:val="000000" w:themeColor="text1"/>
          <w:lang w:val="sl-SI"/>
        </w:rPr>
      </w:pPr>
    </w:p>
    <w:p w14:paraId="77791ACA" w14:textId="77777777" w:rsidR="0059677A" w:rsidRPr="00B41502" w:rsidRDefault="0059677A" w:rsidP="00F73212">
      <w:pPr>
        <w:tabs>
          <w:tab w:val="clear" w:pos="567"/>
        </w:tabs>
        <w:spacing w:line="240" w:lineRule="auto"/>
        <w:jc w:val="center"/>
        <w:rPr>
          <w:b/>
          <w:color w:val="000000" w:themeColor="text1"/>
          <w:lang w:val="sl-SI"/>
        </w:rPr>
      </w:pPr>
    </w:p>
    <w:p w14:paraId="7C05A945" w14:textId="77777777" w:rsidR="0059677A" w:rsidRPr="00B41502" w:rsidRDefault="0059677A" w:rsidP="00F73212">
      <w:pPr>
        <w:tabs>
          <w:tab w:val="clear" w:pos="567"/>
        </w:tabs>
        <w:spacing w:line="240" w:lineRule="auto"/>
        <w:jc w:val="center"/>
        <w:rPr>
          <w:b/>
          <w:color w:val="000000" w:themeColor="text1"/>
          <w:lang w:val="sl-SI"/>
        </w:rPr>
      </w:pPr>
    </w:p>
    <w:p w14:paraId="003BBFDF" w14:textId="77777777" w:rsidR="006252DB" w:rsidRPr="00B41502" w:rsidRDefault="006252DB" w:rsidP="00F73212">
      <w:pPr>
        <w:tabs>
          <w:tab w:val="clear" w:pos="567"/>
        </w:tabs>
        <w:spacing w:line="240" w:lineRule="auto"/>
        <w:jc w:val="center"/>
        <w:rPr>
          <w:b/>
          <w:color w:val="000000" w:themeColor="text1"/>
          <w:lang w:val="sl-SI"/>
        </w:rPr>
      </w:pPr>
    </w:p>
    <w:p w14:paraId="0F3C6E9C" w14:textId="77777777" w:rsidR="006252DB" w:rsidRPr="00B41502" w:rsidRDefault="006252DB" w:rsidP="00F73212">
      <w:pPr>
        <w:tabs>
          <w:tab w:val="clear" w:pos="567"/>
        </w:tabs>
        <w:spacing w:line="240" w:lineRule="auto"/>
        <w:jc w:val="center"/>
        <w:rPr>
          <w:b/>
          <w:color w:val="000000" w:themeColor="text1"/>
          <w:lang w:val="sl-SI"/>
        </w:rPr>
      </w:pPr>
    </w:p>
    <w:p w14:paraId="1C6C0AAD" w14:textId="77777777" w:rsidR="006252DB" w:rsidRPr="00B41502" w:rsidRDefault="006252DB" w:rsidP="00F73212">
      <w:pPr>
        <w:tabs>
          <w:tab w:val="clear" w:pos="567"/>
        </w:tabs>
        <w:spacing w:line="240" w:lineRule="auto"/>
        <w:jc w:val="center"/>
        <w:rPr>
          <w:b/>
          <w:color w:val="000000" w:themeColor="text1"/>
          <w:lang w:val="sl-SI"/>
        </w:rPr>
      </w:pPr>
    </w:p>
    <w:p w14:paraId="77E252F0" w14:textId="77777777" w:rsidR="006252DB" w:rsidRPr="00B41502" w:rsidRDefault="006252DB" w:rsidP="00F73212">
      <w:pPr>
        <w:tabs>
          <w:tab w:val="clear" w:pos="567"/>
        </w:tabs>
        <w:spacing w:line="240" w:lineRule="auto"/>
        <w:jc w:val="center"/>
        <w:rPr>
          <w:b/>
          <w:color w:val="000000" w:themeColor="text1"/>
          <w:lang w:val="sl-SI"/>
        </w:rPr>
      </w:pPr>
    </w:p>
    <w:p w14:paraId="4094A72A" w14:textId="77777777" w:rsidR="006252DB" w:rsidRPr="00B41502" w:rsidRDefault="006252DB" w:rsidP="00F73212">
      <w:pPr>
        <w:tabs>
          <w:tab w:val="clear" w:pos="567"/>
        </w:tabs>
        <w:spacing w:line="240" w:lineRule="auto"/>
        <w:jc w:val="center"/>
        <w:rPr>
          <w:b/>
          <w:color w:val="000000" w:themeColor="text1"/>
          <w:lang w:val="sl-SI"/>
        </w:rPr>
      </w:pPr>
    </w:p>
    <w:p w14:paraId="21DDD857" w14:textId="77777777" w:rsidR="006252DB" w:rsidRPr="00B41502" w:rsidRDefault="006252DB" w:rsidP="00F73212">
      <w:pPr>
        <w:tabs>
          <w:tab w:val="clear" w:pos="567"/>
        </w:tabs>
        <w:spacing w:line="240" w:lineRule="auto"/>
        <w:jc w:val="center"/>
        <w:rPr>
          <w:b/>
          <w:color w:val="000000" w:themeColor="text1"/>
          <w:lang w:val="sl-SI"/>
        </w:rPr>
      </w:pPr>
    </w:p>
    <w:p w14:paraId="56C15287" w14:textId="77777777" w:rsidR="006252DB" w:rsidRPr="00B41502" w:rsidRDefault="006252DB" w:rsidP="00F73212">
      <w:pPr>
        <w:tabs>
          <w:tab w:val="clear" w:pos="567"/>
        </w:tabs>
        <w:spacing w:line="240" w:lineRule="auto"/>
        <w:jc w:val="center"/>
        <w:rPr>
          <w:b/>
          <w:color w:val="000000" w:themeColor="text1"/>
          <w:lang w:val="sl-SI"/>
        </w:rPr>
      </w:pPr>
    </w:p>
    <w:p w14:paraId="5187E57A" w14:textId="77777777" w:rsidR="006252DB" w:rsidRPr="00B41502" w:rsidRDefault="006252DB" w:rsidP="00F73212">
      <w:pPr>
        <w:tabs>
          <w:tab w:val="clear" w:pos="567"/>
        </w:tabs>
        <w:spacing w:line="240" w:lineRule="auto"/>
        <w:jc w:val="center"/>
        <w:rPr>
          <w:b/>
          <w:color w:val="000000" w:themeColor="text1"/>
          <w:lang w:val="sl-SI"/>
        </w:rPr>
      </w:pPr>
    </w:p>
    <w:p w14:paraId="657B4A64" w14:textId="77777777" w:rsidR="006252DB" w:rsidRPr="00B41502" w:rsidRDefault="006252DB" w:rsidP="00F73212">
      <w:pPr>
        <w:tabs>
          <w:tab w:val="clear" w:pos="567"/>
        </w:tabs>
        <w:spacing w:line="240" w:lineRule="auto"/>
        <w:jc w:val="center"/>
        <w:rPr>
          <w:b/>
          <w:color w:val="000000" w:themeColor="text1"/>
          <w:lang w:val="sl-SI"/>
        </w:rPr>
      </w:pPr>
    </w:p>
    <w:p w14:paraId="45E1CCB3" w14:textId="77777777" w:rsidR="006252DB" w:rsidRPr="00B41502" w:rsidRDefault="006252DB" w:rsidP="00F73212">
      <w:pPr>
        <w:tabs>
          <w:tab w:val="clear" w:pos="567"/>
        </w:tabs>
        <w:spacing w:line="240" w:lineRule="auto"/>
        <w:jc w:val="center"/>
        <w:rPr>
          <w:b/>
          <w:color w:val="000000" w:themeColor="text1"/>
          <w:lang w:val="sl-SI"/>
        </w:rPr>
      </w:pPr>
    </w:p>
    <w:p w14:paraId="0276B7DD" w14:textId="77777777" w:rsidR="006252DB" w:rsidRPr="00B41502" w:rsidRDefault="006252DB" w:rsidP="00F73212">
      <w:pPr>
        <w:tabs>
          <w:tab w:val="clear" w:pos="567"/>
        </w:tabs>
        <w:spacing w:line="240" w:lineRule="auto"/>
        <w:jc w:val="center"/>
        <w:rPr>
          <w:b/>
          <w:color w:val="000000" w:themeColor="text1"/>
          <w:lang w:val="sl-SI"/>
        </w:rPr>
      </w:pPr>
    </w:p>
    <w:p w14:paraId="1F783BAE" w14:textId="77777777" w:rsidR="006252DB" w:rsidRPr="00B41502" w:rsidRDefault="006252DB" w:rsidP="00F73212">
      <w:pPr>
        <w:tabs>
          <w:tab w:val="clear" w:pos="567"/>
        </w:tabs>
        <w:spacing w:line="240" w:lineRule="auto"/>
        <w:jc w:val="center"/>
        <w:rPr>
          <w:b/>
          <w:color w:val="000000" w:themeColor="text1"/>
          <w:lang w:val="sl-SI"/>
        </w:rPr>
      </w:pPr>
    </w:p>
    <w:p w14:paraId="62964400" w14:textId="77777777" w:rsidR="006252DB" w:rsidRPr="00B41502" w:rsidRDefault="006252DB" w:rsidP="00F73212">
      <w:pPr>
        <w:tabs>
          <w:tab w:val="clear" w:pos="567"/>
        </w:tabs>
        <w:spacing w:line="240" w:lineRule="auto"/>
        <w:jc w:val="center"/>
        <w:rPr>
          <w:b/>
          <w:color w:val="000000" w:themeColor="text1"/>
          <w:lang w:val="sl-SI"/>
        </w:rPr>
      </w:pPr>
    </w:p>
    <w:p w14:paraId="39BB90E9" w14:textId="77777777" w:rsidR="006252DB" w:rsidRPr="00B41502" w:rsidRDefault="006252DB" w:rsidP="00F73212">
      <w:pPr>
        <w:tabs>
          <w:tab w:val="clear" w:pos="567"/>
        </w:tabs>
        <w:spacing w:line="240" w:lineRule="auto"/>
        <w:jc w:val="center"/>
        <w:rPr>
          <w:b/>
          <w:color w:val="000000" w:themeColor="text1"/>
          <w:lang w:val="sl-SI"/>
        </w:rPr>
      </w:pPr>
    </w:p>
    <w:p w14:paraId="6BB31D79" w14:textId="77777777" w:rsidR="006252DB" w:rsidRPr="00B41502" w:rsidRDefault="006252DB" w:rsidP="00F73212">
      <w:pPr>
        <w:tabs>
          <w:tab w:val="clear" w:pos="567"/>
        </w:tabs>
        <w:spacing w:line="240" w:lineRule="auto"/>
        <w:jc w:val="center"/>
        <w:rPr>
          <w:b/>
          <w:color w:val="000000" w:themeColor="text1"/>
          <w:lang w:val="sl-SI"/>
        </w:rPr>
      </w:pPr>
    </w:p>
    <w:p w14:paraId="517E9B33" w14:textId="77777777" w:rsidR="006252DB" w:rsidRPr="00B41502" w:rsidRDefault="006252DB" w:rsidP="00F73212">
      <w:pPr>
        <w:tabs>
          <w:tab w:val="clear" w:pos="567"/>
        </w:tabs>
        <w:spacing w:line="240" w:lineRule="auto"/>
        <w:jc w:val="center"/>
        <w:rPr>
          <w:b/>
          <w:color w:val="000000" w:themeColor="text1"/>
          <w:lang w:val="sl-SI"/>
        </w:rPr>
      </w:pPr>
    </w:p>
    <w:p w14:paraId="0114D144" w14:textId="77777777" w:rsidR="006252DB" w:rsidRPr="00B41502" w:rsidRDefault="006252DB" w:rsidP="007860B4">
      <w:pPr>
        <w:spacing w:line="240" w:lineRule="auto"/>
        <w:jc w:val="center"/>
        <w:rPr>
          <w:b/>
          <w:color w:val="000000" w:themeColor="text1"/>
          <w:szCs w:val="22"/>
          <w:lang w:val="sl-SI"/>
        </w:rPr>
      </w:pPr>
      <w:r w:rsidRPr="00B41502">
        <w:rPr>
          <w:b/>
          <w:color w:val="000000" w:themeColor="text1"/>
          <w:szCs w:val="22"/>
          <w:lang w:val="sl-SI"/>
        </w:rPr>
        <w:t>PRILOGA II</w:t>
      </w:r>
    </w:p>
    <w:p w14:paraId="16ACDA19" w14:textId="77777777" w:rsidR="006252DB" w:rsidRPr="00B41502" w:rsidRDefault="006252DB" w:rsidP="006252DB">
      <w:pPr>
        <w:spacing w:line="240" w:lineRule="auto"/>
        <w:ind w:left="1701" w:right="1416" w:hanging="567"/>
        <w:rPr>
          <w:color w:val="000000" w:themeColor="text1"/>
          <w:szCs w:val="22"/>
          <w:lang w:val="sl-SI"/>
        </w:rPr>
      </w:pPr>
    </w:p>
    <w:p w14:paraId="0037B400" w14:textId="77777777" w:rsidR="006252DB" w:rsidRPr="00B41502" w:rsidRDefault="006252DB" w:rsidP="00810F77">
      <w:pPr>
        <w:tabs>
          <w:tab w:val="left" w:pos="1701"/>
        </w:tabs>
        <w:spacing w:line="240" w:lineRule="auto"/>
        <w:ind w:left="1559" w:right="992" w:hanging="567"/>
        <w:rPr>
          <w:b/>
          <w:color w:val="000000" w:themeColor="text1"/>
          <w:szCs w:val="22"/>
          <w:lang w:val="sl-SI"/>
        </w:rPr>
      </w:pPr>
      <w:r w:rsidRPr="00B41502">
        <w:rPr>
          <w:b/>
          <w:color w:val="000000" w:themeColor="text1"/>
          <w:szCs w:val="22"/>
          <w:lang w:val="sl-SI"/>
        </w:rPr>
        <w:t>A.</w:t>
      </w:r>
      <w:r w:rsidRPr="00B41502">
        <w:rPr>
          <w:b/>
          <w:color w:val="000000" w:themeColor="text1"/>
          <w:szCs w:val="22"/>
          <w:lang w:val="sl-SI"/>
        </w:rPr>
        <w:tab/>
      </w:r>
      <w:r w:rsidR="00AA401E" w:rsidRPr="00B41502">
        <w:rPr>
          <w:b/>
          <w:color w:val="000000" w:themeColor="text1"/>
          <w:szCs w:val="22"/>
          <w:lang w:val="sl-SI"/>
        </w:rPr>
        <w:t xml:space="preserve">PROIZVAJALEC </w:t>
      </w:r>
      <w:r w:rsidRPr="00B41502">
        <w:rPr>
          <w:b/>
          <w:color w:val="000000" w:themeColor="text1"/>
          <w:szCs w:val="22"/>
          <w:lang w:val="sl-SI"/>
        </w:rPr>
        <w:t>(</w:t>
      </w:r>
      <w:r w:rsidR="00AA401E" w:rsidRPr="00B41502">
        <w:rPr>
          <w:b/>
          <w:color w:val="000000" w:themeColor="text1"/>
          <w:szCs w:val="22"/>
          <w:lang w:val="sl-SI"/>
        </w:rPr>
        <w:t>PROIZVAJALCI</w:t>
      </w:r>
      <w:r w:rsidRPr="00B41502">
        <w:rPr>
          <w:b/>
          <w:color w:val="000000" w:themeColor="text1"/>
          <w:szCs w:val="22"/>
          <w:lang w:val="sl-SI"/>
        </w:rPr>
        <w:t>), ODGOVOREN (ODGOVORNI) ZA SPROŠČANJE SERIJ</w:t>
      </w:r>
    </w:p>
    <w:p w14:paraId="7401047B" w14:textId="77777777" w:rsidR="006252DB" w:rsidRPr="00B41502" w:rsidRDefault="006252DB" w:rsidP="006252DB">
      <w:pPr>
        <w:spacing w:line="240" w:lineRule="auto"/>
        <w:ind w:left="1701" w:right="1416" w:hanging="567"/>
        <w:rPr>
          <w:b/>
          <w:color w:val="000000" w:themeColor="text1"/>
          <w:szCs w:val="22"/>
          <w:lang w:val="sl-SI"/>
        </w:rPr>
      </w:pPr>
    </w:p>
    <w:p w14:paraId="6615C5C7" w14:textId="77777777" w:rsidR="006252DB" w:rsidRPr="00B41502" w:rsidRDefault="006252DB" w:rsidP="00810F77">
      <w:pPr>
        <w:tabs>
          <w:tab w:val="left" w:pos="1560"/>
        </w:tabs>
        <w:spacing w:line="240" w:lineRule="auto"/>
        <w:ind w:left="992" w:right="992"/>
        <w:rPr>
          <w:b/>
          <w:color w:val="000000" w:themeColor="text1"/>
          <w:szCs w:val="22"/>
          <w:lang w:val="sl-SI"/>
        </w:rPr>
      </w:pPr>
      <w:r w:rsidRPr="00B41502">
        <w:rPr>
          <w:b/>
          <w:color w:val="000000" w:themeColor="text1"/>
          <w:szCs w:val="22"/>
          <w:lang w:val="sl-SI"/>
        </w:rPr>
        <w:t>B.</w:t>
      </w:r>
      <w:r w:rsidRPr="00B41502">
        <w:rPr>
          <w:b/>
          <w:color w:val="000000" w:themeColor="text1"/>
          <w:szCs w:val="22"/>
          <w:lang w:val="sl-SI"/>
        </w:rPr>
        <w:tab/>
        <w:t>POGOJ</w:t>
      </w:r>
      <w:r w:rsidR="00810F77" w:rsidRPr="00B41502">
        <w:rPr>
          <w:b/>
          <w:color w:val="000000" w:themeColor="text1"/>
          <w:szCs w:val="22"/>
          <w:lang w:val="sl-SI"/>
        </w:rPr>
        <w:t xml:space="preserve">I ALI OMEJITVE GLEDE OSKRBE IN </w:t>
      </w:r>
      <w:r w:rsidRPr="00B41502">
        <w:rPr>
          <w:b/>
          <w:color w:val="000000" w:themeColor="text1"/>
          <w:szCs w:val="22"/>
          <w:lang w:val="sl-SI"/>
        </w:rPr>
        <w:t>UPORABE</w:t>
      </w:r>
    </w:p>
    <w:p w14:paraId="6C5140E0" w14:textId="77777777" w:rsidR="006252DB" w:rsidRPr="00B41502" w:rsidRDefault="006252DB" w:rsidP="006252DB">
      <w:pPr>
        <w:tabs>
          <w:tab w:val="left" w:pos="1701"/>
        </w:tabs>
        <w:spacing w:line="240" w:lineRule="auto"/>
        <w:ind w:left="1134" w:right="1416"/>
        <w:rPr>
          <w:b/>
          <w:color w:val="000000" w:themeColor="text1"/>
          <w:szCs w:val="22"/>
          <w:lang w:val="sl-SI"/>
        </w:rPr>
      </w:pPr>
    </w:p>
    <w:p w14:paraId="0432CC90" w14:textId="77777777" w:rsidR="006252DB" w:rsidRPr="00B41502" w:rsidRDefault="006252DB" w:rsidP="00810F77">
      <w:pPr>
        <w:tabs>
          <w:tab w:val="left" w:pos="1701"/>
        </w:tabs>
        <w:spacing w:line="240" w:lineRule="auto"/>
        <w:ind w:left="1560" w:right="992" w:hanging="567"/>
        <w:rPr>
          <w:b/>
          <w:color w:val="000000" w:themeColor="text1"/>
          <w:szCs w:val="22"/>
          <w:lang w:val="sl-SI"/>
        </w:rPr>
      </w:pPr>
      <w:r w:rsidRPr="00B41502">
        <w:rPr>
          <w:b/>
          <w:color w:val="000000" w:themeColor="text1"/>
          <w:szCs w:val="22"/>
          <w:lang w:val="sl-SI"/>
        </w:rPr>
        <w:t xml:space="preserve">C. </w:t>
      </w:r>
      <w:r w:rsidRPr="00B41502">
        <w:rPr>
          <w:b/>
          <w:color w:val="000000" w:themeColor="text1"/>
          <w:szCs w:val="22"/>
          <w:lang w:val="sl-SI"/>
        </w:rPr>
        <w:tab/>
        <w:t>DRUGI P</w:t>
      </w:r>
      <w:r w:rsidR="00807DD1" w:rsidRPr="00B41502">
        <w:rPr>
          <w:b/>
          <w:color w:val="000000" w:themeColor="text1"/>
          <w:szCs w:val="22"/>
          <w:lang w:val="sl-SI"/>
        </w:rPr>
        <w:t xml:space="preserve">OGOJI IN ZAHTEVE DOVOLJENJA ZA </w:t>
      </w:r>
      <w:r w:rsidRPr="00B41502">
        <w:rPr>
          <w:b/>
          <w:color w:val="000000" w:themeColor="text1"/>
          <w:szCs w:val="22"/>
          <w:lang w:val="sl-SI"/>
        </w:rPr>
        <w:t>PROMET Z ZDRAVILOM</w:t>
      </w:r>
    </w:p>
    <w:p w14:paraId="2BDE551B" w14:textId="77777777" w:rsidR="00845C43" w:rsidRPr="00B41502" w:rsidRDefault="00845C43" w:rsidP="006252DB">
      <w:pPr>
        <w:tabs>
          <w:tab w:val="left" w:pos="1701"/>
        </w:tabs>
        <w:spacing w:line="240" w:lineRule="auto"/>
        <w:ind w:left="1134" w:right="1416"/>
        <w:rPr>
          <w:b/>
          <w:color w:val="000000" w:themeColor="text1"/>
          <w:szCs w:val="22"/>
          <w:lang w:val="sl-SI"/>
        </w:rPr>
      </w:pPr>
    </w:p>
    <w:p w14:paraId="0B73A768" w14:textId="77777777" w:rsidR="006252DB" w:rsidRPr="00B41502" w:rsidRDefault="00845C43" w:rsidP="00C47D5C">
      <w:pPr>
        <w:tabs>
          <w:tab w:val="left" w:pos="1701"/>
        </w:tabs>
        <w:spacing w:line="240" w:lineRule="auto"/>
        <w:ind w:left="1559" w:right="992" w:hanging="567"/>
        <w:rPr>
          <w:b/>
          <w:color w:val="000000" w:themeColor="text1"/>
          <w:szCs w:val="22"/>
          <w:lang w:val="sl-SI"/>
        </w:rPr>
      </w:pPr>
      <w:r w:rsidRPr="00B41502">
        <w:rPr>
          <w:b/>
          <w:color w:val="000000" w:themeColor="text1"/>
          <w:szCs w:val="22"/>
          <w:lang w:val="sl-SI"/>
        </w:rPr>
        <w:t xml:space="preserve">D. </w:t>
      </w:r>
      <w:r w:rsidRPr="00B41502">
        <w:rPr>
          <w:b/>
          <w:color w:val="000000" w:themeColor="text1"/>
          <w:szCs w:val="22"/>
          <w:lang w:val="sl-SI"/>
        </w:rPr>
        <w:tab/>
        <w:t xml:space="preserve">POGOJI </w:t>
      </w:r>
      <w:r w:rsidR="00283A1B" w:rsidRPr="00B41502">
        <w:rPr>
          <w:b/>
          <w:color w:val="000000" w:themeColor="text1"/>
          <w:szCs w:val="22"/>
          <w:lang w:val="sl-SI"/>
        </w:rPr>
        <w:t>ALI OMEJITVE V ZVEZI Z VARNO IN</w:t>
      </w:r>
      <w:r w:rsidR="00FF3FF6" w:rsidRPr="00B41502">
        <w:rPr>
          <w:b/>
          <w:color w:val="000000" w:themeColor="text1"/>
          <w:szCs w:val="22"/>
          <w:lang w:val="sl-SI"/>
        </w:rPr>
        <w:t xml:space="preserve"> </w:t>
      </w:r>
      <w:r w:rsidRPr="00B41502">
        <w:rPr>
          <w:b/>
          <w:color w:val="000000" w:themeColor="text1"/>
          <w:szCs w:val="22"/>
          <w:lang w:val="sl-SI"/>
        </w:rPr>
        <w:t>UČINKOVITO UPORABO ZDRAVILA</w:t>
      </w:r>
    </w:p>
    <w:p w14:paraId="6EE9F5E7" w14:textId="77777777" w:rsidR="006252DB" w:rsidRPr="00B41502" w:rsidRDefault="006252DB" w:rsidP="00C47D5C">
      <w:pPr>
        <w:pStyle w:val="Heading1"/>
        <w:ind w:left="567" w:hanging="567"/>
        <w:rPr>
          <w:color w:val="000000" w:themeColor="text1"/>
          <w:lang w:val="sl-SI"/>
        </w:rPr>
      </w:pPr>
      <w:r w:rsidRPr="00B41502">
        <w:rPr>
          <w:color w:val="000000" w:themeColor="text1"/>
          <w:lang w:val="sl-SI"/>
        </w:rPr>
        <w:br w:type="page"/>
      </w:r>
      <w:r w:rsidRPr="00B41502">
        <w:rPr>
          <w:color w:val="000000" w:themeColor="text1"/>
          <w:lang w:val="sl-SI"/>
        </w:rPr>
        <w:lastRenderedPageBreak/>
        <w:t>A.</w:t>
      </w:r>
      <w:r w:rsidRPr="00B41502">
        <w:rPr>
          <w:color w:val="000000" w:themeColor="text1"/>
          <w:lang w:val="sl-SI"/>
        </w:rPr>
        <w:tab/>
      </w:r>
      <w:r w:rsidR="00AA401E" w:rsidRPr="00B41502">
        <w:rPr>
          <w:color w:val="000000" w:themeColor="text1"/>
          <w:lang w:val="sl-SI"/>
        </w:rPr>
        <w:t xml:space="preserve">PROIZVAJALEC </w:t>
      </w:r>
      <w:r w:rsidRPr="00B41502">
        <w:rPr>
          <w:color w:val="000000" w:themeColor="text1"/>
          <w:lang w:val="sl-SI"/>
        </w:rPr>
        <w:t>(</w:t>
      </w:r>
      <w:r w:rsidR="00AA401E" w:rsidRPr="00B41502">
        <w:rPr>
          <w:color w:val="000000" w:themeColor="text1"/>
          <w:lang w:val="sl-SI"/>
        </w:rPr>
        <w:t>PROIZVAJALCI</w:t>
      </w:r>
      <w:r w:rsidRPr="00B41502">
        <w:rPr>
          <w:color w:val="000000" w:themeColor="text1"/>
          <w:lang w:val="sl-SI"/>
        </w:rPr>
        <w:t>), ODGOVOREN (ODGOVORNI) ZA SPROŠČANJE SERIJ</w:t>
      </w:r>
    </w:p>
    <w:p w14:paraId="208B96CE" w14:textId="77777777" w:rsidR="006252DB" w:rsidRPr="00B41502" w:rsidRDefault="006252DB" w:rsidP="006252DB">
      <w:pPr>
        <w:spacing w:line="240" w:lineRule="auto"/>
        <w:ind w:right="1416"/>
        <w:rPr>
          <w:color w:val="000000" w:themeColor="text1"/>
          <w:szCs w:val="22"/>
          <w:lang w:val="sl-SI"/>
        </w:rPr>
      </w:pPr>
    </w:p>
    <w:p w14:paraId="2625284A" w14:textId="77777777" w:rsidR="006252DB" w:rsidRPr="00B41502" w:rsidRDefault="006252DB" w:rsidP="006252DB">
      <w:pPr>
        <w:rPr>
          <w:color w:val="000000" w:themeColor="text1"/>
          <w:szCs w:val="22"/>
          <w:lang w:val="sl-SI"/>
        </w:rPr>
      </w:pPr>
      <w:r w:rsidRPr="00B41502">
        <w:rPr>
          <w:color w:val="000000" w:themeColor="text1"/>
          <w:szCs w:val="22"/>
          <w:u w:val="single"/>
          <w:lang w:val="sl-SI"/>
        </w:rPr>
        <w:t xml:space="preserve">Ime in naslov </w:t>
      </w:r>
      <w:r w:rsidR="00AA401E" w:rsidRPr="00B41502">
        <w:rPr>
          <w:color w:val="000000" w:themeColor="text1"/>
          <w:szCs w:val="22"/>
          <w:u w:val="single"/>
          <w:lang w:val="sl-SI"/>
        </w:rPr>
        <w:t xml:space="preserve">proizvajalca </w:t>
      </w:r>
      <w:r w:rsidR="00BB00D8" w:rsidRPr="00B41502">
        <w:rPr>
          <w:color w:val="000000" w:themeColor="text1"/>
          <w:szCs w:val="22"/>
          <w:u w:val="single"/>
          <w:lang w:val="sl-SI"/>
        </w:rPr>
        <w:t>(</w:t>
      </w:r>
      <w:r w:rsidR="00AA401E" w:rsidRPr="00B41502">
        <w:rPr>
          <w:color w:val="000000" w:themeColor="text1"/>
          <w:szCs w:val="22"/>
          <w:u w:val="single"/>
          <w:lang w:val="sl-SI"/>
        </w:rPr>
        <w:t>proizvajalcev</w:t>
      </w:r>
      <w:r w:rsidR="00BB00D8" w:rsidRPr="00B41502">
        <w:rPr>
          <w:color w:val="000000" w:themeColor="text1"/>
          <w:szCs w:val="22"/>
          <w:u w:val="single"/>
          <w:lang w:val="sl-SI"/>
        </w:rPr>
        <w:t>)</w:t>
      </w:r>
      <w:r w:rsidRPr="00B41502">
        <w:rPr>
          <w:color w:val="000000" w:themeColor="text1"/>
          <w:szCs w:val="22"/>
          <w:u w:val="single"/>
          <w:lang w:val="sl-SI"/>
        </w:rPr>
        <w:t>, odgovornega</w:t>
      </w:r>
      <w:r w:rsidR="00BB00D8" w:rsidRPr="00B41502">
        <w:rPr>
          <w:color w:val="000000" w:themeColor="text1"/>
          <w:szCs w:val="22"/>
          <w:u w:val="single"/>
          <w:lang w:val="sl-SI"/>
        </w:rPr>
        <w:t xml:space="preserve"> (odgovornih)</w:t>
      </w:r>
      <w:r w:rsidRPr="00B41502">
        <w:rPr>
          <w:color w:val="000000" w:themeColor="text1"/>
          <w:szCs w:val="22"/>
          <w:u w:val="single"/>
          <w:lang w:val="sl-SI"/>
        </w:rPr>
        <w:t xml:space="preserve"> za sproščanje serij</w:t>
      </w:r>
    </w:p>
    <w:p w14:paraId="7A877559" w14:textId="77777777" w:rsidR="006252DB" w:rsidRPr="00B41502" w:rsidRDefault="006252DB" w:rsidP="006252DB">
      <w:pPr>
        <w:spacing w:line="240" w:lineRule="auto"/>
        <w:ind w:right="1416"/>
        <w:rPr>
          <w:color w:val="000000" w:themeColor="text1"/>
          <w:szCs w:val="22"/>
          <w:lang w:val="sl-SI"/>
        </w:rPr>
      </w:pPr>
    </w:p>
    <w:p w14:paraId="39ADC8B3" w14:textId="77777777" w:rsidR="00E32A1C" w:rsidRPr="00B41502" w:rsidRDefault="00E32A1C" w:rsidP="00E32A1C">
      <w:pPr>
        <w:numPr>
          <w:ilvl w:val="12"/>
          <w:numId w:val="0"/>
        </w:numPr>
        <w:ind w:right="-2"/>
        <w:rPr>
          <w:color w:val="000000" w:themeColor="text1"/>
          <w:szCs w:val="22"/>
          <w:lang w:val="sl-SI"/>
        </w:rPr>
      </w:pPr>
      <w:r w:rsidRPr="00B41502">
        <w:rPr>
          <w:color w:val="000000" w:themeColor="text1"/>
          <w:lang w:val="sl-SI"/>
        </w:rPr>
        <w:t>CATALENT ANAGNI S.R.L.</w:t>
      </w:r>
    </w:p>
    <w:p w14:paraId="5AF94E1F" w14:textId="77777777" w:rsidR="006252DB" w:rsidRPr="00B41502" w:rsidRDefault="005B24C1" w:rsidP="006252DB">
      <w:pPr>
        <w:spacing w:line="240" w:lineRule="auto"/>
        <w:rPr>
          <w:color w:val="000000" w:themeColor="text1"/>
          <w:szCs w:val="22"/>
          <w:lang w:val="sl-SI"/>
        </w:rPr>
      </w:pPr>
      <w:r w:rsidRPr="00B41502">
        <w:rPr>
          <w:color w:val="000000" w:themeColor="text1"/>
          <w:szCs w:val="22"/>
          <w:lang w:val="sl-SI"/>
        </w:rPr>
        <w:t>Loc.</w:t>
      </w:r>
      <w:r w:rsidR="006252DB" w:rsidRPr="00B41502">
        <w:rPr>
          <w:color w:val="000000" w:themeColor="text1"/>
          <w:szCs w:val="22"/>
          <w:lang w:val="sl-SI"/>
        </w:rPr>
        <w:t xml:space="preserve"> Fontana del Ceraso</w:t>
      </w:r>
      <w:r w:rsidR="00E32A1C" w:rsidRPr="00B41502">
        <w:rPr>
          <w:color w:val="000000" w:themeColor="text1"/>
          <w:szCs w:val="22"/>
          <w:lang w:val="sl-SI"/>
        </w:rPr>
        <w:t xml:space="preserve"> snc</w:t>
      </w:r>
    </w:p>
    <w:p w14:paraId="2936E5F6" w14:textId="77777777" w:rsidR="00E32A1C" w:rsidRPr="00B41502" w:rsidRDefault="00E32A1C" w:rsidP="00E32A1C">
      <w:pPr>
        <w:rPr>
          <w:color w:val="000000" w:themeColor="text1"/>
          <w:szCs w:val="22"/>
          <w:lang w:val="sl-SI"/>
        </w:rPr>
      </w:pPr>
      <w:r w:rsidRPr="00B41502">
        <w:rPr>
          <w:color w:val="000000" w:themeColor="text1"/>
          <w:lang w:val="sl-SI"/>
        </w:rPr>
        <w:t>Strada Provinciale Casilina, 41</w:t>
      </w:r>
    </w:p>
    <w:p w14:paraId="3A20DB05" w14:textId="77777777" w:rsidR="006252DB" w:rsidRPr="00B41502" w:rsidRDefault="006252DB" w:rsidP="006252DB">
      <w:pPr>
        <w:spacing w:line="240" w:lineRule="auto"/>
        <w:rPr>
          <w:color w:val="000000" w:themeColor="text1"/>
          <w:szCs w:val="22"/>
          <w:lang w:val="sl-SI"/>
        </w:rPr>
      </w:pPr>
      <w:r w:rsidRPr="00B41502">
        <w:rPr>
          <w:color w:val="000000" w:themeColor="text1"/>
          <w:szCs w:val="22"/>
          <w:lang w:val="sl-SI"/>
        </w:rPr>
        <w:t>03012 Anagni</w:t>
      </w:r>
      <w:r w:rsidR="005B24C1" w:rsidRPr="00B41502">
        <w:rPr>
          <w:color w:val="000000" w:themeColor="text1"/>
          <w:szCs w:val="22"/>
          <w:lang w:val="sl-SI"/>
        </w:rPr>
        <w:t xml:space="preserve"> (FR)</w:t>
      </w:r>
    </w:p>
    <w:p w14:paraId="197F21B1" w14:textId="77777777" w:rsidR="006252DB" w:rsidRPr="00B41502" w:rsidRDefault="006252DB" w:rsidP="006252DB">
      <w:pPr>
        <w:spacing w:line="240" w:lineRule="auto"/>
        <w:rPr>
          <w:color w:val="000000" w:themeColor="text1"/>
          <w:szCs w:val="22"/>
          <w:lang w:val="sl-SI"/>
        </w:rPr>
      </w:pPr>
      <w:r w:rsidRPr="00B41502">
        <w:rPr>
          <w:color w:val="000000" w:themeColor="text1"/>
          <w:szCs w:val="22"/>
          <w:lang w:val="sl-SI"/>
        </w:rPr>
        <w:t>Italija</w:t>
      </w:r>
    </w:p>
    <w:p w14:paraId="3D3C32BB" w14:textId="77777777" w:rsidR="006252DB" w:rsidRPr="00B41502" w:rsidRDefault="006252DB" w:rsidP="006252DB">
      <w:pPr>
        <w:spacing w:line="240" w:lineRule="auto"/>
        <w:rPr>
          <w:color w:val="000000" w:themeColor="text1"/>
          <w:szCs w:val="22"/>
          <w:lang w:val="sl-SI"/>
        </w:rPr>
      </w:pPr>
    </w:p>
    <w:p w14:paraId="497308F3" w14:textId="77777777" w:rsidR="00887567" w:rsidRPr="00B41502" w:rsidRDefault="00887567" w:rsidP="00887567">
      <w:pPr>
        <w:spacing w:line="240" w:lineRule="auto"/>
        <w:rPr>
          <w:color w:val="000000" w:themeColor="text1"/>
          <w:szCs w:val="22"/>
          <w:lang w:val="sl-SI"/>
        </w:rPr>
      </w:pPr>
      <w:r w:rsidRPr="00B41502">
        <w:rPr>
          <w:color w:val="000000" w:themeColor="text1"/>
          <w:szCs w:val="22"/>
          <w:lang w:val="sl-SI"/>
        </w:rPr>
        <w:t>Pfizer Manufacturing Deutschland GmbH</w:t>
      </w:r>
    </w:p>
    <w:p w14:paraId="26D50A43" w14:textId="77777777" w:rsidR="009B5729" w:rsidRPr="00B41502" w:rsidRDefault="009B5729" w:rsidP="009B5729">
      <w:pPr>
        <w:keepNext/>
        <w:rPr>
          <w:color w:val="000000" w:themeColor="text1"/>
          <w:szCs w:val="22"/>
          <w:lang w:val="sl-SI"/>
        </w:rPr>
      </w:pPr>
      <w:r w:rsidRPr="00B41502">
        <w:rPr>
          <w:color w:val="000000" w:themeColor="text1"/>
          <w:lang w:val="sl-SI"/>
        </w:rPr>
        <w:t>Mooswaldallee 1</w:t>
      </w:r>
    </w:p>
    <w:p w14:paraId="55F762BD" w14:textId="49618688" w:rsidR="009B5729" w:rsidRPr="00B41502" w:rsidRDefault="009B5729" w:rsidP="009B5729">
      <w:pPr>
        <w:keepNext/>
        <w:rPr>
          <w:color w:val="000000" w:themeColor="text1"/>
          <w:szCs w:val="22"/>
          <w:lang w:val="sl-SI"/>
        </w:rPr>
      </w:pPr>
      <w:r w:rsidRPr="00B41502">
        <w:rPr>
          <w:color w:val="000000" w:themeColor="text1"/>
          <w:lang w:val="sl-SI"/>
        </w:rPr>
        <w:t>79108 Freiburg Im Breisgau</w:t>
      </w:r>
    </w:p>
    <w:p w14:paraId="4304B24A" w14:textId="77777777" w:rsidR="00887567" w:rsidRPr="00B41502" w:rsidRDefault="00887567" w:rsidP="00887567">
      <w:pPr>
        <w:spacing w:line="240" w:lineRule="auto"/>
        <w:rPr>
          <w:color w:val="000000" w:themeColor="text1"/>
          <w:szCs w:val="22"/>
          <w:lang w:val="sl-SI"/>
        </w:rPr>
      </w:pPr>
      <w:r w:rsidRPr="00B41502">
        <w:rPr>
          <w:color w:val="000000" w:themeColor="text1"/>
          <w:szCs w:val="22"/>
          <w:lang w:val="sl-SI"/>
        </w:rPr>
        <w:t>Nemčija</w:t>
      </w:r>
    </w:p>
    <w:p w14:paraId="26388957" w14:textId="77777777" w:rsidR="00887567" w:rsidRPr="00B41502" w:rsidRDefault="00887567" w:rsidP="00887567">
      <w:pPr>
        <w:spacing w:line="240" w:lineRule="auto"/>
        <w:rPr>
          <w:color w:val="000000" w:themeColor="text1"/>
          <w:szCs w:val="22"/>
          <w:lang w:val="sl-SI"/>
        </w:rPr>
      </w:pPr>
    </w:p>
    <w:p w14:paraId="61F99AE1" w14:textId="77777777" w:rsidR="00E32A1C" w:rsidRPr="00B41502" w:rsidRDefault="005B4970" w:rsidP="00E32A1C">
      <w:pPr>
        <w:keepNext/>
        <w:rPr>
          <w:color w:val="000000" w:themeColor="text1"/>
          <w:lang w:val="sl-SI" w:eastAsia="en-GB"/>
        </w:rPr>
      </w:pPr>
      <w:r w:rsidRPr="00B41502">
        <w:rPr>
          <w:color w:val="000000" w:themeColor="text1"/>
          <w:szCs w:val="22"/>
          <w:lang w:val="sl-SI"/>
        </w:rPr>
        <w:t xml:space="preserve">Swords Laboratories </w:t>
      </w:r>
      <w:r w:rsidRPr="00B41502">
        <w:rPr>
          <w:color w:val="000000" w:themeColor="text1"/>
          <w:lang w:val="sl-SI"/>
        </w:rPr>
        <w:t>Unlimited Company</w:t>
      </w:r>
      <w:r w:rsidRPr="00B41502">
        <w:rPr>
          <w:color w:val="000000" w:themeColor="text1"/>
          <w:szCs w:val="22"/>
          <w:lang w:val="sl-SI"/>
        </w:rPr>
        <w:t xml:space="preserve"> T/A Bristol-Myers Squibb Pharmaceutical Operations, External Manufacturing</w:t>
      </w:r>
      <w:r w:rsidRPr="00B41502">
        <w:rPr>
          <w:color w:val="000000" w:themeColor="text1"/>
          <w:lang w:val="sl-SI"/>
        </w:rPr>
        <w:br/>
      </w:r>
      <w:r w:rsidR="00E32A1C" w:rsidRPr="00B41502">
        <w:rPr>
          <w:color w:val="000000" w:themeColor="text1"/>
          <w:szCs w:val="22"/>
          <w:lang w:val="sl-SI"/>
        </w:rPr>
        <w:t>Plaza 254</w:t>
      </w:r>
      <w:r w:rsidR="00E32A1C" w:rsidRPr="00B41502">
        <w:rPr>
          <w:color w:val="000000" w:themeColor="text1"/>
          <w:lang w:val="sl-SI"/>
        </w:rPr>
        <w:br/>
      </w:r>
      <w:r w:rsidR="00E32A1C" w:rsidRPr="00B41502">
        <w:rPr>
          <w:color w:val="000000" w:themeColor="text1"/>
          <w:szCs w:val="22"/>
          <w:lang w:val="sl-SI"/>
        </w:rPr>
        <w:t>Blanchardstown Corporate Park 2</w:t>
      </w:r>
      <w:r w:rsidR="00E32A1C" w:rsidRPr="00B41502">
        <w:rPr>
          <w:color w:val="000000" w:themeColor="text1"/>
          <w:lang w:val="sl-SI"/>
        </w:rPr>
        <w:br/>
      </w:r>
      <w:r w:rsidR="00E32A1C" w:rsidRPr="00B41502">
        <w:rPr>
          <w:color w:val="000000" w:themeColor="text1"/>
          <w:szCs w:val="22"/>
          <w:lang w:val="sl-SI"/>
        </w:rPr>
        <w:t>Dublin 15, D15 T867</w:t>
      </w:r>
    </w:p>
    <w:p w14:paraId="3FB7A67F" w14:textId="77777777" w:rsidR="00E32A1C" w:rsidRPr="00B41502" w:rsidRDefault="00E32A1C" w:rsidP="00E32A1C">
      <w:pPr>
        <w:keepNext/>
        <w:rPr>
          <w:color w:val="000000" w:themeColor="text1"/>
          <w:szCs w:val="22"/>
          <w:lang w:val="sl-SI"/>
        </w:rPr>
      </w:pPr>
      <w:r w:rsidRPr="00B41502">
        <w:rPr>
          <w:color w:val="000000" w:themeColor="text1"/>
          <w:szCs w:val="22"/>
          <w:lang w:val="sl-SI"/>
        </w:rPr>
        <w:t>Irska</w:t>
      </w:r>
    </w:p>
    <w:p w14:paraId="037B1A2D" w14:textId="77777777" w:rsidR="001C49E1" w:rsidRPr="00B41502" w:rsidRDefault="001C49E1" w:rsidP="00E32A1C">
      <w:pPr>
        <w:keepNext/>
        <w:rPr>
          <w:color w:val="000000" w:themeColor="text1"/>
          <w:szCs w:val="22"/>
          <w:lang w:val="sl-SI"/>
        </w:rPr>
      </w:pPr>
    </w:p>
    <w:p w14:paraId="24A7E121" w14:textId="77777777" w:rsidR="001C49E1" w:rsidRPr="00B41502" w:rsidRDefault="001C49E1" w:rsidP="001C49E1">
      <w:pPr>
        <w:autoSpaceDE w:val="0"/>
        <w:autoSpaceDN w:val="0"/>
        <w:adjustRightInd w:val="0"/>
        <w:rPr>
          <w:color w:val="000000" w:themeColor="text1"/>
          <w:lang w:val="sl-SI"/>
        </w:rPr>
      </w:pPr>
      <w:r w:rsidRPr="00B41502">
        <w:rPr>
          <w:color w:val="000000" w:themeColor="text1"/>
          <w:szCs w:val="22"/>
          <w:lang w:val="sl-SI"/>
        </w:rPr>
        <w:t>Pfizer Ireland</w:t>
      </w:r>
      <w:r w:rsidRPr="00B41502">
        <w:rPr>
          <w:color w:val="000000" w:themeColor="text1"/>
          <w:lang w:val="sl-SI"/>
        </w:rPr>
        <w:t xml:space="preserve"> </w:t>
      </w:r>
      <w:r w:rsidRPr="00B41502">
        <w:rPr>
          <w:color w:val="000000" w:themeColor="text1"/>
          <w:szCs w:val="22"/>
          <w:lang w:val="sl-SI"/>
        </w:rPr>
        <w:t>Pharmaceuticals</w:t>
      </w:r>
      <w:r w:rsidRPr="00B41502">
        <w:rPr>
          <w:color w:val="000000" w:themeColor="text1"/>
          <w:lang w:val="sl-SI"/>
        </w:rPr>
        <w:br/>
      </w:r>
      <w:r w:rsidRPr="00B41502">
        <w:rPr>
          <w:color w:val="000000" w:themeColor="text1"/>
          <w:szCs w:val="22"/>
          <w:lang w:val="sl-SI"/>
        </w:rPr>
        <w:t>Little Connell Newbridge</w:t>
      </w:r>
      <w:r w:rsidRPr="00B41502">
        <w:rPr>
          <w:color w:val="000000" w:themeColor="text1"/>
          <w:lang w:val="sl-SI"/>
        </w:rPr>
        <w:br/>
      </w:r>
      <w:r w:rsidRPr="00B41502">
        <w:rPr>
          <w:color w:val="000000" w:themeColor="text1"/>
          <w:szCs w:val="22"/>
          <w:lang w:val="sl-SI"/>
        </w:rPr>
        <w:t>Co. Kildare</w:t>
      </w:r>
    </w:p>
    <w:p w14:paraId="57746BFB" w14:textId="77777777" w:rsidR="001C49E1" w:rsidRPr="00B41502" w:rsidRDefault="001C49E1" w:rsidP="00A02C7B">
      <w:pPr>
        <w:autoSpaceDE w:val="0"/>
        <w:autoSpaceDN w:val="0"/>
        <w:adjustRightInd w:val="0"/>
        <w:rPr>
          <w:color w:val="000000" w:themeColor="text1"/>
          <w:szCs w:val="22"/>
          <w:lang w:val="sl-SI"/>
        </w:rPr>
      </w:pPr>
      <w:r w:rsidRPr="00B41502">
        <w:rPr>
          <w:color w:val="000000" w:themeColor="text1"/>
          <w:szCs w:val="22"/>
          <w:lang w:val="sl-SI"/>
        </w:rPr>
        <w:t>Irska</w:t>
      </w:r>
    </w:p>
    <w:p w14:paraId="285F507B" w14:textId="77777777" w:rsidR="00E32A1C" w:rsidRPr="00B41502" w:rsidRDefault="00E32A1C" w:rsidP="00887567">
      <w:pPr>
        <w:spacing w:line="240" w:lineRule="auto"/>
        <w:rPr>
          <w:color w:val="000000" w:themeColor="text1"/>
          <w:szCs w:val="22"/>
          <w:lang w:val="sl-SI"/>
        </w:rPr>
      </w:pPr>
    </w:p>
    <w:p w14:paraId="6B9F3F6B" w14:textId="77777777" w:rsidR="00BB00D8" w:rsidRPr="00B41502" w:rsidRDefault="00887567" w:rsidP="00887567">
      <w:pPr>
        <w:spacing w:line="240" w:lineRule="auto"/>
        <w:rPr>
          <w:color w:val="000000" w:themeColor="text1"/>
          <w:szCs w:val="22"/>
          <w:lang w:val="sl-SI"/>
        </w:rPr>
      </w:pPr>
      <w:r w:rsidRPr="00B41502">
        <w:rPr>
          <w:color w:val="000000" w:themeColor="text1"/>
          <w:szCs w:val="22"/>
          <w:lang w:val="sl-SI"/>
        </w:rPr>
        <w:t xml:space="preserve">V natisnjenem navodilu za uporabo zdravila morata biti navedena ime in naslov </w:t>
      </w:r>
      <w:r w:rsidR="00AA401E" w:rsidRPr="00B41502">
        <w:rPr>
          <w:color w:val="000000" w:themeColor="text1"/>
          <w:szCs w:val="22"/>
          <w:lang w:val="sl-SI"/>
        </w:rPr>
        <w:t>proizvajalca</w:t>
      </w:r>
      <w:r w:rsidRPr="00B41502">
        <w:rPr>
          <w:color w:val="000000" w:themeColor="text1"/>
          <w:szCs w:val="22"/>
          <w:lang w:val="sl-SI"/>
        </w:rPr>
        <w:t>, odgovornega za sprostitev zadevne serije.</w:t>
      </w:r>
    </w:p>
    <w:p w14:paraId="5750E9AD" w14:textId="77777777" w:rsidR="00BB00D8" w:rsidRPr="00B41502" w:rsidRDefault="00BB00D8" w:rsidP="00BB00D8">
      <w:pPr>
        <w:spacing w:line="240" w:lineRule="auto"/>
        <w:rPr>
          <w:color w:val="000000" w:themeColor="text1"/>
          <w:szCs w:val="22"/>
          <w:lang w:val="sl-SI"/>
        </w:rPr>
      </w:pPr>
    </w:p>
    <w:p w14:paraId="56216AC9" w14:textId="77777777" w:rsidR="006252DB" w:rsidRPr="00B41502" w:rsidRDefault="006252DB" w:rsidP="006252DB">
      <w:pPr>
        <w:spacing w:line="240" w:lineRule="auto"/>
        <w:rPr>
          <w:color w:val="000000" w:themeColor="text1"/>
          <w:szCs w:val="22"/>
          <w:lang w:val="sl-SI"/>
        </w:rPr>
      </w:pPr>
    </w:p>
    <w:p w14:paraId="5B0A9229" w14:textId="77777777" w:rsidR="006252DB" w:rsidRPr="00B41502" w:rsidRDefault="006252DB" w:rsidP="00C47D5C">
      <w:pPr>
        <w:pStyle w:val="Heading1"/>
        <w:ind w:left="567" w:hanging="567"/>
        <w:rPr>
          <w:color w:val="000000" w:themeColor="text1"/>
          <w:lang w:val="sl-SI"/>
        </w:rPr>
      </w:pPr>
      <w:r w:rsidRPr="00B41502">
        <w:rPr>
          <w:color w:val="000000" w:themeColor="text1"/>
          <w:lang w:val="sl-SI"/>
        </w:rPr>
        <w:t>B.</w:t>
      </w:r>
      <w:r w:rsidRPr="00B41502">
        <w:rPr>
          <w:color w:val="000000" w:themeColor="text1"/>
          <w:lang w:val="sl-SI"/>
        </w:rPr>
        <w:tab/>
        <w:t>POGOJI ALI OMEJITVE GLEDE OSKRBE IN UPORABE</w:t>
      </w:r>
    </w:p>
    <w:p w14:paraId="3F961360" w14:textId="77777777" w:rsidR="006252DB" w:rsidRPr="00B41502" w:rsidRDefault="006252DB" w:rsidP="006252DB">
      <w:pPr>
        <w:spacing w:line="240" w:lineRule="auto"/>
        <w:rPr>
          <w:color w:val="000000" w:themeColor="text1"/>
          <w:szCs w:val="22"/>
          <w:lang w:val="sl-SI"/>
        </w:rPr>
      </w:pPr>
    </w:p>
    <w:p w14:paraId="7B72139A" w14:textId="77777777" w:rsidR="006252DB" w:rsidRPr="00B41502" w:rsidRDefault="006252DB" w:rsidP="006252DB">
      <w:pPr>
        <w:numPr>
          <w:ilvl w:val="12"/>
          <w:numId w:val="0"/>
        </w:numPr>
        <w:spacing w:line="240" w:lineRule="auto"/>
        <w:rPr>
          <w:color w:val="000000" w:themeColor="text1"/>
          <w:szCs w:val="22"/>
          <w:lang w:val="sl-SI"/>
        </w:rPr>
      </w:pPr>
      <w:r w:rsidRPr="00B41502">
        <w:rPr>
          <w:color w:val="000000" w:themeColor="text1"/>
          <w:szCs w:val="22"/>
          <w:lang w:val="sl-SI"/>
        </w:rPr>
        <w:t>Predpisovanje in izdaja zdravila je le na recept.</w:t>
      </w:r>
    </w:p>
    <w:p w14:paraId="6266F0F5" w14:textId="77777777" w:rsidR="006252DB" w:rsidRPr="00B41502" w:rsidRDefault="006252DB" w:rsidP="006252DB">
      <w:pPr>
        <w:numPr>
          <w:ilvl w:val="12"/>
          <w:numId w:val="0"/>
        </w:numPr>
        <w:spacing w:line="240" w:lineRule="auto"/>
        <w:rPr>
          <w:color w:val="000000" w:themeColor="text1"/>
          <w:szCs w:val="22"/>
          <w:lang w:val="sl-SI"/>
        </w:rPr>
      </w:pPr>
    </w:p>
    <w:p w14:paraId="2236C424" w14:textId="77777777" w:rsidR="006252DB" w:rsidRPr="00B41502" w:rsidRDefault="006252DB" w:rsidP="006252DB">
      <w:pPr>
        <w:spacing w:line="240" w:lineRule="auto"/>
        <w:ind w:right="567"/>
        <w:rPr>
          <w:color w:val="000000" w:themeColor="text1"/>
          <w:szCs w:val="22"/>
          <w:lang w:val="sl-SI"/>
        </w:rPr>
      </w:pPr>
    </w:p>
    <w:p w14:paraId="2A0F6A74" w14:textId="77777777" w:rsidR="006252DB" w:rsidRPr="00B41502" w:rsidRDefault="006252DB" w:rsidP="00C47D5C">
      <w:pPr>
        <w:pStyle w:val="Heading1"/>
        <w:ind w:left="567" w:hanging="567"/>
        <w:rPr>
          <w:color w:val="000000" w:themeColor="text1"/>
          <w:lang w:val="sl-SI"/>
        </w:rPr>
      </w:pPr>
      <w:r w:rsidRPr="00B41502">
        <w:rPr>
          <w:color w:val="000000" w:themeColor="text1"/>
          <w:lang w:val="sl-SI"/>
        </w:rPr>
        <w:t>C.</w:t>
      </w:r>
      <w:r w:rsidRPr="00B41502">
        <w:rPr>
          <w:color w:val="000000" w:themeColor="text1"/>
          <w:lang w:val="sl-SI"/>
        </w:rPr>
        <w:tab/>
        <w:t>DRUGI POGOJI IN ZAHTEVE DOVOLJENJA ZA PROMET Z ZDRAVILOM</w:t>
      </w:r>
    </w:p>
    <w:p w14:paraId="2C73A1A9" w14:textId="77777777" w:rsidR="00B37232" w:rsidRPr="00B41502" w:rsidRDefault="00B37232" w:rsidP="000D4BC0">
      <w:pPr>
        <w:spacing w:line="240" w:lineRule="auto"/>
        <w:ind w:right="-1"/>
        <w:rPr>
          <w:color w:val="000000" w:themeColor="text1"/>
          <w:szCs w:val="22"/>
          <w:lang w:val="sl-SI"/>
        </w:rPr>
      </w:pPr>
    </w:p>
    <w:p w14:paraId="6B0D88BD" w14:textId="77777777" w:rsidR="00B37232" w:rsidRPr="00B41502" w:rsidRDefault="00B37232" w:rsidP="000D4BC0">
      <w:pPr>
        <w:numPr>
          <w:ilvl w:val="0"/>
          <w:numId w:val="11"/>
        </w:numPr>
        <w:tabs>
          <w:tab w:val="clear" w:pos="360"/>
          <w:tab w:val="num" w:pos="567"/>
        </w:tabs>
        <w:spacing w:line="240" w:lineRule="auto"/>
        <w:ind w:left="567" w:hanging="567"/>
        <w:rPr>
          <w:b/>
          <w:color w:val="000000" w:themeColor="text1"/>
          <w:szCs w:val="22"/>
          <w:lang w:val="sl-SI"/>
        </w:rPr>
      </w:pPr>
      <w:r w:rsidRPr="00B41502">
        <w:rPr>
          <w:b/>
          <w:color w:val="000000" w:themeColor="text1"/>
          <w:szCs w:val="22"/>
          <w:lang w:val="sl-SI"/>
        </w:rPr>
        <w:t>Redno posodobljena poročila o varnosti zdravila (PSUR)</w:t>
      </w:r>
    </w:p>
    <w:p w14:paraId="0143AB48" w14:textId="77777777" w:rsidR="00FF09EB" w:rsidRPr="00B41502" w:rsidRDefault="00FF09EB" w:rsidP="00387C32">
      <w:pPr>
        <w:tabs>
          <w:tab w:val="clear" w:pos="567"/>
        </w:tabs>
        <w:spacing w:line="240" w:lineRule="auto"/>
        <w:ind w:left="360"/>
        <w:rPr>
          <w:color w:val="000000" w:themeColor="text1"/>
          <w:szCs w:val="22"/>
          <w:lang w:val="sl-SI"/>
        </w:rPr>
      </w:pPr>
    </w:p>
    <w:p w14:paraId="1C0E9CEF" w14:textId="77777777" w:rsidR="00B37232" w:rsidRPr="00B41502" w:rsidRDefault="00E73533" w:rsidP="00797826">
      <w:pPr>
        <w:spacing w:line="240" w:lineRule="auto"/>
        <w:ind w:right="-1"/>
        <w:rPr>
          <w:color w:val="000000" w:themeColor="text1"/>
          <w:szCs w:val="22"/>
          <w:lang w:val="sl-SI"/>
        </w:rPr>
      </w:pPr>
      <w:r w:rsidRPr="00B41502">
        <w:rPr>
          <w:color w:val="000000" w:themeColor="text1"/>
          <w:szCs w:val="22"/>
          <w:lang w:val="sl-SI"/>
        </w:rPr>
        <w:t xml:space="preserve">Zahteve glede predložitve </w:t>
      </w:r>
      <w:r w:rsidR="0088167E" w:rsidRPr="00B41502">
        <w:rPr>
          <w:color w:val="000000" w:themeColor="text1"/>
          <w:szCs w:val="22"/>
          <w:lang w:val="sl-SI"/>
        </w:rPr>
        <w:t>PSUR</w:t>
      </w:r>
      <w:r w:rsidRPr="00B41502">
        <w:rPr>
          <w:color w:val="000000" w:themeColor="text1"/>
          <w:szCs w:val="22"/>
          <w:lang w:val="sl-SI"/>
        </w:rPr>
        <w:t xml:space="preserve"> za to zdravilo so določene</w:t>
      </w:r>
      <w:r w:rsidR="00797826" w:rsidRPr="00B41502">
        <w:rPr>
          <w:color w:val="000000" w:themeColor="text1"/>
          <w:szCs w:val="22"/>
          <w:lang w:val="sl-SI"/>
        </w:rPr>
        <w:t xml:space="preserve"> v seznamu referenčnih datumov </w:t>
      </w:r>
      <w:r w:rsidRPr="00B41502">
        <w:rPr>
          <w:color w:val="000000" w:themeColor="text1"/>
          <w:szCs w:val="22"/>
          <w:lang w:val="sl-SI"/>
        </w:rPr>
        <w:t>EU</w:t>
      </w:r>
      <w:r w:rsidR="00797826" w:rsidRPr="00B41502">
        <w:rPr>
          <w:color w:val="000000" w:themeColor="text1"/>
          <w:szCs w:val="22"/>
          <w:lang w:val="sl-SI"/>
        </w:rPr>
        <w:t xml:space="preserve"> (seznamu EURD), opredeljenem v členu 107c(7) Direktive 2001/83/ES</w:t>
      </w:r>
      <w:r w:rsidRPr="00B41502">
        <w:rPr>
          <w:color w:val="000000" w:themeColor="text1"/>
          <w:szCs w:val="22"/>
          <w:lang w:val="sl-SI"/>
        </w:rPr>
        <w:t>, in vseh kasnejših posodobitvah,</w:t>
      </w:r>
      <w:r w:rsidR="00797826" w:rsidRPr="00B41502">
        <w:rPr>
          <w:color w:val="000000" w:themeColor="text1"/>
          <w:szCs w:val="22"/>
          <w:lang w:val="sl-SI"/>
        </w:rPr>
        <w:t xml:space="preserve"> </w:t>
      </w:r>
      <w:r w:rsidRPr="00B41502">
        <w:rPr>
          <w:color w:val="000000" w:themeColor="text1"/>
          <w:szCs w:val="22"/>
          <w:lang w:val="sl-SI"/>
        </w:rPr>
        <w:t>objavljenih</w:t>
      </w:r>
      <w:r w:rsidR="00797826" w:rsidRPr="00B41502">
        <w:rPr>
          <w:color w:val="000000" w:themeColor="text1"/>
          <w:szCs w:val="22"/>
          <w:lang w:val="sl-SI"/>
        </w:rPr>
        <w:t xml:space="preserve"> na evropskem spletnem portalu o zdravilih.</w:t>
      </w:r>
    </w:p>
    <w:p w14:paraId="77A74401" w14:textId="77777777" w:rsidR="009D2766" w:rsidRPr="00B41502" w:rsidRDefault="009D2766" w:rsidP="00797826">
      <w:pPr>
        <w:spacing w:line="240" w:lineRule="auto"/>
        <w:ind w:right="-1"/>
        <w:rPr>
          <w:color w:val="000000" w:themeColor="text1"/>
          <w:szCs w:val="22"/>
          <w:lang w:val="sl-SI"/>
        </w:rPr>
      </w:pPr>
    </w:p>
    <w:p w14:paraId="66E8D522" w14:textId="77777777" w:rsidR="004C18C3" w:rsidRPr="00B41502" w:rsidRDefault="004C18C3" w:rsidP="00797826">
      <w:pPr>
        <w:spacing w:line="240" w:lineRule="auto"/>
        <w:ind w:right="-1"/>
        <w:rPr>
          <w:color w:val="000000" w:themeColor="text1"/>
          <w:szCs w:val="22"/>
          <w:lang w:val="sl-SI"/>
        </w:rPr>
      </w:pPr>
    </w:p>
    <w:p w14:paraId="0D4557D7" w14:textId="77777777" w:rsidR="00B37232" w:rsidRPr="00B41502" w:rsidRDefault="00B37232" w:rsidP="00C47D5C">
      <w:pPr>
        <w:pStyle w:val="Heading1"/>
        <w:ind w:left="567" w:hanging="567"/>
        <w:rPr>
          <w:color w:val="000000" w:themeColor="text1"/>
          <w:lang w:val="sl-SI"/>
        </w:rPr>
      </w:pPr>
      <w:r w:rsidRPr="00B41502">
        <w:rPr>
          <w:color w:val="000000" w:themeColor="text1"/>
          <w:lang w:val="sl-SI"/>
        </w:rPr>
        <w:t>D.</w:t>
      </w:r>
      <w:r w:rsidR="00352D72" w:rsidRPr="00B41502">
        <w:rPr>
          <w:color w:val="000000" w:themeColor="text1"/>
          <w:lang w:val="sl-SI"/>
        </w:rPr>
        <w:tab/>
      </w:r>
      <w:r w:rsidR="006252DB" w:rsidRPr="00B41502">
        <w:rPr>
          <w:color w:val="000000" w:themeColor="text1"/>
          <w:lang w:val="sl-SI"/>
        </w:rPr>
        <w:t>POGOJI IN OMEJITVE V ZVEZI</w:t>
      </w:r>
      <w:r w:rsidR="000D4BC0" w:rsidRPr="00B41502">
        <w:rPr>
          <w:color w:val="000000" w:themeColor="text1"/>
          <w:lang w:val="sl-SI"/>
        </w:rPr>
        <w:t xml:space="preserve"> Z VARNO IN UČINKOVITO UPORABO </w:t>
      </w:r>
      <w:r w:rsidR="006252DB" w:rsidRPr="00B41502">
        <w:rPr>
          <w:color w:val="000000" w:themeColor="text1"/>
          <w:lang w:val="sl-SI"/>
        </w:rPr>
        <w:t>ZDRAVILA</w:t>
      </w:r>
    </w:p>
    <w:p w14:paraId="38478875" w14:textId="77777777" w:rsidR="000D4BC0" w:rsidRPr="00B41502" w:rsidRDefault="000D4BC0" w:rsidP="000D4BC0">
      <w:pPr>
        <w:tabs>
          <w:tab w:val="clear" w:pos="567"/>
        </w:tabs>
        <w:spacing w:line="240" w:lineRule="auto"/>
        <w:ind w:left="567" w:hanging="567"/>
        <w:rPr>
          <w:b/>
          <w:color w:val="000000" w:themeColor="text1"/>
          <w:szCs w:val="22"/>
          <w:lang w:val="sl-SI"/>
        </w:rPr>
      </w:pPr>
    </w:p>
    <w:p w14:paraId="2B4AB092" w14:textId="77777777" w:rsidR="00B37232" w:rsidRPr="00B41502" w:rsidRDefault="00B37232" w:rsidP="000D4BC0">
      <w:pPr>
        <w:numPr>
          <w:ilvl w:val="0"/>
          <w:numId w:val="11"/>
        </w:numPr>
        <w:tabs>
          <w:tab w:val="clear" w:pos="360"/>
          <w:tab w:val="num" w:pos="567"/>
        </w:tabs>
        <w:spacing w:line="240" w:lineRule="auto"/>
        <w:ind w:left="567" w:hanging="567"/>
        <w:rPr>
          <w:b/>
          <w:color w:val="000000" w:themeColor="text1"/>
          <w:szCs w:val="22"/>
          <w:lang w:val="sl-SI"/>
        </w:rPr>
      </w:pPr>
      <w:r w:rsidRPr="00B41502">
        <w:rPr>
          <w:b/>
          <w:color w:val="000000" w:themeColor="text1"/>
          <w:szCs w:val="22"/>
          <w:lang w:val="sl-SI"/>
        </w:rPr>
        <w:t>Načrt za obvladovanje tveganj (RMP)</w:t>
      </w:r>
    </w:p>
    <w:p w14:paraId="6B649020" w14:textId="77777777" w:rsidR="00B37232" w:rsidRPr="00B41502" w:rsidRDefault="00B37232" w:rsidP="00B37232">
      <w:pPr>
        <w:tabs>
          <w:tab w:val="clear" w:pos="567"/>
        </w:tabs>
        <w:spacing w:line="240" w:lineRule="auto"/>
        <w:rPr>
          <w:b/>
          <w:color w:val="000000" w:themeColor="text1"/>
          <w:szCs w:val="22"/>
          <w:lang w:val="sl-SI"/>
        </w:rPr>
      </w:pPr>
    </w:p>
    <w:p w14:paraId="0BFA1995" w14:textId="77777777" w:rsidR="00B37232" w:rsidRPr="00B41502" w:rsidRDefault="00B37232" w:rsidP="00B37232">
      <w:pPr>
        <w:tabs>
          <w:tab w:val="clear" w:pos="567"/>
        </w:tabs>
        <w:spacing w:line="240" w:lineRule="auto"/>
        <w:rPr>
          <w:bCs/>
          <w:color w:val="000000" w:themeColor="text1"/>
          <w:szCs w:val="22"/>
          <w:lang w:val="sl-SI"/>
        </w:rPr>
      </w:pPr>
      <w:r w:rsidRPr="00B41502">
        <w:rPr>
          <w:bCs/>
          <w:color w:val="000000" w:themeColor="text1"/>
          <w:szCs w:val="22"/>
          <w:lang w:val="sl-SI"/>
        </w:rPr>
        <w:t>Imetnik dovoljenja za promet z zdravilom bo izvedel zahtevane farmakovigilančne aktivnosti in ukrepe, podrobno opisane v sprejetem RMP, predloženem v modulu 1.8.2 dovoljenja za promet z zdravilom, in vseh nadaljnjih sprejetih posodobitvah RMP.</w:t>
      </w:r>
    </w:p>
    <w:p w14:paraId="14B429A5" w14:textId="77777777" w:rsidR="00B37232" w:rsidRPr="00B41502" w:rsidRDefault="00B37232" w:rsidP="00B37232">
      <w:pPr>
        <w:tabs>
          <w:tab w:val="clear" w:pos="567"/>
        </w:tabs>
        <w:spacing w:line="240" w:lineRule="auto"/>
        <w:rPr>
          <w:bCs/>
          <w:color w:val="000000" w:themeColor="text1"/>
          <w:szCs w:val="22"/>
          <w:lang w:val="sl-SI"/>
        </w:rPr>
      </w:pPr>
    </w:p>
    <w:p w14:paraId="5EAE617A" w14:textId="77777777" w:rsidR="00B37232" w:rsidRPr="00B41502" w:rsidRDefault="00B37232" w:rsidP="003D527D">
      <w:pPr>
        <w:keepNext/>
        <w:keepLines/>
        <w:tabs>
          <w:tab w:val="clear" w:pos="567"/>
        </w:tabs>
        <w:spacing w:line="240" w:lineRule="auto"/>
        <w:rPr>
          <w:bCs/>
          <w:color w:val="000000" w:themeColor="text1"/>
          <w:szCs w:val="22"/>
          <w:lang w:val="sl-SI"/>
        </w:rPr>
      </w:pPr>
      <w:r w:rsidRPr="00B41502">
        <w:rPr>
          <w:bCs/>
          <w:color w:val="000000" w:themeColor="text1"/>
          <w:szCs w:val="22"/>
          <w:lang w:val="sl-SI"/>
        </w:rPr>
        <w:lastRenderedPageBreak/>
        <w:t>Posodobljen RMP je treba predložiti:</w:t>
      </w:r>
    </w:p>
    <w:p w14:paraId="62DE6A8C" w14:textId="77777777" w:rsidR="00B37232" w:rsidRPr="00B41502" w:rsidRDefault="00B37232" w:rsidP="003D527D">
      <w:pPr>
        <w:keepNext/>
        <w:keepLines/>
        <w:numPr>
          <w:ilvl w:val="0"/>
          <w:numId w:val="16"/>
        </w:numPr>
        <w:tabs>
          <w:tab w:val="clear" w:pos="360"/>
          <w:tab w:val="num" w:pos="567"/>
        </w:tabs>
        <w:spacing w:line="240" w:lineRule="auto"/>
        <w:ind w:left="567" w:hanging="567"/>
        <w:rPr>
          <w:bCs/>
          <w:color w:val="000000" w:themeColor="text1"/>
          <w:szCs w:val="22"/>
          <w:lang w:val="sl-SI"/>
        </w:rPr>
      </w:pPr>
      <w:r w:rsidRPr="00B41502">
        <w:rPr>
          <w:bCs/>
          <w:color w:val="000000" w:themeColor="text1"/>
          <w:szCs w:val="22"/>
          <w:lang w:val="sl-SI"/>
        </w:rPr>
        <w:t>na zahtevo Evropske agencije za zdravila;</w:t>
      </w:r>
    </w:p>
    <w:p w14:paraId="09AA65EA" w14:textId="77777777" w:rsidR="00B37232" w:rsidRPr="00B41502" w:rsidRDefault="00B37232" w:rsidP="003D527D">
      <w:pPr>
        <w:keepNext/>
        <w:keepLines/>
        <w:numPr>
          <w:ilvl w:val="0"/>
          <w:numId w:val="16"/>
        </w:numPr>
        <w:tabs>
          <w:tab w:val="clear" w:pos="360"/>
          <w:tab w:val="num" w:pos="567"/>
        </w:tabs>
        <w:spacing w:line="240" w:lineRule="auto"/>
        <w:ind w:left="567" w:hanging="567"/>
        <w:rPr>
          <w:bCs/>
          <w:color w:val="000000" w:themeColor="text1"/>
          <w:szCs w:val="22"/>
          <w:lang w:val="sl-SI"/>
        </w:rPr>
      </w:pPr>
      <w:r w:rsidRPr="00B41502">
        <w:rPr>
          <w:bCs/>
          <w:color w:val="000000" w:themeColor="text1"/>
          <w:szCs w:val="22"/>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69146872" w14:textId="77777777" w:rsidR="00B37232" w:rsidRPr="00B41502" w:rsidRDefault="00B37232" w:rsidP="00B37232">
      <w:pPr>
        <w:tabs>
          <w:tab w:val="clear" w:pos="567"/>
        </w:tabs>
        <w:spacing w:line="240" w:lineRule="auto"/>
        <w:rPr>
          <w:bCs/>
          <w:color w:val="000000" w:themeColor="text1"/>
          <w:szCs w:val="22"/>
          <w:lang w:val="sl-SI"/>
        </w:rPr>
      </w:pPr>
    </w:p>
    <w:p w14:paraId="4EF7BE39" w14:textId="77777777" w:rsidR="00B37232" w:rsidRPr="00B41502" w:rsidRDefault="00B37232" w:rsidP="006F2C99">
      <w:pPr>
        <w:widowControl w:val="0"/>
        <w:numPr>
          <w:ilvl w:val="0"/>
          <w:numId w:val="15"/>
        </w:numPr>
        <w:tabs>
          <w:tab w:val="clear" w:pos="360"/>
          <w:tab w:val="num" w:pos="567"/>
        </w:tabs>
        <w:spacing w:line="240" w:lineRule="auto"/>
        <w:rPr>
          <w:b/>
          <w:color w:val="000000" w:themeColor="text1"/>
          <w:szCs w:val="22"/>
          <w:lang w:val="sl-SI"/>
        </w:rPr>
      </w:pPr>
      <w:r w:rsidRPr="00B41502">
        <w:rPr>
          <w:b/>
          <w:color w:val="000000" w:themeColor="text1"/>
          <w:szCs w:val="22"/>
          <w:lang w:val="sl-SI"/>
        </w:rPr>
        <w:t>Dodatni ukrepi za zmanjševanje tveganj</w:t>
      </w:r>
    </w:p>
    <w:p w14:paraId="11495E43" w14:textId="77777777" w:rsidR="00B37232" w:rsidRPr="00B41502" w:rsidRDefault="00B37232" w:rsidP="006F2C99">
      <w:pPr>
        <w:widowControl w:val="0"/>
        <w:tabs>
          <w:tab w:val="clear" w:pos="567"/>
        </w:tabs>
        <w:spacing w:line="240" w:lineRule="auto"/>
        <w:rPr>
          <w:b/>
          <w:color w:val="000000" w:themeColor="text1"/>
          <w:szCs w:val="22"/>
          <w:lang w:val="sl-SI"/>
        </w:rPr>
      </w:pPr>
    </w:p>
    <w:p w14:paraId="46B1E3BE" w14:textId="767B8ADE" w:rsidR="00BB445B" w:rsidRPr="00B41502" w:rsidRDefault="00EC1FF6" w:rsidP="006F2C99">
      <w:pPr>
        <w:widowControl w:val="0"/>
        <w:autoSpaceDE w:val="0"/>
        <w:autoSpaceDN w:val="0"/>
        <w:adjustRightInd w:val="0"/>
        <w:rPr>
          <w:color w:val="000000" w:themeColor="text1"/>
          <w:szCs w:val="22"/>
          <w:lang w:val="sl-SI"/>
        </w:rPr>
      </w:pPr>
      <w:r w:rsidRPr="00B41502">
        <w:rPr>
          <w:color w:val="000000" w:themeColor="text1"/>
          <w:szCs w:val="22"/>
          <w:lang w:val="sl-SI"/>
        </w:rPr>
        <w:t>Imetnik dovoljenja za promet z zdravilom mora</w:t>
      </w:r>
      <w:r w:rsidR="0088167E" w:rsidRPr="00B41502">
        <w:rPr>
          <w:color w:val="000000" w:themeColor="text1"/>
          <w:szCs w:val="22"/>
          <w:lang w:val="sl-SI"/>
        </w:rPr>
        <w:t xml:space="preserve"> zagotoviti, da</w:t>
      </w:r>
      <w:r w:rsidR="00062409" w:rsidRPr="00B41502">
        <w:rPr>
          <w:color w:val="000000" w:themeColor="text1"/>
          <w:szCs w:val="22"/>
          <w:lang w:val="sl-SI"/>
        </w:rPr>
        <w:t xml:space="preserve"> </w:t>
      </w:r>
      <w:r w:rsidR="002A0D8A" w:rsidRPr="00B41502">
        <w:rPr>
          <w:color w:val="000000" w:themeColor="text1"/>
          <w:szCs w:val="22"/>
          <w:lang w:val="sl-SI"/>
        </w:rPr>
        <w:t xml:space="preserve">imajo </w:t>
      </w:r>
      <w:r w:rsidR="00062409" w:rsidRPr="00B41502">
        <w:rPr>
          <w:color w:val="000000" w:themeColor="text1"/>
          <w:szCs w:val="22"/>
          <w:lang w:val="sl-SI"/>
        </w:rPr>
        <w:t>v vsaki državi članici, v kateri se trži zdravilo Eliquis,</w:t>
      </w:r>
      <w:r w:rsidR="0088167E" w:rsidRPr="00B41502">
        <w:rPr>
          <w:color w:val="000000" w:themeColor="text1"/>
          <w:szCs w:val="22"/>
          <w:lang w:val="sl-SI"/>
        </w:rPr>
        <w:t xml:space="preserve"> vsi </w:t>
      </w:r>
      <w:r w:rsidR="00062409" w:rsidRPr="00B41502">
        <w:rPr>
          <w:color w:val="000000" w:themeColor="text1"/>
          <w:szCs w:val="22"/>
          <w:lang w:val="sl-SI"/>
        </w:rPr>
        <w:t>zdravstveni delavci</w:t>
      </w:r>
      <w:r w:rsidR="0088167E" w:rsidRPr="00B41502">
        <w:rPr>
          <w:color w:val="000000" w:themeColor="text1"/>
          <w:szCs w:val="22"/>
          <w:lang w:val="sl-SI"/>
        </w:rPr>
        <w:t xml:space="preserve">, ki bodo predvidoma predpisovali </w:t>
      </w:r>
      <w:r w:rsidR="00062409" w:rsidRPr="00B41502">
        <w:rPr>
          <w:color w:val="000000" w:themeColor="text1"/>
          <w:szCs w:val="22"/>
          <w:lang w:val="sl-SI"/>
        </w:rPr>
        <w:t>zdravilo Eliquis</w:t>
      </w:r>
      <w:r w:rsidR="0088167E" w:rsidRPr="00B41502">
        <w:rPr>
          <w:color w:val="000000" w:themeColor="text1"/>
          <w:szCs w:val="22"/>
          <w:lang w:val="sl-SI"/>
        </w:rPr>
        <w:t xml:space="preserve">, </w:t>
      </w:r>
      <w:r w:rsidR="002A0D8A" w:rsidRPr="00B41502">
        <w:rPr>
          <w:color w:val="000000" w:themeColor="text1"/>
          <w:szCs w:val="22"/>
          <w:lang w:val="sl-SI"/>
        </w:rPr>
        <w:t xml:space="preserve">dostop do naslednjih izobraževalnih gradiv oziroma </w:t>
      </w:r>
      <w:r w:rsidR="00B532A8" w:rsidRPr="00B41502">
        <w:rPr>
          <w:color w:val="000000" w:themeColor="text1"/>
          <w:szCs w:val="22"/>
          <w:lang w:val="sl-SI"/>
        </w:rPr>
        <w:t>bodo ta gradiva prejeli</w:t>
      </w:r>
      <w:r w:rsidR="0088167E" w:rsidRPr="00B41502">
        <w:rPr>
          <w:color w:val="000000" w:themeColor="text1"/>
          <w:szCs w:val="22"/>
          <w:lang w:val="sl-SI"/>
        </w:rPr>
        <w:t>:</w:t>
      </w:r>
    </w:p>
    <w:p w14:paraId="317ABABA" w14:textId="77777777" w:rsidR="006252DB" w:rsidRPr="00B41502" w:rsidRDefault="006252DB" w:rsidP="006F2C99">
      <w:pPr>
        <w:widowControl w:val="0"/>
        <w:numPr>
          <w:ilvl w:val="0"/>
          <w:numId w:val="9"/>
        </w:numPr>
        <w:tabs>
          <w:tab w:val="clear" w:pos="567"/>
        </w:tabs>
        <w:autoSpaceDE w:val="0"/>
        <w:autoSpaceDN w:val="0"/>
        <w:adjustRightInd w:val="0"/>
        <w:spacing w:line="240" w:lineRule="auto"/>
        <w:ind w:left="567" w:hanging="567"/>
        <w:rPr>
          <w:rFonts w:eastAsia="TimesNewRoman"/>
          <w:bCs/>
          <w:color w:val="000000" w:themeColor="text1"/>
          <w:szCs w:val="22"/>
          <w:lang w:val="sl-SI" w:eastAsia="zh-CN"/>
        </w:rPr>
      </w:pPr>
      <w:r w:rsidRPr="00B41502" w:rsidDel="00EC6B3E">
        <w:rPr>
          <w:rFonts w:eastAsia="TimesNewRoman"/>
          <w:bCs/>
          <w:color w:val="000000" w:themeColor="text1"/>
          <w:szCs w:val="22"/>
          <w:lang w:val="sl-SI" w:eastAsia="zh-CN"/>
        </w:rPr>
        <w:t xml:space="preserve">povzetek </w:t>
      </w:r>
      <w:r w:rsidRPr="00B41502">
        <w:rPr>
          <w:rFonts w:eastAsia="TimesNewRoman"/>
          <w:bCs/>
          <w:color w:val="000000" w:themeColor="text1"/>
          <w:szCs w:val="22"/>
          <w:lang w:val="sl-SI" w:eastAsia="zh-CN"/>
        </w:rPr>
        <w:t>glavnih značilnosti zdravila</w:t>
      </w:r>
    </w:p>
    <w:p w14:paraId="4C5A4F15" w14:textId="77777777" w:rsidR="006252DB" w:rsidRPr="00B41502" w:rsidRDefault="00860364" w:rsidP="006F2C99">
      <w:pPr>
        <w:widowControl w:val="0"/>
        <w:numPr>
          <w:ilvl w:val="0"/>
          <w:numId w:val="9"/>
        </w:numPr>
        <w:tabs>
          <w:tab w:val="clear" w:pos="567"/>
        </w:tabs>
        <w:autoSpaceDE w:val="0"/>
        <w:autoSpaceDN w:val="0"/>
        <w:adjustRightInd w:val="0"/>
        <w:spacing w:line="240" w:lineRule="auto"/>
        <w:ind w:left="567" w:hanging="567"/>
        <w:rPr>
          <w:color w:val="000000" w:themeColor="text1"/>
          <w:lang w:val="sl-SI"/>
        </w:rPr>
      </w:pPr>
      <w:r w:rsidRPr="00B41502">
        <w:rPr>
          <w:color w:val="000000" w:themeColor="text1"/>
          <w:lang w:val="sl-SI"/>
        </w:rPr>
        <w:t xml:space="preserve">vodnik </w:t>
      </w:r>
      <w:r w:rsidR="006252DB" w:rsidRPr="00B41502">
        <w:rPr>
          <w:color w:val="000000" w:themeColor="text1"/>
          <w:lang w:val="sl-SI"/>
        </w:rPr>
        <w:t xml:space="preserve">za </w:t>
      </w:r>
      <w:r w:rsidR="00891D7E" w:rsidRPr="00B41502">
        <w:rPr>
          <w:color w:val="000000" w:themeColor="text1"/>
          <w:lang w:val="sl-SI"/>
        </w:rPr>
        <w:t>zdravnike, ki predpisujejo zdravilo</w:t>
      </w:r>
    </w:p>
    <w:p w14:paraId="3F98A67B" w14:textId="77777777" w:rsidR="006252DB" w:rsidRPr="00B41502" w:rsidRDefault="006252DB" w:rsidP="006F2C99">
      <w:pPr>
        <w:widowControl w:val="0"/>
        <w:numPr>
          <w:ilvl w:val="0"/>
          <w:numId w:val="9"/>
        </w:numPr>
        <w:tabs>
          <w:tab w:val="clear" w:pos="567"/>
        </w:tabs>
        <w:autoSpaceDE w:val="0"/>
        <w:autoSpaceDN w:val="0"/>
        <w:adjustRightInd w:val="0"/>
        <w:spacing w:line="240" w:lineRule="auto"/>
        <w:ind w:left="567" w:hanging="567"/>
        <w:rPr>
          <w:color w:val="000000" w:themeColor="text1"/>
          <w:lang w:val="sl-SI"/>
        </w:rPr>
      </w:pPr>
      <w:r w:rsidRPr="00B41502">
        <w:rPr>
          <w:color w:val="000000" w:themeColor="text1"/>
          <w:lang w:val="sl-SI"/>
        </w:rPr>
        <w:t>opozoriln</w:t>
      </w:r>
      <w:r w:rsidR="00891D7E" w:rsidRPr="00B41502">
        <w:rPr>
          <w:color w:val="000000" w:themeColor="text1"/>
          <w:lang w:val="sl-SI"/>
        </w:rPr>
        <w:t>e</w:t>
      </w:r>
      <w:r w:rsidRPr="00B41502">
        <w:rPr>
          <w:color w:val="000000" w:themeColor="text1"/>
          <w:lang w:val="sl-SI"/>
        </w:rPr>
        <w:t xml:space="preserve"> </w:t>
      </w:r>
      <w:r w:rsidR="004543A1" w:rsidRPr="00B41502">
        <w:rPr>
          <w:color w:val="000000" w:themeColor="text1"/>
          <w:lang w:val="sl-SI"/>
        </w:rPr>
        <w:t>kartic</w:t>
      </w:r>
      <w:r w:rsidR="00891D7E" w:rsidRPr="00B41502">
        <w:rPr>
          <w:color w:val="000000" w:themeColor="text1"/>
          <w:lang w:val="sl-SI"/>
        </w:rPr>
        <w:t>e</w:t>
      </w:r>
      <w:r w:rsidR="004543A1" w:rsidRPr="00B41502">
        <w:rPr>
          <w:color w:val="000000" w:themeColor="text1"/>
          <w:lang w:val="sl-SI"/>
        </w:rPr>
        <w:t xml:space="preserve"> </w:t>
      </w:r>
      <w:r w:rsidRPr="00B41502">
        <w:rPr>
          <w:color w:val="000000" w:themeColor="text1"/>
          <w:lang w:val="sl-SI"/>
        </w:rPr>
        <w:t>za bolnik</w:t>
      </w:r>
      <w:r w:rsidR="00AB182C" w:rsidRPr="00B41502">
        <w:rPr>
          <w:color w:val="000000" w:themeColor="text1"/>
          <w:lang w:val="sl-SI"/>
        </w:rPr>
        <w:t>a</w:t>
      </w:r>
    </w:p>
    <w:p w14:paraId="5E378BF5" w14:textId="15FEED60" w:rsidR="006252DB" w:rsidRPr="00B41502" w:rsidRDefault="006252DB" w:rsidP="00DC4720">
      <w:pPr>
        <w:keepNext/>
        <w:keepLines/>
        <w:widowControl w:val="0"/>
        <w:tabs>
          <w:tab w:val="clear" w:pos="567"/>
        </w:tabs>
        <w:autoSpaceDE w:val="0"/>
        <w:autoSpaceDN w:val="0"/>
        <w:adjustRightInd w:val="0"/>
        <w:spacing w:line="240" w:lineRule="auto"/>
        <w:rPr>
          <w:rFonts w:eastAsia="TimesNewRoman"/>
          <w:bCs/>
          <w:color w:val="000000" w:themeColor="text1"/>
          <w:szCs w:val="22"/>
          <w:lang w:val="sl-SI" w:eastAsia="zh-CN"/>
        </w:rPr>
      </w:pPr>
    </w:p>
    <w:p w14:paraId="6FE531AC" w14:textId="236C8BCA" w:rsidR="002A0D8A" w:rsidRPr="00B41502" w:rsidRDefault="002A0D8A" w:rsidP="00DC4720">
      <w:pPr>
        <w:keepNext/>
        <w:keepLines/>
        <w:widowControl w:val="0"/>
        <w:tabs>
          <w:tab w:val="clear" w:pos="567"/>
        </w:tabs>
        <w:autoSpaceDE w:val="0"/>
        <w:autoSpaceDN w:val="0"/>
        <w:adjustRightInd w:val="0"/>
        <w:spacing w:line="240" w:lineRule="auto"/>
        <w:rPr>
          <w:rFonts w:eastAsia="TimesNewRoman"/>
          <w:bCs/>
          <w:color w:val="000000" w:themeColor="text1"/>
          <w:szCs w:val="22"/>
          <w:lang w:val="sl-SI" w:eastAsia="zh-CN"/>
        </w:rPr>
      </w:pPr>
      <w:r w:rsidRPr="00B41502">
        <w:rPr>
          <w:rFonts w:eastAsia="TimesNewRoman"/>
          <w:bCs/>
          <w:color w:val="000000" w:themeColor="text1"/>
          <w:szCs w:val="22"/>
          <w:lang w:val="sl-SI" w:eastAsia="zh-CN"/>
        </w:rPr>
        <w:t xml:space="preserve">Vsi bolniki in/ali </w:t>
      </w:r>
      <w:r w:rsidR="00297E1F" w:rsidRPr="00B41502">
        <w:rPr>
          <w:rFonts w:eastAsia="TimesNewRoman"/>
          <w:bCs/>
          <w:color w:val="000000" w:themeColor="text1"/>
          <w:szCs w:val="22"/>
          <w:lang w:val="sl-SI" w:eastAsia="zh-CN"/>
        </w:rPr>
        <w:t>skrbniki</w:t>
      </w:r>
      <w:r w:rsidRPr="00B41502">
        <w:rPr>
          <w:rFonts w:eastAsia="TimesNewRoman"/>
          <w:bCs/>
          <w:color w:val="000000" w:themeColor="text1"/>
          <w:szCs w:val="22"/>
          <w:lang w:val="sl-SI" w:eastAsia="zh-CN"/>
        </w:rPr>
        <w:t xml:space="preserve"> pediatričnih bolnikov, ki prejm</w:t>
      </w:r>
      <w:r w:rsidR="00C50BB7" w:rsidRPr="00B41502">
        <w:rPr>
          <w:rFonts w:eastAsia="TimesNewRoman"/>
          <w:bCs/>
          <w:color w:val="000000" w:themeColor="text1"/>
          <w:szCs w:val="22"/>
          <w:lang w:val="sl-SI" w:eastAsia="zh-CN"/>
        </w:rPr>
        <w:t>e</w:t>
      </w:r>
      <w:r w:rsidRPr="00B41502">
        <w:rPr>
          <w:rFonts w:eastAsia="TimesNewRoman"/>
          <w:bCs/>
          <w:color w:val="000000" w:themeColor="text1"/>
          <w:szCs w:val="22"/>
          <w:lang w:val="sl-SI" w:eastAsia="zh-CN"/>
        </w:rPr>
        <w:t>jo zdravilo Eliquis, bodo prejeli opozorilno kartico za bolnika (priložen</w:t>
      </w:r>
      <w:r w:rsidR="00B532A8" w:rsidRPr="00B41502">
        <w:rPr>
          <w:rFonts w:eastAsia="TimesNewRoman"/>
          <w:bCs/>
          <w:color w:val="000000" w:themeColor="text1"/>
          <w:szCs w:val="22"/>
          <w:lang w:val="sl-SI" w:eastAsia="zh-CN"/>
        </w:rPr>
        <w:t>a</w:t>
      </w:r>
      <w:r w:rsidRPr="00B41502">
        <w:rPr>
          <w:rFonts w:eastAsia="TimesNewRoman"/>
          <w:bCs/>
          <w:color w:val="000000" w:themeColor="text1"/>
          <w:szCs w:val="22"/>
          <w:lang w:val="sl-SI" w:eastAsia="zh-CN"/>
        </w:rPr>
        <w:t xml:space="preserve"> </w:t>
      </w:r>
      <w:r w:rsidR="00B532A8" w:rsidRPr="00B41502">
        <w:rPr>
          <w:rFonts w:eastAsia="TimesNewRoman"/>
          <w:bCs/>
          <w:color w:val="000000" w:themeColor="text1"/>
          <w:szCs w:val="22"/>
          <w:lang w:val="sl-SI" w:eastAsia="zh-CN"/>
        </w:rPr>
        <w:t xml:space="preserve">v </w:t>
      </w:r>
      <w:r w:rsidRPr="00B41502">
        <w:rPr>
          <w:rFonts w:eastAsia="TimesNewRoman"/>
          <w:bCs/>
          <w:color w:val="000000" w:themeColor="text1"/>
          <w:szCs w:val="22"/>
          <w:lang w:val="sl-SI" w:eastAsia="zh-CN"/>
        </w:rPr>
        <w:t>vsakem pakiranju zdravila).</w:t>
      </w:r>
    </w:p>
    <w:p w14:paraId="1C9F780C" w14:textId="77777777" w:rsidR="002A0D8A" w:rsidRPr="00B41502" w:rsidRDefault="002A0D8A" w:rsidP="00DC4720">
      <w:pPr>
        <w:keepNext/>
        <w:keepLines/>
        <w:widowControl w:val="0"/>
        <w:tabs>
          <w:tab w:val="clear" w:pos="567"/>
        </w:tabs>
        <w:autoSpaceDE w:val="0"/>
        <w:autoSpaceDN w:val="0"/>
        <w:adjustRightInd w:val="0"/>
        <w:spacing w:line="240" w:lineRule="auto"/>
        <w:rPr>
          <w:rFonts w:eastAsia="TimesNewRoman"/>
          <w:bCs/>
          <w:color w:val="000000" w:themeColor="text1"/>
          <w:szCs w:val="22"/>
          <w:lang w:val="sl-SI" w:eastAsia="zh-CN"/>
        </w:rPr>
      </w:pPr>
    </w:p>
    <w:p w14:paraId="14011697" w14:textId="77777777" w:rsidR="002F1DDB" w:rsidRPr="00B41502" w:rsidRDefault="00BB445B" w:rsidP="00DC4720">
      <w:pPr>
        <w:keepNext/>
        <w:keepLines/>
        <w:widowControl w:val="0"/>
        <w:tabs>
          <w:tab w:val="clear" w:pos="567"/>
        </w:tabs>
        <w:autoSpaceDE w:val="0"/>
        <w:autoSpaceDN w:val="0"/>
        <w:adjustRightInd w:val="0"/>
        <w:spacing w:line="240" w:lineRule="auto"/>
        <w:rPr>
          <w:rFonts w:eastAsia="TimesNewRoman"/>
          <w:bCs/>
          <w:color w:val="000000" w:themeColor="text1"/>
          <w:szCs w:val="22"/>
          <w:lang w:val="sl-SI" w:eastAsia="zh-CN"/>
        </w:rPr>
      </w:pPr>
      <w:r w:rsidRPr="00B41502">
        <w:rPr>
          <w:rFonts w:eastAsia="TimesNewRoman"/>
          <w:bCs/>
          <w:color w:val="000000" w:themeColor="text1"/>
          <w:szCs w:val="22"/>
          <w:lang w:val="sl-SI" w:eastAsia="zh-CN"/>
        </w:rPr>
        <w:t xml:space="preserve">Ključni elementi </w:t>
      </w:r>
      <w:r w:rsidR="00860364" w:rsidRPr="00B41502">
        <w:rPr>
          <w:rFonts w:eastAsia="TimesNewRoman"/>
          <w:bCs/>
          <w:color w:val="000000" w:themeColor="text1"/>
          <w:szCs w:val="22"/>
          <w:lang w:val="sl-SI" w:eastAsia="zh-CN"/>
        </w:rPr>
        <w:t xml:space="preserve">vodnika </w:t>
      </w:r>
      <w:r w:rsidR="00DF7E33" w:rsidRPr="00B41502">
        <w:rPr>
          <w:rFonts w:eastAsia="TimesNewRoman"/>
          <w:bCs/>
          <w:color w:val="000000" w:themeColor="text1"/>
          <w:szCs w:val="22"/>
          <w:lang w:val="sl-SI" w:eastAsia="zh-CN"/>
        </w:rPr>
        <w:t xml:space="preserve">za </w:t>
      </w:r>
      <w:r w:rsidR="00891D7E" w:rsidRPr="00B41502">
        <w:rPr>
          <w:rFonts w:eastAsia="TimesNewRoman"/>
          <w:bCs/>
          <w:color w:val="000000" w:themeColor="text1"/>
          <w:szCs w:val="22"/>
          <w:lang w:val="sl-SI" w:eastAsia="zh-CN"/>
        </w:rPr>
        <w:t>zdravnike, ki predpisujejo zdravilo</w:t>
      </w:r>
      <w:r w:rsidR="00DF7E33" w:rsidRPr="00B41502">
        <w:rPr>
          <w:rFonts w:eastAsia="TimesNewRoman"/>
          <w:bCs/>
          <w:color w:val="000000" w:themeColor="text1"/>
          <w:szCs w:val="22"/>
          <w:lang w:val="sl-SI" w:eastAsia="zh-CN"/>
        </w:rPr>
        <w:t xml:space="preserve">: </w:t>
      </w:r>
    </w:p>
    <w:p w14:paraId="08CC5781" w14:textId="77777777" w:rsidR="00DF7E33" w:rsidRPr="00B41502" w:rsidRDefault="00DF7E33" w:rsidP="00DC4720">
      <w:pPr>
        <w:keepNext/>
        <w:keepLines/>
        <w:widowControl w:val="0"/>
        <w:numPr>
          <w:ilvl w:val="0"/>
          <w:numId w:val="10"/>
        </w:numPr>
        <w:tabs>
          <w:tab w:val="clear" w:pos="567"/>
        </w:tabs>
        <w:autoSpaceDE w:val="0"/>
        <w:autoSpaceDN w:val="0"/>
        <w:adjustRightInd w:val="0"/>
        <w:spacing w:line="240" w:lineRule="auto"/>
        <w:ind w:left="540" w:hanging="540"/>
        <w:rPr>
          <w:color w:val="000000" w:themeColor="text1"/>
          <w:szCs w:val="22"/>
          <w:lang w:val="sl-SI" w:eastAsia="sl-SI"/>
        </w:rPr>
      </w:pPr>
      <w:r w:rsidRPr="00B41502">
        <w:rPr>
          <w:color w:val="000000" w:themeColor="text1"/>
          <w:szCs w:val="22"/>
          <w:lang w:val="sl-SI" w:eastAsia="sl-SI"/>
        </w:rPr>
        <w:t>podroben opis populacij, pri katerih obstaja povečano tveganje za krvavitve</w:t>
      </w:r>
    </w:p>
    <w:p w14:paraId="2245AFA1" w14:textId="70D1E85E" w:rsidR="00646576" w:rsidRPr="00B41502" w:rsidRDefault="0024575D" w:rsidP="00DC4720">
      <w:pPr>
        <w:keepNext/>
        <w:keepLines/>
        <w:widowControl w:val="0"/>
        <w:numPr>
          <w:ilvl w:val="0"/>
          <w:numId w:val="9"/>
        </w:numPr>
        <w:tabs>
          <w:tab w:val="clear" w:pos="567"/>
        </w:tabs>
        <w:autoSpaceDE w:val="0"/>
        <w:autoSpaceDN w:val="0"/>
        <w:adjustRightInd w:val="0"/>
        <w:spacing w:line="240" w:lineRule="auto"/>
        <w:ind w:left="540" w:hanging="540"/>
        <w:rPr>
          <w:rFonts w:eastAsia="TimesNewRoman"/>
          <w:bCs/>
          <w:color w:val="000000" w:themeColor="text1"/>
          <w:szCs w:val="22"/>
          <w:lang w:val="sl-SI" w:eastAsia="zh-CN"/>
        </w:rPr>
      </w:pPr>
      <w:r w:rsidRPr="00B41502">
        <w:rPr>
          <w:rFonts w:eastAsia="TimesNewRoman"/>
          <w:bCs/>
          <w:color w:val="000000" w:themeColor="text1"/>
          <w:szCs w:val="22"/>
          <w:lang w:val="sl-SI" w:eastAsia="zh-CN"/>
        </w:rPr>
        <w:t>priporočen</w:t>
      </w:r>
      <w:r w:rsidR="00860364" w:rsidRPr="00B41502">
        <w:rPr>
          <w:rFonts w:eastAsia="TimesNewRoman"/>
          <w:bCs/>
          <w:color w:val="000000" w:themeColor="text1"/>
          <w:szCs w:val="22"/>
          <w:lang w:val="sl-SI" w:eastAsia="zh-CN"/>
        </w:rPr>
        <w:t>i</w:t>
      </w:r>
      <w:r w:rsidRPr="00B41502">
        <w:rPr>
          <w:rFonts w:eastAsia="TimesNewRoman"/>
          <w:bCs/>
          <w:color w:val="000000" w:themeColor="text1"/>
          <w:szCs w:val="22"/>
          <w:lang w:val="sl-SI" w:eastAsia="zh-CN"/>
        </w:rPr>
        <w:t xml:space="preserve"> odmerk</w:t>
      </w:r>
      <w:r w:rsidR="00860364" w:rsidRPr="00B41502">
        <w:rPr>
          <w:rFonts w:eastAsia="TimesNewRoman"/>
          <w:bCs/>
          <w:color w:val="000000" w:themeColor="text1"/>
          <w:szCs w:val="22"/>
          <w:lang w:val="sl-SI" w:eastAsia="zh-CN"/>
        </w:rPr>
        <w:t>i</w:t>
      </w:r>
      <w:r w:rsidRPr="00B41502">
        <w:rPr>
          <w:rFonts w:eastAsia="TimesNewRoman"/>
          <w:bCs/>
          <w:color w:val="000000" w:themeColor="text1"/>
          <w:szCs w:val="22"/>
          <w:lang w:val="sl-SI" w:eastAsia="zh-CN"/>
        </w:rPr>
        <w:t xml:space="preserve"> in </w:t>
      </w:r>
      <w:r w:rsidR="00646576" w:rsidRPr="00B41502">
        <w:rPr>
          <w:rFonts w:eastAsia="TimesNewRoman"/>
          <w:bCs/>
          <w:color w:val="000000" w:themeColor="text1"/>
          <w:szCs w:val="22"/>
          <w:lang w:val="sl-SI" w:eastAsia="zh-CN"/>
        </w:rPr>
        <w:t xml:space="preserve">navodila za </w:t>
      </w:r>
      <w:r w:rsidRPr="00B41502">
        <w:rPr>
          <w:rFonts w:eastAsia="TimesNewRoman"/>
          <w:bCs/>
          <w:color w:val="000000" w:themeColor="text1"/>
          <w:szCs w:val="22"/>
          <w:lang w:val="sl-SI" w:eastAsia="zh-CN"/>
        </w:rPr>
        <w:t xml:space="preserve">odmerjanje </w:t>
      </w:r>
      <w:r w:rsidR="00646576" w:rsidRPr="00B41502">
        <w:rPr>
          <w:rFonts w:eastAsia="TimesNewRoman"/>
          <w:bCs/>
          <w:color w:val="000000" w:themeColor="text1"/>
          <w:szCs w:val="22"/>
          <w:lang w:val="sl-SI" w:eastAsia="zh-CN"/>
        </w:rPr>
        <w:t>pri različnih indikacijah</w:t>
      </w:r>
    </w:p>
    <w:p w14:paraId="666F7D11" w14:textId="77777777" w:rsidR="00DF7E33" w:rsidRPr="00B41502" w:rsidRDefault="00DF7E33" w:rsidP="00DC4720">
      <w:pPr>
        <w:keepNext/>
        <w:keepLines/>
        <w:widowControl w:val="0"/>
        <w:numPr>
          <w:ilvl w:val="0"/>
          <w:numId w:val="9"/>
        </w:numPr>
        <w:tabs>
          <w:tab w:val="clear" w:pos="567"/>
        </w:tabs>
        <w:autoSpaceDE w:val="0"/>
        <w:autoSpaceDN w:val="0"/>
        <w:adjustRightInd w:val="0"/>
        <w:spacing w:line="240" w:lineRule="auto"/>
        <w:ind w:left="540" w:hanging="540"/>
        <w:rPr>
          <w:rFonts w:eastAsia="TimesNewRoman"/>
          <w:bCs/>
          <w:color w:val="000000" w:themeColor="text1"/>
          <w:szCs w:val="22"/>
          <w:lang w:val="sl-SI" w:eastAsia="zh-CN"/>
        </w:rPr>
      </w:pPr>
      <w:r w:rsidRPr="00B41502">
        <w:rPr>
          <w:rFonts w:eastAsia="TimesNewRoman"/>
          <w:bCs/>
          <w:color w:val="000000" w:themeColor="text1"/>
          <w:szCs w:val="22"/>
          <w:lang w:val="sl-SI" w:eastAsia="zh-CN"/>
        </w:rPr>
        <w:t>priporočila o prilagajanju odmerka pri populacijah s povečanim tveganjem, vključno z bolniki z okvaro ledvic ali jeter</w:t>
      </w:r>
    </w:p>
    <w:p w14:paraId="5E1DDD40" w14:textId="77777777" w:rsidR="00DF7E33" w:rsidRPr="00B41502" w:rsidRDefault="00DF7E33" w:rsidP="00DC4720">
      <w:pPr>
        <w:keepNext/>
        <w:keepLines/>
        <w:widowControl w:val="0"/>
        <w:numPr>
          <w:ilvl w:val="0"/>
          <w:numId w:val="9"/>
        </w:numPr>
        <w:tabs>
          <w:tab w:val="clear" w:pos="567"/>
        </w:tabs>
        <w:autoSpaceDE w:val="0"/>
        <w:autoSpaceDN w:val="0"/>
        <w:adjustRightInd w:val="0"/>
        <w:spacing w:line="240" w:lineRule="auto"/>
        <w:ind w:left="540" w:hanging="540"/>
        <w:rPr>
          <w:rFonts w:eastAsia="TimesNewRoman"/>
          <w:bCs/>
          <w:color w:val="000000" w:themeColor="text1"/>
          <w:szCs w:val="22"/>
          <w:lang w:val="sl-SI" w:eastAsia="zh-CN"/>
        </w:rPr>
      </w:pPr>
      <w:r w:rsidRPr="00B41502">
        <w:rPr>
          <w:rFonts w:eastAsia="TimesNewRoman"/>
          <w:bCs/>
          <w:color w:val="000000" w:themeColor="text1"/>
          <w:szCs w:val="22"/>
          <w:lang w:val="sl-SI" w:eastAsia="zh-CN"/>
        </w:rPr>
        <w:t>navodila glede prehoda z zdravljenja ali na zdravljenje z zdravilom Eliquis</w:t>
      </w:r>
    </w:p>
    <w:p w14:paraId="3ABDC58E" w14:textId="77777777" w:rsidR="00DF7E33" w:rsidRPr="00B41502" w:rsidRDefault="00DF7E33" w:rsidP="00DC4720">
      <w:pPr>
        <w:keepNext/>
        <w:keepLines/>
        <w:widowControl w:val="0"/>
        <w:numPr>
          <w:ilvl w:val="0"/>
          <w:numId w:val="9"/>
        </w:numPr>
        <w:tabs>
          <w:tab w:val="clear" w:pos="567"/>
        </w:tabs>
        <w:autoSpaceDE w:val="0"/>
        <w:autoSpaceDN w:val="0"/>
        <w:adjustRightInd w:val="0"/>
        <w:spacing w:line="240" w:lineRule="auto"/>
        <w:ind w:left="540" w:hanging="540"/>
        <w:rPr>
          <w:rFonts w:eastAsia="TimesNewRoman"/>
          <w:bCs/>
          <w:color w:val="000000" w:themeColor="text1"/>
          <w:szCs w:val="22"/>
          <w:lang w:val="sl-SI" w:eastAsia="zh-CN"/>
        </w:rPr>
      </w:pPr>
      <w:r w:rsidRPr="00B41502">
        <w:rPr>
          <w:rFonts w:eastAsia="TimesNewRoman"/>
          <w:bCs/>
          <w:color w:val="000000" w:themeColor="text1"/>
          <w:szCs w:val="22"/>
          <w:lang w:val="sl-SI" w:eastAsia="zh-CN"/>
        </w:rPr>
        <w:t>navodila glede operacij ali invazivnih posegov in začasne prekinitve zdravljenja</w:t>
      </w:r>
    </w:p>
    <w:p w14:paraId="1D50A23E" w14:textId="77777777" w:rsidR="00DF7E33" w:rsidRPr="00B41502" w:rsidRDefault="00DF7E33" w:rsidP="00DC4720">
      <w:pPr>
        <w:keepNext/>
        <w:keepLines/>
        <w:widowControl w:val="0"/>
        <w:numPr>
          <w:ilvl w:val="0"/>
          <w:numId w:val="9"/>
        </w:numPr>
        <w:tabs>
          <w:tab w:val="clear" w:pos="567"/>
        </w:tabs>
        <w:autoSpaceDE w:val="0"/>
        <w:autoSpaceDN w:val="0"/>
        <w:adjustRightInd w:val="0"/>
        <w:spacing w:line="240" w:lineRule="auto"/>
        <w:ind w:left="540" w:hanging="540"/>
        <w:rPr>
          <w:rFonts w:eastAsia="TimesNewRoman"/>
          <w:bCs/>
          <w:color w:val="000000" w:themeColor="text1"/>
          <w:szCs w:val="22"/>
          <w:lang w:val="sl-SI" w:eastAsia="zh-CN"/>
        </w:rPr>
      </w:pPr>
      <w:r w:rsidRPr="00B41502">
        <w:rPr>
          <w:rFonts w:eastAsia="TimesNewRoman"/>
          <w:bCs/>
          <w:color w:val="000000" w:themeColor="text1"/>
          <w:szCs w:val="22"/>
          <w:lang w:val="sl-SI" w:eastAsia="zh-CN"/>
        </w:rPr>
        <w:t>ukrep</w:t>
      </w:r>
      <w:r w:rsidR="00860364" w:rsidRPr="00B41502">
        <w:rPr>
          <w:rFonts w:eastAsia="TimesNewRoman"/>
          <w:bCs/>
          <w:color w:val="000000" w:themeColor="text1"/>
          <w:szCs w:val="22"/>
          <w:lang w:val="sl-SI" w:eastAsia="zh-CN"/>
        </w:rPr>
        <w:t>i</w:t>
      </w:r>
      <w:r w:rsidRPr="00B41502">
        <w:rPr>
          <w:rFonts w:eastAsia="TimesNewRoman"/>
          <w:bCs/>
          <w:color w:val="000000" w:themeColor="text1"/>
          <w:szCs w:val="22"/>
          <w:lang w:val="sl-SI" w:eastAsia="zh-CN"/>
        </w:rPr>
        <w:t xml:space="preserve"> pri prevelikem odmerjanju ali krvavitvah</w:t>
      </w:r>
    </w:p>
    <w:p w14:paraId="396CED34" w14:textId="449B5A40" w:rsidR="00DF7E33" w:rsidRPr="00B41502" w:rsidRDefault="00841435" w:rsidP="00DC4720">
      <w:pPr>
        <w:keepNext/>
        <w:keepLines/>
        <w:widowControl w:val="0"/>
        <w:numPr>
          <w:ilvl w:val="0"/>
          <w:numId w:val="9"/>
        </w:numPr>
        <w:tabs>
          <w:tab w:val="clear" w:pos="567"/>
        </w:tabs>
        <w:autoSpaceDE w:val="0"/>
        <w:autoSpaceDN w:val="0"/>
        <w:adjustRightInd w:val="0"/>
        <w:spacing w:line="240" w:lineRule="auto"/>
        <w:ind w:left="540" w:hanging="540"/>
        <w:rPr>
          <w:rFonts w:eastAsia="TimesNewRoman"/>
          <w:bCs/>
          <w:color w:val="000000" w:themeColor="text1"/>
          <w:szCs w:val="22"/>
          <w:lang w:val="sl-SI" w:eastAsia="zh-CN"/>
        </w:rPr>
      </w:pPr>
      <w:r w:rsidRPr="00B41502">
        <w:rPr>
          <w:rFonts w:eastAsia="TimesNewRoman"/>
          <w:bCs/>
          <w:color w:val="000000" w:themeColor="text1"/>
          <w:szCs w:val="22"/>
          <w:lang w:val="sl-SI" w:eastAsia="zh-CN"/>
        </w:rPr>
        <w:t>u</w:t>
      </w:r>
      <w:r w:rsidR="00DF7E33" w:rsidRPr="00B41502">
        <w:rPr>
          <w:rFonts w:eastAsia="TimesNewRoman"/>
          <w:bCs/>
          <w:color w:val="000000" w:themeColor="text1"/>
          <w:szCs w:val="22"/>
          <w:lang w:val="sl-SI" w:eastAsia="zh-CN"/>
        </w:rPr>
        <w:t>porab</w:t>
      </w:r>
      <w:r w:rsidRPr="00B41502">
        <w:rPr>
          <w:rFonts w:eastAsia="TimesNewRoman"/>
          <w:bCs/>
          <w:color w:val="000000" w:themeColor="text1"/>
          <w:szCs w:val="22"/>
          <w:lang w:val="sl-SI" w:eastAsia="zh-CN"/>
        </w:rPr>
        <w:t>a</w:t>
      </w:r>
      <w:r w:rsidR="00DF7E33" w:rsidRPr="00B41502">
        <w:rPr>
          <w:rFonts w:eastAsia="TimesNewRoman"/>
          <w:bCs/>
          <w:color w:val="000000" w:themeColor="text1"/>
          <w:szCs w:val="22"/>
          <w:lang w:val="sl-SI" w:eastAsia="zh-CN"/>
        </w:rPr>
        <w:t xml:space="preserve"> koagulacijskih testov in njihova interpretacija</w:t>
      </w:r>
    </w:p>
    <w:p w14:paraId="22D4C513" w14:textId="3D6DBF15" w:rsidR="00F07DE3" w:rsidRPr="00B41502" w:rsidRDefault="00A62CB7" w:rsidP="00DC4720">
      <w:pPr>
        <w:keepNext/>
        <w:keepLines/>
        <w:widowControl w:val="0"/>
        <w:numPr>
          <w:ilvl w:val="0"/>
          <w:numId w:val="9"/>
        </w:numPr>
        <w:autoSpaceDE w:val="0"/>
        <w:autoSpaceDN w:val="0"/>
        <w:adjustRightInd w:val="0"/>
        <w:ind w:left="540" w:hanging="540"/>
        <w:rPr>
          <w:color w:val="000000" w:themeColor="text1"/>
          <w:szCs w:val="22"/>
          <w:lang w:val="sl-SI"/>
        </w:rPr>
      </w:pPr>
      <w:r w:rsidRPr="00B41502">
        <w:rPr>
          <w:color w:val="000000" w:themeColor="text1"/>
          <w:szCs w:val="22"/>
          <w:lang w:val="sl-SI" w:eastAsia="sl-SI"/>
        </w:rPr>
        <w:t xml:space="preserve">da morajo </w:t>
      </w:r>
      <w:r w:rsidR="00DF7E33" w:rsidRPr="00B41502">
        <w:rPr>
          <w:color w:val="000000" w:themeColor="text1"/>
          <w:szCs w:val="22"/>
          <w:lang w:val="sl-SI" w:eastAsia="sl-SI"/>
        </w:rPr>
        <w:t xml:space="preserve">vsi bolniki </w:t>
      </w:r>
      <w:r w:rsidR="00D36376" w:rsidRPr="00B41502">
        <w:rPr>
          <w:color w:val="000000" w:themeColor="text1"/>
          <w:szCs w:val="22"/>
          <w:lang w:val="sl-SI" w:eastAsia="sl-SI"/>
        </w:rPr>
        <w:t xml:space="preserve">in/ali </w:t>
      </w:r>
      <w:r w:rsidR="00297E1F" w:rsidRPr="00B41502">
        <w:rPr>
          <w:rFonts w:eastAsia="TimesNewRoman"/>
          <w:bCs/>
          <w:color w:val="000000" w:themeColor="text1"/>
          <w:szCs w:val="22"/>
          <w:lang w:val="sl-SI" w:eastAsia="zh-CN"/>
        </w:rPr>
        <w:t xml:space="preserve">skrbniki </w:t>
      </w:r>
      <w:r w:rsidR="00D36376" w:rsidRPr="00B41502">
        <w:rPr>
          <w:color w:val="000000" w:themeColor="text1"/>
          <w:szCs w:val="22"/>
          <w:lang w:val="sl-SI" w:eastAsia="sl-SI"/>
        </w:rPr>
        <w:t xml:space="preserve">pediatričnih bolnikov </w:t>
      </w:r>
      <w:r w:rsidR="00DF7E33" w:rsidRPr="00B41502">
        <w:rPr>
          <w:color w:val="000000" w:themeColor="text1"/>
          <w:szCs w:val="22"/>
          <w:lang w:val="sl-SI" w:eastAsia="sl-SI"/>
        </w:rPr>
        <w:t xml:space="preserve">prejeti </w:t>
      </w:r>
      <w:r w:rsidR="00A46EBD" w:rsidRPr="00B41502">
        <w:rPr>
          <w:color w:val="000000" w:themeColor="text1"/>
          <w:szCs w:val="22"/>
          <w:lang w:val="sl-SI" w:eastAsia="sl-SI"/>
        </w:rPr>
        <w:t xml:space="preserve">opozorilno </w:t>
      </w:r>
      <w:r w:rsidR="004543A1" w:rsidRPr="00B41502">
        <w:rPr>
          <w:color w:val="000000" w:themeColor="text1"/>
          <w:szCs w:val="22"/>
          <w:lang w:val="sl-SI" w:eastAsia="sl-SI"/>
        </w:rPr>
        <w:t xml:space="preserve">kartico </w:t>
      </w:r>
      <w:r w:rsidR="00DF7E33" w:rsidRPr="00B41502">
        <w:rPr>
          <w:color w:val="000000" w:themeColor="text1"/>
          <w:szCs w:val="22"/>
          <w:lang w:val="sl-SI" w:eastAsia="sl-SI"/>
        </w:rPr>
        <w:t>za bolnika in biti poučeni o:</w:t>
      </w:r>
    </w:p>
    <w:p w14:paraId="579933EE" w14:textId="77777777" w:rsidR="00DF7E33" w:rsidRPr="00B41502" w:rsidRDefault="00DF7E33" w:rsidP="00415979">
      <w:pPr>
        <w:keepNext/>
        <w:keepLines/>
        <w:widowControl w:val="0"/>
        <w:numPr>
          <w:ilvl w:val="0"/>
          <w:numId w:val="63"/>
        </w:numPr>
        <w:tabs>
          <w:tab w:val="clear" w:pos="567"/>
        </w:tabs>
        <w:autoSpaceDE w:val="0"/>
        <w:autoSpaceDN w:val="0"/>
        <w:adjustRightInd w:val="0"/>
        <w:ind w:left="567" w:firstLine="0"/>
        <w:rPr>
          <w:color w:val="000000" w:themeColor="text1"/>
          <w:szCs w:val="22"/>
          <w:lang w:val="sl-SI"/>
        </w:rPr>
      </w:pPr>
      <w:r w:rsidRPr="00B41502">
        <w:rPr>
          <w:color w:val="000000" w:themeColor="text1"/>
          <w:szCs w:val="22"/>
          <w:lang w:val="sl-SI" w:eastAsia="sl-SI"/>
        </w:rPr>
        <w:t>z</w:t>
      </w:r>
      <w:r w:rsidRPr="00B41502">
        <w:rPr>
          <w:color w:val="000000" w:themeColor="text1"/>
          <w:szCs w:val="22"/>
          <w:lang w:val="sl-SI"/>
        </w:rPr>
        <w:t>nakih in simptomih krvavitve ter kdaj poiskati zdravniško pomoč</w:t>
      </w:r>
    </w:p>
    <w:p w14:paraId="2B6A1CFC" w14:textId="77777777" w:rsidR="00DF7E33" w:rsidRPr="00B41502" w:rsidRDefault="00DF7E33" w:rsidP="00DC4720">
      <w:pPr>
        <w:keepNext/>
        <w:keepLines/>
        <w:widowControl w:val="0"/>
        <w:numPr>
          <w:ilvl w:val="0"/>
          <w:numId w:val="14"/>
        </w:numPr>
        <w:tabs>
          <w:tab w:val="clear" w:pos="360"/>
          <w:tab w:val="clear" w:pos="567"/>
          <w:tab w:val="num" w:pos="1134"/>
        </w:tabs>
        <w:autoSpaceDE w:val="0"/>
        <w:autoSpaceDN w:val="0"/>
        <w:adjustRightInd w:val="0"/>
        <w:ind w:left="1134" w:hanging="594"/>
        <w:rPr>
          <w:rFonts w:eastAsia="TimesNewRoman"/>
          <w:bCs/>
          <w:color w:val="000000" w:themeColor="text1"/>
          <w:szCs w:val="22"/>
          <w:lang w:val="sl-SI" w:eastAsia="zh-CN"/>
        </w:rPr>
      </w:pPr>
      <w:r w:rsidRPr="00B41502">
        <w:rPr>
          <w:rFonts w:eastAsia="TimesNewRoman"/>
          <w:bCs/>
          <w:color w:val="000000" w:themeColor="text1"/>
          <w:szCs w:val="22"/>
          <w:lang w:val="sl-SI" w:eastAsia="zh-CN"/>
        </w:rPr>
        <w:t>pomembnosti upoštevanja navodil za jemanje zdravila</w:t>
      </w:r>
    </w:p>
    <w:p w14:paraId="20E6BC20" w14:textId="77777777" w:rsidR="00DF7E33" w:rsidRPr="00B41502" w:rsidRDefault="00DF7E33" w:rsidP="00DC4720">
      <w:pPr>
        <w:keepNext/>
        <w:keepLines/>
        <w:widowControl w:val="0"/>
        <w:numPr>
          <w:ilvl w:val="0"/>
          <w:numId w:val="14"/>
        </w:numPr>
        <w:tabs>
          <w:tab w:val="clear" w:pos="360"/>
          <w:tab w:val="clear" w:pos="567"/>
          <w:tab w:val="num" w:pos="1134"/>
        </w:tabs>
        <w:autoSpaceDE w:val="0"/>
        <w:autoSpaceDN w:val="0"/>
        <w:adjustRightInd w:val="0"/>
        <w:ind w:left="1134" w:hanging="594"/>
        <w:rPr>
          <w:rFonts w:eastAsia="TimesNewRoman"/>
          <w:bCs/>
          <w:color w:val="000000" w:themeColor="text1"/>
          <w:szCs w:val="22"/>
          <w:lang w:val="sl-SI" w:eastAsia="zh-CN"/>
        </w:rPr>
      </w:pPr>
      <w:r w:rsidRPr="00B41502">
        <w:rPr>
          <w:rFonts w:eastAsia="TimesNewRoman"/>
          <w:bCs/>
          <w:color w:val="000000" w:themeColor="text1"/>
          <w:szCs w:val="22"/>
          <w:lang w:val="sl-SI" w:eastAsia="zh-CN"/>
        </w:rPr>
        <w:t xml:space="preserve">tem, da morajo opozorilno </w:t>
      </w:r>
      <w:r w:rsidR="004543A1" w:rsidRPr="00B41502">
        <w:rPr>
          <w:rFonts w:eastAsia="TimesNewRoman"/>
          <w:bCs/>
          <w:color w:val="000000" w:themeColor="text1"/>
          <w:szCs w:val="22"/>
          <w:lang w:val="sl-SI" w:eastAsia="zh-CN"/>
        </w:rPr>
        <w:t xml:space="preserve">kartico </w:t>
      </w:r>
      <w:r w:rsidRPr="00B41502">
        <w:rPr>
          <w:rFonts w:eastAsia="TimesNewRoman"/>
          <w:bCs/>
          <w:color w:val="000000" w:themeColor="text1"/>
          <w:szCs w:val="22"/>
          <w:lang w:val="sl-SI" w:eastAsia="zh-CN"/>
        </w:rPr>
        <w:t>za bolnika imeti</w:t>
      </w:r>
      <w:r w:rsidR="00F07DE3" w:rsidRPr="00B41502">
        <w:rPr>
          <w:rFonts w:eastAsia="TimesNewRoman"/>
          <w:bCs/>
          <w:color w:val="000000" w:themeColor="text1"/>
          <w:szCs w:val="22"/>
          <w:lang w:val="sl-SI" w:eastAsia="zh-CN"/>
        </w:rPr>
        <w:t xml:space="preserve"> ves čas</w:t>
      </w:r>
      <w:r w:rsidRPr="00B41502">
        <w:rPr>
          <w:rFonts w:eastAsia="TimesNewRoman"/>
          <w:bCs/>
          <w:color w:val="000000" w:themeColor="text1"/>
          <w:szCs w:val="22"/>
          <w:lang w:val="sl-SI" w:eastAsia="zh-CN"/>
        </w:rPr>
        <w:t xml:space="preserve"> pri sebi</w:t>
      </w:r>
    </w:p>
    <w:p w14:paraId="4ECBE387" w14:textId="77777777" w:rsidR="00DF7E33" w:rsidRPr="00B41502" w:rsidRDefault="00DF7E33" w:rsidP="00DC4720">
      <w:pPr>
        <w:keepNext/>
        <w:keepLines/>
        <w:widowControl w:val="0"/>
        <w:numPr>
          <w:ilvl w:val="0"/>
          <w:numId w:val="14"/>
        </w:numPr>
        <w:tabs>
          <w:tab w:val="clear" w:pos="360"/>
          <w:tab w:val="clear" w:pos="567"/>
          <w:tab w:val="num" w:pos="1134"/>
        </w:tabs>
        <w:autoSpaceDE w:val="0"/>
        <w:autoSpaceDN w:val="0"/>
        <w:adjustRightInd w:val="0"/>
        <w:ind w:left="1134" w:hanging="594"/>
        <w:rPr>
          <w:rFonts w:eastAsia="TimesNewRoman"/>
          <w:bCs/>
          <w:color w:val="000000" w:themeColor="text1"/>
          <w:szCs w:val="22"/>
          <w:lang w:val="sl-SI" w:eastAsia="zh-CN"/>
        </w:rPr>
      </w:pPr>
      <w:r w:rsidRPr="00B41502">
        <w:rPr>
          <w:rFonts w:eastAsia="TimesNewRoman"/>
          <w:bCs/>
          <w:color w:val="000000" w:themeColor="text1"/>
          <w:szCs w:val="22"/>
          <w:lang w:val="sl-SI" w:eastAsia="zh-CN"/>
        </w:rPr>
        <w:t>tem, da morajo zdravnika pred vsako operacijo ali invazivnim posegom obvestiti, da jemljejo zdravilo Eliquis</w:t>
      </w:r>
    </w:p>
    <w:p w14:paraId="77D8A56C" w14:textId="617A0362" w:rsidR="00BE21DD" w:rsidRPr="00B41502" w:rsidRDefault="00BE21DD" w:rsidP="00DC4720">
      <w:pPr>
        <w:keepNext/>
        <w:keepLines/>
        <w:widowControl w:val="0"/>
        <w:autoSpaceDE w:val="0"/>
        <w:autoSpaceDN w:val="0"/>
        <w:adjustRightInd w:val="0"/>
        <w:rPr>
          <w:rFonts w:eastAsia="TimesNewRoman"/>
          <w:bCs/>
          <w:color w:val="000000" w:themeColor="text1"/>
          <w:szCs w:val="22"/>
          <w:lang w:val="sl-SI" w:eastAsia="zh-CN"/>
        </w:rPr>
      </w:pPr>
    </w:p>
    <w:p w14:paraId="20DA0EA5" w14:textId="77777777" w:rsidR="002F1DDB" w:rsidRPr="00B41502" w:rsidRDefault="004C503E" w:rsidP="00DC4720">
      <w:pPr>
        <w:keepNext/>
        <w:keepLines/>
        <w:widowControl w:val="0"/>
        <w:autoSpaceDE w:val="0"/>
        <w:autoSpaceDN w:val="0"/>
        <w:adjustRightInd w:val="0"/>
        <w:rPr>
          <w:rFonts w:eastAsia="TimesNewRoman"/>
          <w:bCs/>
          <w:color w:val="000000" w:themeColor="text1"/>
          <w:szCs w:val="22"/>
          <w:lang w:val="sl-SI" w:eastAsia="zh-CN"/>
        </w:rPr>
      </w:pPr>
      <w:r w:rsidRPr="00B41502">
        <w:rPr>
          <w:rFonts w:eastAsia="TimesNewRoman"/>
          <w:bCs/>
          <w:color w:val="000000" w:themeColor="text1"/>
          <w:szCs w:val="22"/>
          <w:lang w:val="sl-SI" w:eastAsia="zh-CN"/>
        </w:rPr>
        <w:t>Ključni elementi o</w:t>
      </w:r>
      <w:r w:rsidR="006252DB" w:rsidRPr="00B41502">
        <w:rPr>
          <w:rFonts w:eastAsia="TimesNewRoman"/>
          <w:bCs/>
          <w:color w:val="000000" w:themeColor="text1"/>
          <w:szCs w:val="22"/>
          <w:lang w:val="sl-SI" w:eastAsia="zh-CN"/>
        </w:rPr>
        <w:t>pozoriln</w:t>
      </w:r>
      <w:r w:rsidRPr="00B41502">
        <w:rPr>
          <w:rFonts w:eastAsia="TimesNewRoman"/>
          <w:bCs/>
          <w:color w:val="000000" w:themeColor="text1"/>
          <w:szCs w:val="22"/>
          <w:lang w:val="sl-SI" w:eastAsia="zh-CN"/>
        </w:rPr>
        <w:t>e</w:t>
      </w:r>
      <w:r w:rsidR="006252DB" w:rsidRPr="00B41502">
        <w:rPr>
          <w:rFonts w:eastAsia="TimesNewRoman"/>
          <w:bCs/>
          <w:color w:val="000000" w:themeColor="text1"/>
          <w:szCs w:val="22"/>
          <w:lang w:val="sl-SI" w:eastAsia="zh-CN"/>
        </w:rPr>
        <w:t xml:space="preserve"> </w:t>
      </w:r>
      <w:r w:rsidR="004543A1" w:rsidRPr="00B41502">
        <w:rPr>
          <w:rFonts w:eastAsia="TimesNewRoman"/>
          <w:bCs/>
          <w:color w:val="000000" w:themeColor="text1"/>
          <w:szCs w:val="22"/>
          <w:lang w:val="sl-SI" w:eastAsia="zh-CN"/>
        </w:rPr>
        <w:t>kartic</w:t>
      </w:r>
      <w:r w:rsidRPr="00B41502">
        <w:rPr>
          <w:rFonts w:eastAsia="TimesNewRoman"/>
          <w:bCs/>
          <w:color w:val="000000" w:themeColor="text1"/>
          <w:szCs w:val="22"/>
          <w:lang w:val="sl-SI" w:eastAsia="zh-CN"/>
        </w:rPr>
        <w:t>e</w:t>
      </w:r>
      <w:r w:rsidR="004543A1" w:rsidRPr="00B41502">
        <w:rPr>
          <w:rFonts w:eastAsia="TimesNewRoman"/>
          <w:bCs/>
          <w:color w:val="000000" w:themeColor="text1"/>
          <w:szCs w:val="22"/>
          <w:lang w:val="sl-SI" w:eastAsia="zh-CN"/>
        </w:rPr>
        <w:t xml:space="preserve"> </w:t>
      </w:r>
      <w:r w:rsidR="006252DB" w:rsidRPr="00B41502">
        <w:rPr>
          <w:rFonts w:eastAsia="TimesNewRoman"/>
          <w:bCs/>
          <w:color w:val="000000" w:themeColor="text1"/>
          <w:szCs w:val="22"/>
          <w:lang w:val="sl-SI" w:eastAsia="zh-CN"/>
        </w:rPr>
        <w:t>za bolnik</w:t>
      </w:r>
      <w:r w:rsidR="00EC1FF6" w:rsidRPr="00B41502">
        <w:rPr>
          <w:rFonts w:eastAsia="TimesNewRoman"/>
          <w:bCs/>
          <w:color w:val="000000" w:themeColor="text1"/>
          <w:szCs w:val="22"/>
          <w:lang w:val="sl-SI" w:eastAsia="zh-CN"/>
        </w:rPr>
        <w:t>a</w:t>
      </w:r>
      <w:r w:rsidR="00D03EBF" w:rsidRPr="00B41502">
        <w:rPr>
          <w:rFonts w:eastAsia="TimesNewRoman"/>
          <w:bCs/>
          <w:color w:val="000000" w:themeColor="text1"/>
          <w:szCs w:val="22"/>
          <w:lang w:val="sl-SI" w:eastAsia="zh-CN"/>
        </w:rPr>
        <w:t>:</w:t>
      </w:r>
    </w:p>
    <w:p w14:paraId="6870A548" w14:textId="77777777" w:rsidR="006252DB" w:rsidRPr="00B41502" w:rsidRDefault="006252DB" w:rsidP="003D527D">
      <w:pPr>
        <w:keepNext/>
        <w:keepLines/>
        <w:widowControl w:val="0"/>
        <w:numPr>
          <w:ilvl w:val="0"/>
          <w:numId w:val="104"/>
        </w:numPr>
        <w:tabs>
          <w:tab w:val="clear" w:pos="567"/>
        </w:tabs>
        <w:autoSpaceDE w:val="0"/>
        <w:autoSpaceDN w:val="0"/>
        <w:adjustRightInd w:val="0"/>
        <w:spacing w:line="240" w:lineRule="auto"/>
        <w:rPr>
          <w:rFonts w:eastAsia="TimesNewRoman"/>
          <w:bCs/>
          <w:color w:val="000000" w:themeColor="text1"/>
          <w:szCs w:val="22"/>
          <w:lang w:val="sl-SI" w:eastAsia="zh-CN"/>
        </w:rPr>
      </w:pPr>
      <w:r w:rsidRPr="00B41502">
        <w:rPr>
          <w:rFonts w:eastAsia="TimesNewRoman"/>
          <w:bCs/>
          <w:color w:val="000000" w:themeColor="text1"/>
          <w:szCs w:val="22"/>
          <w:lang w:val="sl-SI" w:eastAsia="zh-CN"/>
        </w:rPr>
        <w:t>znak</w:t>
      </w:r>
      <w:r w:rsidR="00860364" w:rsidRPr="00B41502">
        <w:rPr>
          <w:rFonts w:eastAsia="TimesNewRoman"/>
          <w:bCs/>
          <w:color w:val="000000" w:themeColor="text1"/>
          <w:szCs w:val="22"/>
          <w:lang w:val="sl-SI" w:eastAsia="zh-CN"/>
        </w:rPr>
        <w:t>i</w:t>
      </w:r>
      <w:r w:rsidRPr="00B41502">
        <w:rPr>
          <w:rFonts w:eastAsia="TimesNewRoman"/>
          <w:bCs/>
          <w:color w:val="000000" w:themeColor="text1"/>
          <w:szCs w:val="22"/>
          <w:lang w:val="sl-SI" w:eastAsia="zh-CN"/>
        </w:rPr>
        <w:t xml:space="preserve"> in simptom</w:t>
      </w:r>
      <w:r w:rsidR="00860364" w:rsidRPr="00B41502">
        <w:rPr>
          <w:rFonts w:eastAsia="TimesNewRoman"/>
          <w:bCs/>
          <w:color w:val="000000" w:themeColor="text1"/>
          <w:szCs w:val="22"/>
          <w:lang w:val="sl-SI" w:eastAsia="zh-CN"/>
        </w:rPr>
        <w:t>i</w:t>
      </w:r>
      <w:r w:rsidRPr="00B41502">
        <w:rPr>
          <w:rFonts w:eastAsia="TimesNewRoman"/>
          <w:bCs/>
          <w:color w:val="000000" w:themeColor="text1"/>
          <w:szCs w:val="22"/>
          <w:lang w:val="sl-SI" w:eastAsia="zh-CN"/>
        </w:rPr>
        <w:t xml:space="preserve"> krvavitve ter kdaj poiskati </w:t>
      </w:r>
      <w:r w:rsidR="00137699" w:rsidRPr="00B41502">
        <w:rPr>
          <w:rFonts w:eastAsia="TimesNewRoman"/>
          <w:bCs/>
          <w:color w:val="000000" w:themeColor="text1"/>
          <w:szCs w:val="22"/>
          <w:lang w:val="sl-SI" w:eastAsia="zh-CN"/>
        </w:rPr>
        <w:t xml:space="preserve">zdravniško </w:t>
      </w:r>
      <w:r w:rsidRPr="00B41502">
        <w:rPr>
          <w:rFonts w:eastAsia="TimesNewRoman"/>
          <w:bCs/>
          <w:color w:val="000000" w:themeColor="text1"/>
          <w:szCs w:val="22"/>
          <w:lang w:val="sl-SI" w:eastAsia="zh-CN"/>
        </w:rPr>
        <w:t>pomoč</w:t>
      </w:r>
    </w:p>
    <w:p w14:paraId="4481B716" w14:textId="77777777" w:rsidR="006252DB" w:rsidRPr="00B41502" w:rsidRDefault="006252DB" w:rsidP="003D527D">
      <w:pPr>
        <w:keepNext/>
        <w:keepLines/>
        <w:widowControl w:val="0"/>
        <w:numPr>
          <w:ilvl w:val="0"/>
          <w:numId w:val="104"/>
        </w:numPr>
        <w:tabs>
          <w:tab w:val="clear" w:pos="567"/>
        </w:tabs>
        <w:autoSpaceDE w:val="0"/>
        <w:autoSpaceDN w:val="0"/>
        <w:adjustRightInd w:val="0"/>
        <w:spacing w:line="240" w:lineRule="auto"/>
        <w:rPr>
          <w:rFonts w:eastAsia="TimesNewRoman"/>
          <w:bCs/>
          <w:color w:val="000000" w:themeColor="text1"/>
          <w:szCs w:val="22"/>
          <w:lang w:val="sl-SI" w:eastAsia="zh-CN"/>
        </w:rPr>
      </w:pPr>
      <w:r w:rsidRPr="00B41502">
        <w:rPr>
          <w:rFonts w:eastAsia="TimesNewRoman"/>
          <w:bCs/>
          <w:color w:val="000000" w:themeColor="text1"/>
          <w:szCs w:val="22"/>
          <w:lang w:val="sl-SI" w:eastAsia="zh-CN"/>
        </w:rPr>
        <w:t xml:space="preserve">pomembnost </w:t>
      </w:r>
      <w:r w:rsidR="00137699" w:rsidRPr="00B41502">
        <w:rPr>
          <w:rFonts w:eastAsia="TimesNewRoman"/>
          <w:bCs/>
          <w:color w:val="000000" w:themeColor="text1"/>
          <w:szCs w:val="22"/>
          <w:lang w:val="sl-SI" w:eastAsia="zh-CN"/>
        </w:rPr>
        <w:t>upoštevanja navodil za jemanje zdravila</w:t>
      </w:r>
    </w:p>
    <w:p w14:paraId="3F59B177" w14:textId="77777777" w:rsidR="006252DB" w:rsidRPr="00B41502" w:rsidRDefault="006252DB" w:rsidP="003D527D">
      <w:pPr>
        <w:keepNext/>
        <w:keepLines/>
        <w:widowControl w:val="0"/>
        <w:numPr>
          <w:ilvl w:val="0"/>
          <w:numId w:val="104"/>
        </w:numPr>
        <w:tabs>
          <w:tab w:val="clear" w:pos="567"/>
        </w:tabs>
        <w:autoSpaceDE w:val="0"/>
        <w:autoSpaceDN w:val="0"/>
        <w:adjustRightInd w:val="0"/>
        <w:spacing w:line="240" w:lineRule="auto"/>
        <w:rPr>
          <w:rFonts w:eastAsia="TimesNewRoman"/>
          <w:bCs/>
          <w:color w:val="000000" w:themeColor="text1"/>
          <w:szCs w:val="22"/>
          <w:lang w:val="sl-SI" w:eastAsia="zh-CN"/>
        </w:rPr>
      </w:pPr>
      <w:r w:rsidRPr="00B41502">
        <w:rPr>
          <w:rFonts w:eastAsia="TimesNewRoman"/>
          <w:bCs/>
          <w:color w:val="000000" w:themeColor="text1"/>
          <w:szCs w:val="22"/>
          <w:lang w:val="sl-SI" w:eastAsia="zh-CN"/>
        </w:rPr>
        <w:t>nujnost</w:t>
      </w:r>
      <w:r w:rsidR="00137699" w:rsidRPr="00B41502">
        <w:rPr>
          <w:rFonts w:eastAsia="TimesNewRoman"/>
          <w:bCs/>
          <w:color w:val="000000" w:themeColor="text1"/>
          <w:szCs w:val="22"/>
          <w:lang w:val="sl-SI" w:eastAsia="zh-CN"/>
        </w:rPr>
        <w:t xml:space="preserve">, da imajo </w:t>
      </w:r>
      <w:r w:rsidR="0031643E" w:rsidRPr="00B41502">
        <w:rPr>
          <w:rFonts w:eastAsia="TimesNewRoman"/>
          <w:bCs/>
          <w:color w:val="000000" w:themeColor="text1"/>
          <w:szCs w:val="22"/>
          <w:lang w:val="sl-SI" w:eastAsia="zh-CN"/>
        </w:rPr>
        <w:t xml:space="preserve">opozorilno </w:t>
      </w:r>
      <w:r w:rsidR="004543A1" w:rsidRPr="00B41502">
        <w:rPr>
          <w:rFonts w:eastAsia="TimesNewRoman"/>
          <w:bCs/>
          <w:color w:val="000000" w:themeColor="text1"/>
          <w:szCs w:val="22"/>
          <w:lang w:val="sl-SI" w:eastAsia="zh-CN"/>
        </w:rPr>
        <w:t xml:space="preserve">kartico </w:t>
      </w:r>
      <w:r w:rsidR="007113F8" w:rsidRPr="00B41502">
        <w:rPr>
          <w:rFonts w:eastAsia="TimesNewRoman"/>
          <w:bCs/>
          <w:color w:val="000000" w:themeColor="text1"/>
          <w:szCs w:val="22"/>
          <w:lang w:val="sl-SI" w:eastAsia="zh-CN"/>
        </w:rPr>
        <w:t>ves čas</w:t>
      </w:r>
      <w:r w:rsidR="0031643E" w:rsidRPr="00B41502">
        <w:rPr>
          <w:rFonts w:eastAsia="TimesNewRoman"/>
          <w:bCs/>
          <w:color w:val="000000" w:themeColor="text1"/>
          <w:szCs w:val="22"/>
          <w:lang w:val="sl-SI" w:eastAsia="zh-CN"/>
        </w:rPr>
        <w:t xml:space="preserve"> pri sebi</w:t>
      </w:r>
      <w:r w:rsidRPr="00B41502">
        <w:rPr>
          <w:rFonts w:eastAsia="TimesNewRoman"/>
          <w:bCs/>
          <w:color w:val="000000" w:themeColor="text1"/>
          <w:szCs w:val="22"/>
          <w:lang w:val="sl-SI" w:eastAsia="zh-CN"/>
        </w:rPr>
        <w:t xml:space="preserve"> </w:t>
      </w:r>
    </w:p>
    <w:p w14:paraId="6EFA0056" w14:textId="77777777" w:rsidR="0031643E" w:rsidRPr="00B41502" w:rsidDel="00EC6B3E" w:rsidRDefault="0031643E" w:rsidP="003D527D">
      <w:pPr>
        <w:keepNext/>
        <w:keepLines/>
        <w:widowControl w:val="0"/>
        <w:numPr>
          <w:ilvl w:val="0"/>
          <w:numId w:val="104"/>
        </w:numPr>
        <w:tabs>
          <w:tab w:val="clear" w:pos="567"/>
        </w:tabs>
        <w:autoSpaceDE w:val="0"/>
        <w:autoSpaceDN w:val="0"/>
        <w:adjustRightInd w:val="0"/>
        <w:spacing w:line="240" w:lineRule="auto"/>
        <w:rPr>
          <w:color w:val="000000" w:themeColor="text1"/>
          <w:szCs w:val="22"/>
          <w:lang w:val="sl-SI" w:eastAsia="sl-SI"/>
        </w:rPr>
      </w:pPr>
      <w:r w:rsidRPr="00B41502">
        <w:rPr>
          <w:color w:val="000000" w:themeColor="text1"/>
          <w:szCs w:val="22"/>
          <w:lang w:val="sl-SI" w:eastAsia="sl-SI"/>
        </w:rPr>
        <w:t>opozorilo, da morajo zdravnika pred vsak</w:t>
      </w:r>
      <w:r w:rsidR="00DF7E33" w:rsidRPr="00B41502">
        <w:rPr>
          <w:color w:val="000000" w:themeColor="text1"/>
          <w:szCs w:val="22"/>
          <w:lang w:val="sl-SI" w:eastAsia="sl-SI"/>
        </w:rPr>
        <w:t xml:space="preserve">o operacijo </w:t>
      </w:r>
      <w:r w:rsidRPr="00B41502">
        <w:rPr>
          <w:color w:val="000000" w:themeColor="text1"/>
          <w:szCs w:val="22"/>
          <w:lang w:val="sl-SI" w:eastAsia="sl-SI"/>
        </w:rPr>
        <w:t>ali invazivnim posegom</w:t>
      </w:r>
      <w:r w:rsidR="007113F8" w:rsidRPr="00B41502">
        <w:rPr>
          <w:color w:val="000000" w:themeColor="text1"/>
          <w:szCs w:val="22"/>
          <w:lang w:val="sl-SI" w:eastAsia="sl-SI"/>
        </w:rPr>
        <w:t xml:space="preserve"> </w:t>
      </w:r>
      <w:r w:rsidRPr="00B41502">
        <w:rPr>
          <w:color w:val="000000" w:themeColor="text1"/>
          <w:szCs w:val="22"/>
          <w:lang w:val="sl-SI" w:eastAsia="sl-SI"/>
        </w:rPr>
        <w:t>obvestiti, da jemljejo zdravilo Eliquis</w:t>
      </w:r>
    </w:p>
    <w:p w14:paraId="07EBE8D8" w14:textId="77777777" w:rsidR="006252DB" w:rsidRPr="00B41502" w:rsidRDefault="006252DB" w:rsidP="006252DB">
      <w:pPr>
        <w:tabs>
          <w:tab w:val="clear" w:pos="567"/>
        </w:tabs>
        <w:spacing w:line="240" w:lineRule="auto"/>
        <w:rPr>
          <w:color w:val="000000" w:themeColor="text1"/>
          <w:lang w:val="sl-SI"/>
        </w:rPr>
      </w:pPr>
      <w:r w:rsidRPr="00B41502">
        <w:rPr>
          <w:b/>
          <w:color w:val="000000" w:themeColor="text1"/>
          <w:szCs w:val="22"/>
          <w:lang w:val="sl-SI"/>
        </w:rPr>
        <w:br w:type="page"/>
      </w:r>
    </w:p>
    <w:p w14:paraId="005054DB" w14:textId="77777777" w:rsidR="006252DB" w:rsidRPr="00B41502" w:rsidRDefault="006252DB" w:rsidP="006252DB">
      <w:pPr>
        <w:tabs>
          <w:tab w:val="clear" w:pos="567"/>
        </w:tabs>
        <w:spacing w:line="240" w:lineRule="auto"/>
        <w:rPr>
          <w:color w:val="000000" w:themeColor="text1"/>
          <w:lang w:val="sl-SI"/>
        </w:rPr>
      </w:pPr>
    </w:p>
    <w:p w14:paraId="24D3F362" w14:textId="77777777" w:rsidR="006252DB" w:rsidRPr="00B41502" w:rsidRDefault="006252DB" w:rsidP="006252DB">
      <w:pPr>
        <w:tabs>
          <w:tab w:val="clear" w:pos="567"/>
        </w:tabs>
        <w:spacing w:line="240" w:lineRule="auto"/>
        <w:rPr>
          <w:color w:val="000000" w:themeColor="text1"/>
          <w:lang w:val="sl-SI"/>
        </w:rPr>
      </w:pPr>
    </w:p>
    <w:p w14:paraId="722CB551" w14:textId="77777777" w:rsidR="006252DB" w:rsidRPr="00B41502" w:rsidRDefault="006252DB" w:rsidP="006252DB">
      <w:pPr>
        <w:tabs>
          <w:tab w:val="clear" w:pos="567"/>
        </w:tabs>
        <w:spacing w:line="240" w:lineRule="auto"/>
        <w:rPr>
          <w:color w:val="000000" w:themeColor="text1"/>
          <w:lang w:val="sl-SI"/>
        </w:rPr>
      </w:pPr>
    </w:p>
    <w:p w14:paraId="3834CDED" w14:textId="77777777" w:rsidR="006252DB" w:rsidRPr="00B41502" w:rsidRDefault="006252DB" w:rsidP="006252DB">
      <w:pPr>
        <w:tabs>
          <w:tab w:val="clear" w:pos="567"/>
        </w:tabs>
        <w:spacing w:line="240" w:lineRule="auto"/>
        <w:rPr>
          <w:color w:val="000000" w:themeColor="text1"/>
          <w:lang w:val="sl-SI"/>
        </w:rPr>
      </w:pPr>
    </w:p>
    <w:p w14:paraId="5CCCCD58" w14:textId="77777777" w:rsidR="006252DB" w:rsidRPr="00B41502" w:rsidRDefault="006252DB" w:rsidP="006252DB">
      <w:pPr>
        <w:tabs>
          <w:tab w:val="clear" w:pos="567"/>
        </w:tabs>
        <w:spacing w:line="240" w:lineRule="auto"/>
        <w:rPr>
          <w:color w:val="000000" w:themeColor="text1"/>
          <w:lang w:val="sl-SI"/>
        </w:rPr>
      </w:pPr>
    </w:p>
    <w:p w14:paraId="37EE976A" w14:textId="77777777" w:rsidR="006252DB" w:rsidRPr="00B41502" w:rsidRDefault="006252DB" w:rsidP="006252DB">
      <w:pPr>
        <w:tabs>
          <w:tab w:val="clear" w:pos="567"/>
        </w:tabs>
        <w:spacing w:line="240" w:lineRule="auto"/>
        <w:rPr>
          <w:color w:val="000000" w:themeColor="text1"/>
          <w:lang w:val="sl-SI"/>
        </w:rPr>
      </w:pPr>
    </w:p>
    <w:p w14:paraId="57338D4E" w14:textId="77777777" w:rsidR="006252DB" w:rsidRPr="00B41502" w:rsidRDefault="006252DB" w:rsidP="006252DB">
      <w:pPr>
        <w:tabs>
          <w:tab w:val="clear" w:pos="567"/>
        </w:tabs>
        <w:spacing w:line="240" w:lineRule="auto"/>
        <w:rPr>
          <w:color w:val="000000" w:themeColor="text1"/>
          <w:lang w:val="sl-SI"/>
        </w:rPr>
      </w:pPr>
    </w:p>
    <w:p w14:paraId="6FC0D455" w14:textId="77777777" w:rsidR="006252DB" w:rsidRPr="00B41502" w:rsidRDefault="006252DB" w:rsidP="006252DB">
      <w:pPr>
        <w:tabs>
          <w:tab w:val="clear" w:pos="567"/>
        </w:tabs>
        <w:spacing w:line="240" w:lineRule="auto"/>
        <w:rPr>
          <w:color w:val="000000" w:themeColor="text1"/>
          <w:lang w:val="sl-SI"/>
        </w:rPr>
      </w:pPr>
    </w:p>
    <w:p w14:paraId="539EA967" w14:textId="77777777" w:rsidR="006252DB" w:rsidRPr="00B41502" w:rsidRDefault="006252DB" w:rsidP="006252DB">
      <w:pPr>
        <w:tabs>
          <w:tab w:val="clear" w:pos="567"/>
        </w:tabs>
        <w:spacing w:line="240" w:lineRule="auto"/>
        <w:rPr>
          <w:color w:val="000000" w:themeColor="text1"/>
          <w:lang w:val="sl-SI"/>
        </w:rPr>
      </w:pPr>
    </w:p>
    <w:p w14:paraId="08D5BD3F" w14:textId="77777777" w:rsidR="006252DB" w:rsidRPr="00B41502" w:rsidRDefault="006252DB" w:rsidP="006252DB">
      <w:pPr>
        <w:tabs>
          <w:tab w:val="clear" w:pos="567"/>
        </w:tabs>
        <w:spacing w:line="240" w:lineRule="auto"/>
        <w:rPr>
          <w:color w:val="000000" w:themeColor="text1"/>
          <w:lang w:val="sl-SI"/>
        </w:rPr>
      </w:pPr>
    </w:p>
    <w:p w14:paraId="0AC9D1C9" w14:textId="77777777" w:rsidR="006252DB" w:rsidRPr="00B41502" w:rsidRDefault="006252DB" w:rsidP="006252DB">
      <w:pPr>
        <w:tabs>
          <w:tab w:val="clear" w:pos="567"/>
        </w:tabs>
        <w:spacing w:line="240" w:lineRule="auto"/>
        <w:rPr>
          <w:color w:val="000000" w:themeColor="text1"/>
          <w:lang w:val="sl-SI"/>
        </w:rPr>
      </w:pPr>
    </w:p>
    <w:p w14:paraId="7B81D2D3" w14:textId="77777777" w:rsidR="006252DB" w:rsidRPr="00B41502" w:rsidRDefault="006252DB" w:rsidP="006252DB">
      <w:pPr>
        <w:tabs>
          <w:tab w:val="clear" w:pos="567"/>
        </w:tabs>
        <w:spacing w:line="240" w:lineRule="auto"/>
        <w:rPr>
          <w:color w:val="000000" w:themeColor="text1"/>
          <w:lang w:val="sl-SI"/>
        </w:rPr>
      </w:pPr>
    </w:p>
    <w:p w14:paraId="3E81DB71" w14:textId="77777777" w:rsidR="006252DB" w:rsidRPr="00B41502" w:rsidRDefault="006252DB" w:rsidP="006252DB">
      <w:pPr>
        <w:tabs>
          <w:tab w:val="clear" w:pos="567"/>
        </w:tabs>
        <w:spacing w:line="240" w:lineRule="auto"/>
        <w:rPr>
          <w:color w:val="000000" w:themeColor="text1"/>
          <w:lang w:val="sl-SI"/>
        </w:rPr>
      </w:pPr>
    </w:p>
    <w:p w14:paraId="16CC6262" w14:textId="77777777" w:rsidR="006252DB" w:rsidRPr="00B41502" w:rsidRDefault="006252DB" w:rsidP="006252DB">
      <w:pPr>
        <w:tabs>
          <w:tab w:val="clear" w:pos="567"/>
        </w:tabs>
        <w:spacing w:line="240" w:lineRule="auto"/>
        <w:rPr>
          <w:color w:val="000000" w:themeColor="text1"/>
          <w:lang w:val="sl-SI"/>
        </w:rPr>
      </w:pPr>
    </w:p>
    <w:p w14:paraId="39E70565" w14:textId="77777777" w:rsidR="006252DB" w:rsidRPr="00B41502" w:rsidRDefault="006252DB" w:rsidP="006252DB">
      <w:pPr>
        <w:tabs>
          <w:tab w:val="clear" w:pos="567"/>
        </w:tabs>
        <w:spacing w:line="240" w:lineRule="auto"/>
        <w:rPr>
          <w:color w:val="000000" w:themeColor="text1"/>
          <w:lang w:val="sl-SI"/>
        </w:rPr>
      </w:pPr>
    </w:p>
    <w:p w14:paraId="6EC6CB94" w14:textId="77777777" w:rsidR="006252DB" w:rsidRPr="00B41502" w:rsidRDefault="006252DB" w:rsidP="006252DB">
      <w:pPr>
        <w:tabs>
          <w:tab w:val="clear" w:pos="567"/>
        </w:tabs>
        <w:spacing w:line="240" w:lineRule="auto"/>
        <w:rPr>
          <w:color w:val="000000" w:themeColor="text1"/>
          <w:lang w:val="sl-SI"/>
        </w:rPr>
      </w:pPr>
    </w:p>
    <w:p w14:paraId="5B7CEF70" w14:textId="77777777" w:rsidR="006252DB" w:rsidRPr="00B41502" w:rsidRDefault="006252DB" w:rsidP="006252DB">
      <w:pPr>
        <w:tabs>
          <w:tab w:val="clear" w:pos="567"/>
        </w:tabs>
        <w:spacing w:line="240" w:lineRule="auto"/>
        <w:rPr>
          <w:color w:val="000000" w:themeColor="text1"/>
          <w:lang w:val="sl-SI"/>
        </w:rPr>
      </w:pPr>
    </w:p>
    <w:p w14:paraId="62FA937F" w14:textId="77777777" w:rsidR="006252DB" w:rsidRPr="00B41502" w:rsidRDefault="006252DB" w:rsidP="006252DB">
      <w:pPr>
        <w:tabs>
          <w:tab w:val="clear" w:pos="567"/>
        </w:tabs>
        <w:spacing w:line="240" w:lineRule="auto"/>
        <w:rPr>
          <w:color w:val="000000" w:themeColor="text1"/>
          <w:lang w:val="sl-SI"/>
        </w:rPr>
      </w:pPr>
    </w:p>
    <w:p w14:paraId="03E53C88" w14:textId="77777777" w:rsidR="007F7EAB" w:rsidRPr="00B41502" w:rsidRDefault="007F7EAB" w:rsidP="006252DB">
      <w:pPr>
        <w:tabs>
          <w:tab w:val="clear" w:pos="567"/>
        </w:tabs>
        <w:spacing w:line="240" w:lineRule="auto"/>
        <w:rPr>
          <w:color w:val="000000" w:themeColor="text1"/>
          <w:lang w:val="sl-SI"/>
        </w:rPr>
      </w:pPr>
    </w:p>
    <w:p w14:paraId="41F959FC" w14:textId="77777777" w:rsidR="006252DB" w:rsidRPr="00B41502" w:rsidRDefault="006252DB" w:rsidP="006252DB">
      <w:pPr>
        <w:tabs>
          <w:tab w:val="clear" w:pos="567"/>
        </w:tabs>
        <w:spacing w:line="240" w:lineRule="auto"/>
        <w:rPr>
          <w:color w:val="000000" w:themeColor="text1"/>
          <w:lang w:val="sl-SI"/>
        </w:rPr>
      </w:pPr>
    </w:p>
    <w:p w14:paraId="15FDF323" w14:textId="77777777" w:rsidR="006252DB" w:rsidRPr="00B41502" w:rsidRDefault="006252DB" w:rsidP="006252DB">
      <w:pPr>
        <w:tabs>
          <w:tab w:val="clear" w:pos="567"/>
        </w:tabs>
        <w:spacing w:line="240" w:lineRule="auto"/>
        <w:rPr>
          <w:color w:val="000000" w:themeColor="text1"/>
          <w:lang w:val="sl-SI"/>
        </w:rPr>
      </w:pPr>
    </w:p>
    <w:p w14:paraId="4A655058" w14:textId="77777777" w:rsidR="006252DB" w:rsidRPr="00B41502" w:rsidRDefault="006252DB" w:rsidP="006252DB">
      <w:pPr>
        <w:tabs>
          <w:tab w:val="clear" w:pos="567"/>
        </w:tabs>
        <w:spacing w:line="240" w:lineRule="auto"/>
        <w:rPr>
          <w:color w:val="000000" w:themeColor="text1"/>
          <w:lang w:val="sl-SI"/>
        </w:rPr>
      </w:pPr>
    </w:p>
    <w:p w14:paraId="2BC81683" w14:textId="77777777" w:rsidR="006252DB" w:rsidRPr="00B41502" w:rsidRDefault="006252DB" w:rsidP="006252DB">
      <w:pPr>
        <w:tabs>
          <w:tab w:val="clear" w:pos="567"/>
        </w:tabs>
        <w:spacing w:line="240" w:lineRule="auto"/>
        <w:rPr>
          <w:color w:val="000000" w:themeColor="text1"/>
          <w:lang w:val="sl-SI"/>
        </w:rPr>
      </w:pPr>
    </w:p>
    <w:p w14:paraId="36147190" w14:textId="77777777" w:rsidR="006252DB" w:rsidRPr="00B41502" w:rsidRDefault="006252DB" w:rsidP="00E47783">
      <w:pPr>
        <w:tabs>
          <w:tab w:val="clear" w:pos="567"/>
        </w:tabs>
        <w:spacing w:line="240" w:lineRule="auto"/>
        <w:jc w:val="center"/>
        <w:rPr>
          <w:color w:val="000000" w:themeColor="text1"/>
          <w:szCs w:val="22"/>
          <w:lang w:val="sl-SI"/>
        </w:rPr>
      </w:pPr>
      <w:r w:rsidRPr="00B41502">
        <w:rPr>
          <w:b/>
          <w:color w:val="000000" w:themeColor="text1"/>
          <w:szCs w:val="22"/>
          <w:lang w:val="sl-SI"/>
        </w:rPr>
        <w:t>PRILOGA III</w:t>
      </w:r>
    </w:p>
    <w:p w14:paraId="49557036" w14:textId="77777777" w:rsidR="006252DB" w:rsidRPr="00B41502" w:rsidRDefault="006252DB" w:rsidP="006252DB">
      <w:pPr>
        <w:tabs>
          <w:tab w:val="clear" w:pos="567"/>
        </w:tabs>
        <w:spacing w:line="240" w:lineRule="auto"/>
        <w:jc w:val="center"/>
        <w:rPr>
          <w:color w:val="000000" w:themeColor="text1"/>
          <w:szCs w:val="22"/>
          <w:lang w:val="sl-SI"/>
        </w:rPr>
      </w:pPr>
    </w:p>
    <w:p w14:paraId="6DBEABB8" w14:textId="77777777" w:rsidR="006252DB" w:rsidRPr="00B41502" w:rsidRDefault="006252DB" w:rsidP="006252DB">
      <w:pPr>
        <w:tabs>
          <w:tab w:val="clear" w:pos="567"/>
        </w:tabs>
        <w:spacing w:line="240" w:lineRule="auto"/>
        <w:jc w:val="center"/>
        <w:rPr>
          <w:color w:val="000000" w:themeColor="text1"/>
          <w:lang w:val="sl-SI"/>
        </w:rPr>
      </w:pPr>
      <w:r w:rsidRPr="00B41502">
        <w:rPr>
          <w:b/>
          <w:color w:val="000000" w:themeColor="text1"/>
          <w:szCs w:val="22"/>
          <w:lang w:val="sl-SI"/>
        </w:rPr>
        <w:t>OZNAČEVANJE IN NAVODILO ZA UPORABO</w:t>
      </w:r>
    </w:p>
    <w:p w14:paraId="46CEA575" w14:textId="77777777" w:rsidR="006252DB" w:rsidRPr="00B41502" w:rsidRDefault="006252DB" w:rsidP="007B2E85">
      <w:pPr>
        <w:tabs>
          <w:tab w:val="clear" w:pos="567"/>
        </w:tabs>
        <w:spacing w:line="240" w:lineRule="auto"/>
        <w:jc w:val="center"/>
        <w:rPr>
          <w:color w:val="000000" w:themeColor="text1"/>
          <w:lang w:val="sl-SI"/>
        </w:rPr>
      </w:pPr>
      <w:r w:rsidRPr="00B41502">
        <w:rPr>
          <w:color w:val="000000" w:themeColor="text1"/>
          <w:lang w:val="sl-SI"/>
        </w:rPr>
        <w:br w:type="page"/>
      </w:r>
      <w:bookmarkStart w:id="130" w:name="_Toc473351251"/>
      <w:bookmarkStart w:id="131" w:name="_Toc517774827"/>
      <w:bookmarkStart w:id="132" w:name="_Toc260231463"/>
      <w:bookmarkStart w:id="133" w:name="_Toc266350463"/>
      <w:bookmarkStart w:id="134" w:name="_Toc267260378"/>
      <w:bookmarkStart w:id="135" w:name="_Toc473351250"/>
      <w:bookmarkStart w:id="136" w:name="_Toc517774826"/>
    </w:p>
    <w:p w14:paraId="00AE5DD6" w14:textId="77777777" w:rsidR="006252DB" w:rsidRPr="00B41502" w:rsidRDefault="006252DB" w:rsidP="006252DB">
      <w:pPr>
        <w:tabs>
          <w:tab w:val="clear" w:pos="567"/>
        </w:tabs>
        <w:spacing w:line="240" w:lineRule="auto"/>
        <w:jc w:val="center"/>
        <w:rPr>
          <w:color w:val="000000" w:themeColor="text1"/>
          <w:lang w:val="sl-SI"/>
        </w:rPr>
      </w:pPr>
    </w:p>
    <w:p w14:paraId="3C529689" w14:textId="77777777" w:rsidR="006252DB" w:rsidRPr="00B41502" w:rsidRDefault="006252DB" w:rsidP="006252DB">
      <w:pPr>
        <w:tabs>
          <w:tab w:val="clear" w:pos="567"/>
        </w:tabs>
        <w:spacing w:line="240" w:lineRule="auto"/>
        <w:jc w:val="center"/>
        <w:rPr>
          <w:color w:val="000000" w:themeColor="text1"/>
          <w:lang w:val="sl-SI"/>
        </w:rPr>
      </w:pPr>
    </w:p>
    <w:p w14:paraId="4765DDA9" w14:textId="77777777" w:rsidR="006252DB" w:rsidRPr="00B41502" w:rsidRDefault="006252DB" w:rsidP="006252DB">
      <w:pPr>
        <w:tabs>
          <w:tab w:val="clear" w:pos="567"/>
        </w:tabs>
        <w:spacing w:line="240" w:lineRule="auto"/>
        <w:jc w:val="center"/>
        <w:rPr>
          <w:color w:val="000000" w:themeColor="text1"/>
          <w:lang w:val="sl-SI"/>
        </w:rPr>
      </w:pPr>
    </w:p>
    <w:p w14:paraId="29F5842C" w14:textId="77777777" w:rsidR="006252DB" w:rsidRPr="00B41502" w:rsidRDefault="006252DB" w:rsidP="006252DB">
      <w:pPr>
        <w:tabs>
          <w:tab w:val="clear" w:pos="567"/>
        </w:tabs>
        <w:spacing w:line="240" w:lineRule="auto"/>
        <w:jc w:val="center"/>
        <w:rPr>
          <w:color w:val="000000" w:themeColor="text1"/>
          <w:lang w:val="sl-SI"/>
        </w:rPr>
      </w:pPr>
    </w:p>
    <w:p w14:paraId="4ADC556A" w14:textId="77777777" w:rsidR="006252DB" w:rsidRPr="00B41502" w:rsidRDefault="006252DB" w:rsidP="006252DB">
      <w:pPr>
        <w:tabs>
          <w:tab w:val="clear" w:pos="567"/>
        </w:tabs>
        <w:spacing w:line="240" w:lineRule="auto"/>
        <w:jc w:val="center"/>
        <w:rPr>
          <w:color w:val="000000" w:themeColor="text1"/>
          <w:lang w:val="sl-SI"/>
        </w:rPr>
      </w:pPr>
    </w:p>
    <w:p w14:paraId="01C59DA7" w14:textId="77777777" w:rsidR="006252DB" w:rsidRPr="00B41502" w:rsidRDefault="006252DB" w:rsidP="006252DB">
      <w:pPr>
        <w:tabs>
          <w:tab w:val="clear" w:pos="567"/>
        </w:tabs>
        <w:spacing w:line="240" w:lineRule="auto"/>
        <w:jc w:val="center"/>
        <w:rPr>
          <w:color w:val="000000" w:themeColor="text1"/>
          <w:lang w:val="sl-SI"/>
        </w:rPr>
      </w:pPr>
    </w:p>
    <w:p w14:paraId="153DB07D" w14:textId="77777777" w:rsidR="006252DB" w:rsidRPr="00B41502" w:rsidRDefault="006252DB" w:rsidP="006252DB">
      <w:pPr>
        <w:tabs>
          <w:tab w:val="clear" w:pos="567"/>
        </w:tabs>
        <w:spacing w:line="240" w:lineRule="auto"/>
        <w:jc w:val="center"/>
        <w:rPr>
          <w:color w:val="000000" w:themeColor="text1"/>
          <w:lang w:val="sl-SI"/>
        </w:rPr>
      </w:pPr>
    </w:p>
    <w:p w14:paraId="7AA87451" w14:textId="77777777" w:rsidR="006252DB" w:rsidRPr="00B41502" w:rsidRDefault="006252DB" w:rsidP="006252DB">
      <w:pPr>
        <w:tabs>
          <w:tab w:val="clear" w:pos="567"/>
        </w:tabs>
        <w:spacing w:line="240" w:lineRule="auto"/>
        <w:jc w:val="center"/>
        <w:rPr>
          <w:color w:val="000000" w:themeColor="text1"/>
          <w:lang w:val="sl-SI"/>
        </w:rPr>
      </w:pPr>
    </w:p>
    <w:p w14:paraId="2B832E27" w14:textId="77777777" w:rsidR="006252DB" w:rsidRPr="00B41502" w:rsidRDefault="006252DB" w:rsidP="006252DB">
      <w:pPr>
        <w:tabs>
          <w:tab w:val="clear" w:pos="567"/>
        </w:tabs>
        <w:spacing w:line="240" w:lineRule="auto"/>
        <w:jc w:val="center"/>
        <w:rPr>
          <w:color w:val="000000" w:themeColor="text1"/>
          <w:lang w:val="sl-SI"/>
        </w:rPr>
      </w:pPr>
    </w:p>
    <w:p w14:paraId="628E6934" w14:textId="77777777" w:rsidR="006252DB" w:rsidRPr="00B41502" w:rsidRDefault="006252DB" w:rsidP="006252DB">
      <w:pPr>
        <w:tabs>
          <w:tab w:val="clear" w:pos="567"/>
        </w:tabs>
        <w:spacing w:line="240" w:lineRule="auto"/>
        <w:jc w:val="center"/>
        <w:rPr>
          <w:color w:val="000000" w:themeColor="text1"/>
          <w:lang w:val="sl-SI"/>
        </w:rPr>
      </w:pPr>
    </w:p>
    <w:p w14:paraId="0C66E455" w14:textId="77777777" w:rsidR="006252DB" w:rsidRPr="00B41502" w:rsidRDefault="006252DB" w:rsidP="006252DB">
      <w:pPr>
        <w:tabs>
          <w:tab w:val="clear" w:pos="567"/>
        </w:tabs>
        <w:spacing w:line="240" w:lineRule="auto"/>
        <w:jc w:val="center"/>
        <w:rPr>
          <w:color w:val="000000" w:themeColor="text1"/>
          <w:lang w:val="sl-SI"/>
        </w:rPr>
      </w:pPr>
    </w:p>
    <w:p w14:paraId="62524EB1" w14:textId="77777777" w:rsidR="006252DB" w:rsidRPr="00B41502" w:rsidRDefault="006252DB" w:rsidP="006252DB">
      <w:pPr>
        <w:tabs>
          <w:tab w:val="clear" w:pos="567"/>
        </w:tabs>
        <w:spacing w:line="240" w:lineRule="auto"/>
        <w:jc w:val="center"/>
        <w:rPr>
          <w:color w:val="000000" w:themeColor="text1"/>
          <w:lang w:val="sl-SI"/>
        </w:rPr>
      </w:pPr>
    </w:p>
    <w:p w14:paraId="0AA1D6E3" w14:textId="77777777" w:rsidR="006252DB" w:rsidRPr="00B41502" w:rsidRDefault="006252DB" w:rsidP="006252DB">
      <w:pPr>
        <w:tabs>
          <w:tab w:val="clear" w:pos="567"/>
        </w:tabs>
        <w:spacing w:line="240" w:lineRule="auto"/>
        <w:jc w:val="center"/>
        <w:rPr>
          <w:color w:val="000000" w:themeColor="text1"/>
          <w:lang w:val="sl-SI"/>
        </w:rPr>
      </w:pPr>
    </w:p>
    <w:p w14:paraId="7DBD7C3B" w14:textId="77777777" w:rsidR="006252DB" w:rsidRPr="00B41502" w:rsidRDefault="006252DB" w:rsidP="006252DB">
      <w:pPr>
        <w:tabs>
          <w:tab w:val="clear" w:pos="567"/>
        </w:tabs>
        <w:spacing w:line="240" w:lineRule="auto"/>
        <w:jc w:val="center"/>
        <w:rPr>
          <w:color w:val="000000" w:themeColor="text1"/>
          <w:lang w:val="sl-SI"/>
        </w:rPr>
      </w:pPr>
    </w:p>
    <w:p w14:paraId="6953E55B" w14:textId="77777777" w:rsidR="006252DB" w:rsidRPr="00B41502" w:rsidRDefault="006252DB" w:rsidP="006252DB">
      <w:pPr>
        <w:tabs>
          <w:tab w:val="clear" w:pos="567"/>
        </w:tabs>
        <w:spacing w:line="240" w:lineRule="auto"/>
        <w:jc w:val="center"/>
        <w:rPr>
          <w:color w:val="000000" w:themeColor="text1"/>
          <w:lang w:val="sl-SI"/>
        </w:rPr>
      </w:pPr>
    </w:p>
    <w:p w14:paraId="5292D310" w14:textId="77777777" w:rsidR="006252DB" w:rsidRPr="00B41502" w:rsidRDefault="006252DB" w:rsidP="006252DB">
      <w:pPr>
        <w:tabs>
          <w:tab w:val="clear" w:pos="567"/>
        </w:tabs>
        <w:spacing w:line="240" w:lineRule="auto"/>
        <w:jc w:val="center"/>
        <w:rPr>
          <w:color w:val="000000" w:themeColor="text1"/>
          <w:lang w:val="sl-SI"/>
        </w:rPr>
      </w:pPr>
    </w:p>
    <w:p w14:paraId="65B7E214" w14:textId="77777777" w:rsidR="006252DB" w:rsidRPr="00B41502" w:rsidRDefault="006252DB" w:rsidP="006252DB">
      <w:pPr>
        <w:tabs>
          <w:tab w:val="clear" w:pos="567"/>
        </w:tabs>
        <w:spacing w:line="240" w:lineRule="auto"/>
        <w:jc w:val="center"/>
        <w:rPr>
          <w:color w:val="000000" w:themeColor="text1"/>
          <w:lang w:val="sl-SI"/>
        </w:rPr>
      </w:pPr>
    </w:p>
    <w:p w14:paraId="5A690E3A" w14:textId="77777777" w:rsidR="006252DB" w:rsidRPr="00B41502" w:rsidRDefault="006252DB" w:rsidP="006252DB">
      <w:pPr>
        <w:tabs>
          <w:tab w:val="clear" w:pos="567"/>
        </w:tabs>
        <w:spacing w:line="240" w:lineRule="auto"/>
        <w:jc w:val="center"/>
        <w:rPr>
          <w:color w:val="000000" w:themeColor="text1"/>
          <w:lang w:val="sl-SI"/>
        </w:rPr>
      </w:pPr>
    </w:p>
    <w:p w14:paraId="0B53B5AB" w14:textId="77777777" w:rsidR="006252DB" w:rsidRPr="00B41502" w:rsidRDefault="006252DB" w:rsidP="006252DB">
      <w:pPr>
        <w:tabs>
          <w:tab w:val="clear" w:pos="567"/>
        </w:tabs>
        <w:spacing w:line="240" w:lineRule="auto"/>
        <w:jc w:val="center"/>
        <w:rPr>
          <w:color w:val="000000" w:themeColor="text1"/>
          <w:lang w:val="sl-SI"/>
        </w:rPr>
      </w:pPr>
    </w:p>
    <w:p w14:paraId="705BE54C" w14:textId="77777777" w:rsidR="007F7EAB" w:rsidRPr="00B41502" w:rsidRDefault="007F7EAB" w:rsidP="006252DB">
      <w:pPr>
        <w:tabs>
          <w:tab w:val="clear" w:pos="567"/>
        </w:tabs>
        <w:spacing w:line="240" w:lineRule="auto"/>
        <w:jc w:val="center"/>
        <w:rPr>
          <w:color w:val="000000" w:themeColor="text1"/>
          <w:lang w:val="sl-SI"/>
        </w:rPr>
      </w:pPr>
    </w:p>
    <w:p w14:paraId="256D187F" w14:textId="77777777" w:rsidR="006252DB" w:rsidRPr="00B41502" w:rsidRDefault="006252DB" w:rsidP="006252DB">
      <w:pPr>
        <w:tabs>
          <w:tab w:val="clear" w:pos="567"/>
        </w:tabs>
        <w:spacing w:line="240" w:lineRule="auto"/>
        <w:jc w:val="center"/>
        <w:rPr>
          <w:color w:val="000000" w:themeColor="text1"/>
          <w:lang w:val="sl-SI"/>
        </w:rPr>
      </w:pPr>
    </w:p>
    <w:p w14:paraId="65517C87" w14:textId="77777777" w:rsidR="006252DB" w:rsidRPr="00B41502" w:rsidRDefault="006252DB" w:rsidP="006252DB">
      <w:pPr>
        <w:tabs>
          <w:tab w:val="clear" w:pos="567"/>
        </w:tabs>
        <w:spacing w:line="240" w:lineRule="auto"/>
        <w:jc w:val="center"/>
        <w:rPr>
          <w:color w:val="000000" w:themeColor="text1"/>
          <w:lang w:val="sl-SI"/>
        </w:rPr>
      </w:pPr>
    </w:p>
    <w:p w14:paraId="02233052" w14:textId="77777777" w:rsidR="006252DB" w:rsidRPr="00B41502" w:rsidRDefault="006252DB" w:rsidP="006252DB">
      <w:pPr>
        <w:tabs>
          <w:tab w:val="clear" w:pos="567"/>
        </w:tabs>
        <w:spacing w:line="240" w:lineRule="auto"/>
        <w:jc w:val="center"/>
        <w:rPr>
          <w:color w:val="000000" w:themeColor="text1"/>
          <w:lang w:val="sl-SI"/>
        </w:rPr>
      </w:pPr>
    </w:p>
    <w:p w14:paraId="1B017523" w14:textId="77777777" w:rsidR="006252DB" w:rsidRPr="00B41502" w:rsidRDefault="006252DB" w:rsidP="00E47783">
      <w:pPr>
        <w:pStyle w:val="Heading1"/>
        <w:jc w:val="center"/>
        <w:rPr>
          <w:color w:val="000000" w:themeColor="text1"/>
          <w:lang w:val="sl-SI"/>
        </w:rPr>
      </w:pPr>
      <w:r w:rsidRPr="00B41502">
        <w:rPr>
          <w:color w:val="000000" w:themeColor="text1"/>
          <w:lang w:val="sl-SI"/>
        </w:rPr>
        <w:t>A. OZNAČEVANJE</w:t>
      </w:r>
    </w:p>
    <w:p w14:paraId="21F76DCD" w14:textId="77777777" w:rsidR="006252DB" w:rsidRPr="00B41502" w:rsidRDefault="006252DB" w:rsidP="007B2E85">
      <w:pPr>
        <w:tabs>
          <w:tab w:val="clear" w:pos="567"/>
        </w:tabs>
        <w:spacing w:line="240" w:lineRule="auto"/>
        <w:rPr>
          <w:color w:val="000000" w:themeColor="text1"/>
          <w:szCs w:val="22"/>
          <w:lang w:val="sl-SI"/>
        </w:rPr>
      </w:pPr>
      <w:r w:rsidRPr="00B41502">
        <w:rPr>
          <w:color w:val="000000" w:themeColor="text1"/>
          <w:lang w:val="sl-SI"/>
        </w:rPr>
        <w:br w:type="page"/>
      </w:r>
      <w:bookmarkEnd w:id="130"/>
      <w:bookmarkEnd w:id="131"/>
      <w:bookmarkEnd w:id="132"/>
      <w:bookmarkEnd w:id="133"/>
      <w:bookmarkEnd w:id="134"/>
      <w:bookmarkEnd w:id="135"/>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1899AC63" w14:textId="77777777">
        <w:trPr>
          <w:trHeight w:val="716"/>
        </w:trPr>
        <w:tc>
          <w:tcPr>
            <w:tcW w:w="9287" w:type="dxa"/>
            <w:tcBorders>
              <w:bottom w:val="single" w:sz="4" w:space="0" w:color="auto"/>
            </w:tcBorders>
          </w:tcPr>
          <w:p w14:paraId="2C3C10CA" w14:textId="77777777" w:rsidR="006252DB" w:rsidRPr="00B41502" w:rsidRDefault="006252DB" w:rsidP="00C867CB">
            <w:pPr>
              <w:tabs>
                <w:tab w:val="clear" w:pos="567"/>
              </w:tabs>
              <w:spacing w:line="240" w:lineRule="auto"/>
              <w:rPr>
                <w:color w:val="000000" w:themeColor="text1"/>
                <w:szCs w:val="22"/>
                <w:lang w:val="sl-SI"/>
              </w:rPr>
            </w:pPr>
            <w:bookmarkStart w:id="137" w:name="_Hlk169501965"/>
            <w:r w:rsidRPr="00B41502">
              <w:rPr>
                <w:b/>
                <w:color w:val="000000" w:themeColor="text1"/>
                <w:szCs w:val="22"/>
                <w:lang w:val="sl-SI"/>
              </w:rPr>
              <w:lastRenderedPageBreak/>
              <w:t>PODATKI NA ZUNANJI OVOJNINI</w:t>
            </w:r>
          </w:p>
          <w:p w14:paraId="175CDB85" w14:textId="77777777" w:rsidR="006252DB" w:rsidRPr="00B41502" w:rsidRDefault="006252DB" w:rsidP="00C867CB">
            <w:pPr>
              <w:tabs>
                <w:tab w:val="clear" w:pos="567"/>
              </w:tabs>
              <w:spacing w:line="240" w:lineRule="auto"/>
              <w:rPr>
                <w:color w:val="000000" w:themeColor="text1"/>
                <w:szCs w:val="22"/>
                <w:lang w:val="sl-SI"/>
              </w:rPr>
            </w:pPr>
          </w:p>
          <w:p w14:paraId="605E3164" w14:textId="77777777" w:rsidR="006252DB" w:rsidRPr="00B41502" w:rsidRDefault="006252DB" w:rsidP="00C867CB">
            <w:pPr>
              <w:tabs>
                <w:tab w:val="clear" w:pos="567"/>
              </w:tabs>
              <w:spacing w:line="240" w:lineRule="auto"/>
              <w:rPr>
                <w:b/>
                <w:color w:val="000000" w:themeColor="text1"/>
                <w:szCs w:val="22"/>
                <w:lang w:val="sl-SI"/>
              </w:rPr>
            </w:pPr>
            <w:r w:rsidRPr="00B41502">
              <w:rPr>
                <w:b/>
                <w:color w:val="000000" w:themeColor="text1"/>
                <w:szCs w:val="22"/>
                <w:lang w:val="sl-SI"/>
              </w:rPr>
              <w:t>ŠKATLA</w:t>
            </w:r>
            <w:r w:rsidR="0024575D" w:rsidRPr="00B41502">
              <w:rPr>
                <w:b/>
                <w:color w:val="000000" w:themeColor="text1"/>
                <w:szCs w:val="22"/>
                <w:lang w:val="sl-SI"/>
              </w:rPr>
              <w:t xml:space="preserve"> 2,5 mg</w:t>
            </w:r>
          </w:p>
        </w:tc>
      </w:tr>
    </w:tbl>
    <w:p w14:paraId="5A770A62" w14:textId="77777777" w:rsidR="006252DB" w:rsidRPr="00B41502" w:rsidRDefault="006252DB" w:rsidP="006252DB">
      <w:pPr>
        <w:tabs>
          <w:tab w:val="clear" w:pos="567"/>
        </w:tabs>
        <w:spacing w:line="240" w:lineRule="auto"/>
        <w:rPr>
          <w:color w:val="000000" w:themeColor="text1"/>
          <w:szCs w:val="22"/>
          <w:lang w:val="sl-SI"/>
        </w:rPr>
      </w:pPr>
    </w:p>
    <w:p w14:paraId="23D64930"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8904C31" w14:textId="77777777">
        <w:tc>
          <w:tcPr>
            <w:tcW w:w="9287" w:type="dxa"/>
          </w:tcPr>
          <w:p w14:paraId="6EC28C61"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w:t>
            </w:r>
            <w:r w:rsidRPr="00B41502">
              <w:rPr>
                <w:b/>
                <w:color w:val="000000" w:themeColor="text1"/>
                <w:szCs w:val="22"/>
                <w:lang w:val="sl-SI"/>
              </w:rPr>
              <w:tab/>
              <w:t>IME ZDRAVILA</w:t>
            </w:r>
          </w:p>
        </w:tc>
      </w:tr>
    </w:tbl>
    <w:p w14:paraId="12C7BD75" w14:textId="77777777" w:rsidR="006252DB" w:rsidRPr="00B41502" w:rsidRDefault="006252DB" w:rsidP="006252DB">
      <w:pPr>
        <w:tabs>
          <w:tab w:val="clear" w:pos="567"/>
        </w:tabs>
        <w:spacing w:line="240" w:lineRule="auto"/>
        <w:rPr>
          <w:color w:val="000000" w:themeColor="text1"/>
          <w:szCs w:val="22"/>
          <w:lang w:val="sl-SI"/>
        </w:rPr>
      </w:pPr>
    </w:p>
    <w:p w14:paraId="13BBFA30"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Eliquis 2,5 mg filmsko obložene tablete</w:t>
      </w:r>
    </w:p>
    <w:p w14:paraId="2D79BE4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apiksaban</w:t>
      </w:r>
    </w:p>
    <w:p w14:paraId="3284B402" w14:textId="77777777" w:rsidR="006252DB" w:rsidRPr="00B41502" w:rsidRDefault="006252DB" w:rsidP="006252DB">
      <w:pPr>
        <w:tabs>
          <w:tab w:val="clear" w:pos="567"/>
        </w:tabs>
        <w:spacing w:line="240" w:lineRule="auto"/>
        <w:rPr>
          <w:color w:val="000000" w:themeColor="text1"/>
          <w:szCs w:val="22"/>
          <w:lang w:val="sl-SI"/>
        </w:rPr>
      </w:pPr>
    </w:p>
    <w:p w14:paraId="27FA75E3"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051D3BE7" w14:textId="77777777">
        <w:tc>
          <w:tcPr>
            <w:tcW w:w="9287" w:type="dxa"/>
          </w:tcPr>
          <w:p w14:paraId="4E89520A" w14:textId="77777777" w:rsidR="006252DB" w:rsidRPr="00B41502" w:rsidRDefault="006252DB" w:rsidP="00980764">
            <w:pPr>
              <w:tabs>
                <w:tab w:val="clear" w:pos="567"/>
              </w:tabs>
              <w:spacing w:line="240" w:lineRule="auto"/>
              <w:ind w:left="567" w:hanging="567"/>
              <w:rPr>
                <w:b/>
                <w:color w:val="000000" w:themeColor="text1"/>
                <w:szCs w:val="22"/>
                <w:lang w:val="sl-SI"/>
              </w:rPr>
            </w:pPr>
            <w:r w:rsidRPr="00B41502">
              <w:rPr>
                <w:b/>
                <w:color w:val="000000" w:themeColor="text1"/>
                <w:szCs w:val="22"/>
                <w:lang w:val="sl-SI"/>
              </w:rPr>
              <w:t>2.</w:t>
            </w:r>
            <w:r w:rsidRPr="00B41502">
              <w:rPr>
                <w:b/>
                <w:color w:val="000000" w:themeColor="text1"/>
                <w:szCs w:val="22"/>
                <w:lang w:val="sl-SI"/>
              </w:rPr>
              <w:tab/>
              <w:t>NAVEDBA ENE ALI VEČ UČINKOVIN</w:t>
            </w:r>
          </w:p>
        </w:tc>
      </w:tr>
    </w:tbl>
    <w:p w14:paraId="4D8FC078" w14:textId="77777777" w:rsidR="006252DB" w:rsidRPr="00B41502" w:rsidRDefault="006252DB" w:rsidP="006252DB">
      <w:pPr>
        <w:tabs>
          <w:tab w:val="clear" w:pos="567"/>
        </w:tabs>
        <w:spacing w:line="240" w:lineRule="auto"/>
        <w:rPr>
          <w:color w:val="000000" w:themeColor="text1"/>
          <w:szCs w:val="22"/>
          <w:lang w:val="sl-SI"/>
        </w:rPr>
      </w:pPr>
    </w:p>
    <w:p w14:paraId="1ED7943C"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Ena filmsko obložena tableta vsebuje 2,5 mg apiksabana.</w:t>
      </w:r>
    </w:p>
    <w:p w14:paraId="4F5E9711" w14:textId="77777777" w:rsidR="006252DB" w:rsidRPr="00B41502" w:rsidRDefault="006252DB" w:rsidP="006252DB">
      <w:pPr>
        <w:tabs>
          <w:tab w:val="clear" w:pos="567"/>
        </w:tabs>
        <w:spacing w:line="240" w:lineRule="auto"/>
        <w:rPr>
          <w:color w:val="000000" w:themeColor="text1"/>
          <w:szCs w:val="22"/>
          <w:lang w:val="sl-SI"/>
        </w:rPr>
      </w:pPr>
    </w:p>
    <w:p w14:paraId="7AD635C6"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6EC7816A" w14:textId="77777777">
        <w:tc>
          <w:tcPr>
            <w:tcW w:w="9287" w:type="dxa"/>
          </w:tcPr>
          <w:p w14:paraId="06D9DB87"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3.</w:t>
            </w:r>
            <w:r w:rsidRPr="00B41502">
              <w:rPr>
                <w:b/>
                <w:color w:val="000000" w:themeColor="text1"/>
                <w:szCs w:val="22"/>
                <w:lang w:val="sl-SI"/>
              </w:rPr>
              <w:tab/>
              <w:t>SEZNAM POMOŽNIH SNOVI</w:t>
            </w:r>
          </w:p>
        </w:tc>
      </w:tr>
    </w:tbl>
    <w:p w14:paraId="76BCA243" w14:textId="77777777" w:rsidR="006252DB" w:rsidRPr="00B41502" w:rsidRDefault="006252DB" w:rsidP="006252DB">
      <w:pPr>
        <w:tabs>
          <w:tab w:val="clear" w:pos="567"/>
        </w:tabs>
        <w:spacing w:line="240" w:lineRule="auto"/>
        <w:rPr>
          <w:color w:val="000000" w:themeColor="text1"/>
          <w:szCs w:val="22"/>
          <w:lang w:val="sl-SI"/>
        </w:rPr>
      </w:pPr>
    </w:p>
    <w:p w14:paraId="3DA9CDC4"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lang w:val="sl-SI"/>
        </w:rPr>
        <w:t>Zdravilo vsebuje laktozo</w:t>
      </w:r>
      <w:r w:rsidR="00000601" w:rsidRPr="00B41502">
        <w:rPr>
          <w:color w:val="000000" w:themeColor="text1"/>
          <w:lang w:val="sl-SI"/>
        </w:rPr>
        <w:t xml:space="preserve"> in natrij</w:t>
      </w:r>
      <w:r w:rsidRPr="00B41502">
        <w:rPr>
          <w:color w:val="000000" w:themeColor="text1"/>
          <w:lang w:val="sl-SI"/>
        </w:rPr>
        <w:t>. Za nadaljnje informacije glejte navodilo za uporabo.</w:t>
      </w:r>
    </w:p>
    <w:p w14:paraId="3647A18F" w14:textId="77777777" w:rsidR="006252DB" w:rsidRPr="00B41502" w:rsidRDefault="006252DB" w:rsidP="006252DB">
      <w:pPr>
        <w:tabs>
          <w:tab w:val="clear" w:pos="567"/>
        </w:tabs>
        <w:spacing w:line="240" w:lineRule="auto"/>
        <w:rPr>
          <w:color w:val="000000" w:themeColor="text1"/>
          <w:szCs w:val="22"/>
          <w:lang w:val="sl-SI"/>
        </w:rPr>
      </w:pPr>
    </w:p>
    <w:p w14:paraId="750DBE1E"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6286148" w14:textId="77777777">
        <w:tc>
          <w:tcPr>
            <w:tcW w:w="9287" w:type="dxa"/>
          </w:tcPr>
          <w:p w14:paraId="2B437691"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4.</w:t>
            </w:r>
            <w:r w:rsidRPr="00B41502">
              <w:rPr>
                <w:b/>
                <w:color w:val="000000" w:themeColor="text1"/>
                <w:szCs w:val="22"/>
                <w:lang w:val="sl-SI"/>
              </w:rPr>
              <w:tab/>
              <w:t>FARMACEVTSKA OBLIKA IN VSEBINA</w:t>
            </w:r>
          </w:p>
        </w:tc>
      </w:tr>
    </w:tbl>
    <w:p w14:paraId="6628E15E" w14:textId="77777777" w:rsidR="006252DB" w:rsidRPr="00B41502" w:rsidRDefault="006252DB" w:rsidP="006252DB">
      <w:pPr>
        <w:tabs>
          <w:tab w:val="clear" w:pos="567"/>
        </w:tabs>
        <w:spacing w:line="240" w:lineRule="auto"/>
        <w:rPr>
          <w:color w:val="000000" w:themeColor="text1"/>
          <w:szCs w:val="22"/>
          <w:lang w:val="sl-SI"/>
        </w:rPr>
      </w:pPr>
    </w:p>
    <w:p w14:paraId="495AC7A9" w14:textId="77777777" w:rsidR="00000601" w:rsidRPr="00B41502" w:rsidRDefault="00000601" w:rsidP="006252DB">
      <w:pPr>
        <w:tabs>
          <w:tab w:val="clear" w:pos="567"/>
        </w:tabs>
        <w:spacing w:line="240" w:lineRule="auto"/>
        <w:rPr>
          <w:color w:val="000000" w:themeColor="text1"/>
          <w:szCs w:val="22"/>
          <w:lang w:val="sl-SI"/>
        </w:rPr>
      </w:pPr>
      <w:r w:rsidRPr="00B41502">
        <w:rPr>
          <w:color w:val="000000" w:themeColor="text1"/>
          <w:szCs w:val="22"/>
          <w:highlight w:val="lightGray"/>
          <w:lang w:val="sl-SI"/>
        </w:rPr>
        <w:t>filmsko obložena tableta</w:t>
      </w:r>
    </w:p>
    <w:p w14:paraId="3AAA898B" w14:textId="77777777" w:rsidR="00000601" w:rsidRPr="00B41502" w:rsidRDefault="00000601" w:rsidP="006252DB">
      <w:pPr>
        <w:tabs>
          <w:tab w:val="clear" w:pos="567"/>
        </w:tabs>
        <w:spacing w:line="240" w:lineRule="auto"/>
        <w:rPr>
          <w:color w:val="000000" w:themeColor="text1"/>
          <w:szCs w:val="22"/>
          <w:lang w:val="sl-SI"/>
        </w:rPr>
      </w:pPr>
    </w:p>
    <w:p w14:paraId="3B6B6998"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10 filmsko obloženih tablet</w:t>
      </w:r>
    </w:p>
    <w:p w14:paraId="22BECCBA"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20 filmsko obloženih tablet</w:t>
      </w:r>
    </w:p>
    <w:p w14:paraId="0CC0D39D"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60 filmsko obloženih tablet</w:t>
      </w:r>
    </w:p>
    <w:p w14:paraId="5C82F1EB"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60 x 1 filmsko obložena tableta</w:t>
      </w:r>
    </w:p>
    <w:p w14:paraId="2687B3F1" w14:textId="77777777" w:rsidR="00AD3674"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100 x 1 filmsko obložena tableta</w:t>
      </w:r>
    </w:p>
    <w:p w14:paraId="3F0EE9C9"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highlight w:val="lightGray"/>
          <w:lang w:val="sl-SI"/>
        </w:rPr>
        <w:t>168 filmsko obloženih tablet</w:t>
      </w:r>
    </w:p>
    <w:p w14:paraId="3A2B9791" w14:textId="77777777" w:rsidR="0059295B" w:rsidRPr="00B41502" w:rsidRDefault="0059295B" w:rsidP="0059295B">
      <w:pPr>
        <w:tabs>
          <w:tab w:val="clear" w:pos="567"/>
        </w:tabs>
        <w:spacing w:line="240" w:lineRule="auto"/>
        <w:rPr>
          <w:color w:val="000000" w:themeColor="text1"/>
          <w:szCs w:val="22"/>
          <w:lang w:val="sl-SI"/>
        </w:rPr>
      </w:pPr>
      <w:r w:rsidRPr="00B41502">
        <w:rPr>
          <w:color w:val="000000" w:themeColor="text1"/>
          <w:szCs w:val="22"/>
          <w:highlight w:val="lightGray"/>
          <w:lang w:val="sl-SI"/>
        </w:rPr>
        <w:t>200 filmsko obloženih tablet</w:t>
      </w:r>
    </w:p>
    <w:p w14:paraId="35625D75" w14:textId="77777777" w:rsidR="006252DB" w:rsidRPr="00B41502" w:rsidRDefault="006252DB" w:rsidP="006252DB">
      <w:pPr>
        <w:tabs>
          <w:tab w:val="clear" w:pos="567"/>
        </w:tabs>
        <w:spacing w:line="240" w:lineRule="auto"/>
        <w:rPr>
          <w:color w:val="000000" w:themeColor="text1"/>
          <w:szCs w:val="22"/>
          <w:lang w:val="sl-SI"/>
        </w:rPr>
      </w:pPr>
    </w:p>
    <w:p w14:paraId="19A82BCC"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72D0850" w14:textId="77777777">
        <w:tc>
          <w:tcPr>
            <w:tcW w:w="9287" w:type="dxa"/>
          </w:tcPr>
          <w:p w14:paraId="63A4DFDD"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5.</w:t>
            </w:r>
            <w:r w:rsidRPr="00B41502">
              <w:rPr>
                <w:b/>
                <w:color w:val="000000" w:themeColor="text1"/>
                <w:szCs w:val="22"/>
                <w:lang w:val="sl-SI"/>
              </w:rPr>
              <w:tab/>
              <w:t>POSTOPEK IN POT(I) UPORABE ZDRAVILA</w:t>
            </w:r>
          </w:p>
        </w:tc>
      </w:tr>
    </w:tbl>
    <w:p w14:paraId="25A4B58A" w14:textId="77777777" w:rsidR="006252DB" w:rsidRPr="00B41502" w:rsidRDefault="006252DB" w:rsidP="006252DB">
      <w:pPr>
        <w:tabs>
          <w:tab w:val="clear" w:pos="567"/>
        </w:tabs>
        <w:spacing w:line="240" w:lineRule="auto"/>
        <w:rPr>
          <w:color w:val="000000" w:themeColor="text1"/>
          <w:szCs w:val="22"/>
          <w:lang w:val="sl-SI"/>
        </w:rPr>
      </w:pPr>
    </w:p>
    <w:p w14:paraId="3AD525C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Pred uporabo preberite priloženo navodilo!</w:t>
      </w:r>
    </w:p>
    <w:p w14:paraId="1E1646EA" w14:textId="77777777" w:rsidR="006252DB" w:rsidRPr="00B41502" w:rsidRDefault="009F3C9A" w:rsidP="006252DB">
      <w:pPr>
        <w:tabs>
          <w:tab w:val="clear" w:pos="567"/>
        </w:tabs>
        <w:spacing w:line="240" w:lineRule="auto"/>
        <w:rPr>
          <w:color w:val="000000" w:themeColor="text1"/>
          <w:szCs w:val="22"/>
          <w:lang w:val="sl-SI"/>
        </w:rPr>
      </w:pPr>
      <w:r w:rsidRPr="00B41502">
        <w:rPr>
          <w:color w:val="000000" w:themeColor="text1"/>
          <w:szCs w:val="22"/>
          <w:lang w:val="sl-SI"/>
        </w:rPr>
        <w:t>peroralna uporaba</w:t>
      </w:r>
    </w:p>
    <w:p w14:paraId="57AB44C4" w14:textId="77777777" w:rsidR="009F3C9A" w:rsidRPr="00B41502" w:rsidRDefault="009F3C9A" w:rsidP="006252DB">
      <w:pPr>
        <w:tabs>
          <w:tab w:val="clear" w:pos="567"/>
        </w:tabs>
        <w:spacing w:line="240" w:lineRule="auto"/>
        <w:rPr>
          <w:color w:val="000000" w:themeColor="text1"/>
          <w:szCs w:val="22"/>
          <w:lang w:val="sl-SI"/>
        </w:rPr>
      </w:pPr>
    </w:p>
    <w:p w14:paraId="6079F129"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CE6897F" w14:textId="77777777">
        <w:tc>
          <w:tcPr>
            <w:tcW w:w="9287" w:type="dxa"/>
          </w:tcPr>
          <w:p w14:paraId="4125A98E"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6.</w:t>
            </w:r>
            <w:r w:rsidRPr="00B41502">
              <w:rPr>
                <w:b/>
                <w:color w:val="000000" w:themeColor="text1"/>
                <w:szCs w:val="22"/>
                <w:lang w:val="sl-SI"/>
              </w:rPr>
              <w:tab/>
              <w:t>POSEBNO OPOZORILO O SHRANJEVANJU ZDRAVILA ZUNAJ DOSEGA IN POGLEDA OTROK</w:t>
            </w:r>
          </w:p>
        </w:tc>
      </w:tr>
    </w:tbl>
    <w:p w14:paraId="1335AFF8" w14:textId="77777777" w:rsidR="006252DB" w:rsidRPr="00B41502" w:rsidRDefault="006252DB" w:rsidP="006252DB">
      <w:pPr>
        <w:tabs>
          <w:tab w:val="clear" w:pos="567"/>
        </w:tabs>
        <w:spacing w:line="240" w:lineRule="auto"/>
        <w:rPr>
          <w:color w:val="000000" w:themeColor="text1"/>
          <w:szCs w:val="22"/>
          <w:lang w:val="sl-SI"/>
        </w:rPr>
      </w:pPr>
    </w:p>
    <w:p w14:paraId="0DAC86FA"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Zdravilo shranjujte nedosegljivo otrokom!</w:t>
      </w:r>
    </w:p>
    <w:p w14:paraId="2EC2DC0B" w14:textId="77777777" w:rsidR="006252DB" w:rsidRPr="00B41502" w:rsidRDefault="006252DB" w:rsidP="006252DB">
      <w:pPr>
        <w:tabs>
          <w:tab w:val="clear" w:pos="567"/>
        </w:tabs>
        <w:spacing w:line="240" w:lineRule="auto"/>
        <w:rPr>
          <w:color w:val="000000" w:themeColor="text1"/>
          <w:szCs w:val="22"/>
          <w:lang w:val="sl-SI"/>
        </w:rPr>
      </w:pPr>
    </w:p>
    <w:p w14:paraId="048066D2"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4827F38" w14:textId="77777777">
        <w:tc>
          <w:tcPr>
            <w:tcW w:w="9287" w:type="dxa"/>
          </w:tcPr>
          <w:p w14:paraId="4CF52B14"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7.</w:t>
            </w:r>
            <w:r w:rsidRPr="00B41502">
              <w:rPr>
                <w:b/>
                <w:color w:val="000000" w:themeColor="text1"/>
                <w:szCs w:val="22"/>
                <w:lang w:val="sl-SI"/>
              </w:rPr>
              <w:tab/>
              <w:t>DRUGA POSEBNA OPOZORILA, ČE SO POTREBNA</w:t>
            </w:r>
          </w:p>
        </w:tc>
      </w:tr>
    </w:tbl>
    <w:p w14:paraId="4D578932" w14:textId="77777777" w:rsidR="006252DB" w:rsidRPr="00B41502" w:rsidRDefault="006252DB" w:rsidP="006252DB">
      <w:pPr>
        <w:tabs>
          <w:tab w:val="clear" w:pos="567"/>
        </w:tabs>
        <w:spacing w:line="240" w:lineRule="auto"/>
        <w:rPr>
          <w:color w:val="000000" w:themeColor="text1"/>
          <w:szCs w:val="22"/>
          <w:lang w:val="sl-SI"/>
        </w:rPr>
      </w:pPr>
    </w:p>
    <w:p w14:paraId="323714C3"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A018FB0" w14:textId="77777777">
        <w:tc>
          <w:tcPr>
            <w:tcW w:w="9287" w:type="dxa"/>
          </w:tcPr>
          <w:p w14:paraId="06244F44"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8.</w:t>
            </w:r>
            <w:r w:rsidRPr="00B41502">
              <w:rPr>
                <w:b/>
                <w:color w:val="000000" w:themeColor="text1"/>
                <w:szCs w:val="22"/>
                <w:lang w:val="sl-SI"/>
              </w:rPr>
              <w:tab/>
              <w:t>DATUM IZTEKA ROKA UPORABNOSTI ZDRAVILA</w:t>
            </w:r>
          </w:p>
        </w:tc>
      </w:tr>
    </w:tbl>
    <w:p w14:paraId="68F21E50" w14:textId="77777777" w:rsidR="006252DB" w:rsidRPr="00B41502" w:rsidRDefault="006252DB" w:rsidP="006252DB">
      <w:pPr>
        <w:tabs>
          <w:tab w:val="clear" w:pos="567"/>
        </w:tabs>
        <w:spacing w:line="240" w:lineRule="auto"/>
        <w:rPr>
          <w:color w:val="000000" w:themeColor="text1"/>
          <w:szCs w:val="22"/>
          <w:lang w:val="sl-SI"/>
        </w:rPr>
      </w:pPr>
    </w:p>
    <w:p w14:paraId="2B81D8ED"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EXP</w:t>
      </w:r>
    </w:p>
    <w:p w14:paraId="2F6BCB39" w14:textId="77777777" w:rsidR="006252DB" w:rsidRPr="00B41502" w:rsidRDefault="006252DB" w:rsidP="006252DB">
      <w:pPr>
        <w:tabs>
          <w:tab w:val="clear" w:pos="567"/>
        </w:tabs>
        <w:spacing w:line="240" w:lineRule="auto"/>
        <w:rPr>
          <w:color w:val="000000" w:themeColor="text1"/>
          <w:szCs w:val="22"/>
          <w:lang w:val="sl-SI"/>
        </w:rPr>
      </w:pPr>
    </w:p>
    <w:p w14:paraId="55601C5A"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F9B1C4B" w14:textId="77777777">
        <w:tc>
          <w:tcPr>
            <w:tcW w:w="9287" w:type="dxa"/>
          </w:tcPr>
          <w:p w14:paraId="632C8FF2" w14:textId="77777777" w:rsidR="006252DB" w:rsidRPr="00B41502" w:rsidRDefault="006252DB" w:rsidP="00C867CB">
            <w:pPr>
              <w:tabs>
                <w:tab w:val="clear" w:pos="567"/>
              </w:tabs>
              <w:spacing w:line="240" w:lineRule="auto"/>
              <w:ind w:left="567" w:hanging="567"/>
              <w:rPr>
                <w:color w:val="000000" w:themeColor="text1"/>
                <w:szCs w:val="22"/>
                <w:lang w:val="sl-SI"/>
              </w:rPr>
            </w:pPr>
            <w:r w:rsidRPr="00B41502">
              <w:rPr>
                <w:b/>
                <w:color w:val="000000" w:themeColor="text1"/>
                <w:szCs w:val="22"/>
                <w:lang w:val="sl-SI"/>
              </w:rPr>
              <w:t>9.</w:t>
            </w:r>
            <w:r w:rsidRPr="00B41502">
              <w:rPr>
                <w:b/>
                <w:color w:val="000000" w:themeColor="text1"/>
                <w:szCs w:val="22"/>
                <w:lang w:val="sl-SI"/>
              </w:rPr>
              <w:tab/>
              <w:t>POSEBNA NAVODILA ZA SHRANJEVANJE</w:t>
            </w:r>
          </w:p>
        </w:tc>
      </w:tr>
    </w:tbl>
    <w:p w14:paraId="3C9939DF" w14:textId="77777777" w:rsidR="006252DB" w:rsidRPr="00B41502" w:rsidRDefault="006252DB" w:rsidP="006252DB">
      <w:pPr>
        <w:tabs>
          <w:tab w:val="clear" w:pos="567"/>
        </w:tabs>
        <w:spacing w:line="240" w:lineRule="auto"/>
        <w:rPr>
          <w:color w:val="000000" w:themeColor="text1"/>
          <w:szCs w:val="22"/>
          <w:lang w:val="sl-SI"/>
        </w:rPr>
      </w:pPr>
    </w:p>
    <w:p w14:paraId="5D4DE492"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F0C3216" w14:textId="77777777">
        <w:tc>
          <w:tcPr>
            <w:tcW w:w="9287" w:type="dxa"/>
          </w:tcPr>
          <w:p w14:paraId="10469699" w14:textId="77777777" w:rsidR="006252DB" w:rsidRPr="00B41502" w:rsidRDefault="006252DB" w:rsidP="00C867CB">
            <w:pPr>
              <w:keepNext/>
              <w:keepLines/>
              <w:tabs>
                <w:tab w:val="clear" w:pos="567"/>
              </w:tabs>
              <w:spacing w:line="240" w:lineRule="auto"/>
              <w:ind w:left="567" w:hanging="567"/>
              <w:rPr>
                <w:b/>
                <w:color w:val="000000" w:themeColor="text1"/>
                <w:szCs w:val="22"/>
                <w:lang w:val="sl-SI"/>
              </w:rPr>
            </w:pPr>
            <w:r w:rsidRPr="00B41502">
              <w:rPr>
                <w:b/>
                <w:color w:val="000000" w:themeColor="text1"/>
                <w:szCs w:val="22"/>
                <w:lang w:val="sl-SI"/>
              </w:rPr>
              <w:t>10.</w:t>
            </w:r>
            <w:r w:rsidRPr="00B41502">
              <w:rPr>
                <w:b/>
                <w:color w:val="000000" w:themeColor="text1"/>
                <w:szCs w:val="22"/>
                <w:lang w:val="sl-SI"/>
              </w:rPr>
              <w:tab/>
              <w:t>POSEBNI VARNOSTNI UKREPI ZA ODSTRANJEVANJE NEUPORABLJENIH ZDRAVIL ALI IZ NJIH NASTALIH ODPADNIH SNOVI, KADAR SO POTREBNI</w:t>
            </w:r>
          </w:p>
        </w:tc>
      </w:tr>
    </w:tbl>
    <w:p w14:paraId="11EA7347" w14:textId="77777777" w:rsidR="006252DB" w:rsidRPr="00B41502" w:rsidRDefault="006252DB" w:rsidP="006252DB">
      <w:pPr>
        <w:tabs>
          <w:tab w:val="clear" w:pos="567"/>
        </w:tabs>
        <w:spacing w:line="240" w:lineRule="auto"/>
        <w:rPr>
          <w:color w:val="000000" w:themeColor="text1"/>
          <w:szCs w:val="22"/>
          <w:lang w:val="sl-SI"/>
        </w:rPr>
      </w:pPr>
    </w:p>
    <w:p w14:paraId="6A5512E1"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1EAE62AC" w14:textId="77777777">
        <w:tc>
          <w:tcPr>
            <w:tcW w:w="9287" w:type="dxa"/>
          </w:tcPr>
          <w:p w14:paraId="5CC22265"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11.</w:t>
            </w:r>
            <w:r w:rsidRPr="00B41502">
              <w:rPr>
                <w:b/>
                <w:color w:val="000000" w:themeColor="text1"/>
                <w:szCs w:val="22"/>
                <w:lang w:val="sl-SI"/>
              </w:rPr>
              <w:tab/>
              <w:t>IME IN NASLOV IMETNIKA DOVOLJENJA ZA PROMET Z ZDRAVILOM</w:t>
            </w:r>
          </w:p>
        </w:tc>
      </w:tr>
    </w:tbl>
    <w:p w14:paraId="230C1C21" w14:textId="77777777" w:rsidR="006252DB" w:rsidRPr="00B41502" w:rsidRDefault="006252DB" w:rsidP="006252DB">
      <w:pPr>
        <w:tabs>
          <w:tab w:val="clear" w:pos="567"/>
        </w:tabs>
        <w:spacing w:line="240" w:lineRule="auto"/>
        <w:rPr>
          <w:color w:val="000000" w:themeColor="text1"/>
          <w:szCs w:val="22"/>
          <w:lang w:val="sl-SI"/>
        </w:rPr>
      </w:pPr>
    </w:p>
    <w:p w14:paraId="229FE7F2" w14:textId="77777777" w:rsidR="00783470" w:rsidRPr="00B41502" w:rsidRDefault="006252DB" w:rsidP="006252DB">
      <w:pPr>
        <w:tabs>
          <w:tab w:val="clear" w:pos="567"/>
        </w:tabs>
        <w:spacing w:line="240" w:lineRule="auto"/>
        <w:rPr>
          <w:color w:val="000000" w:themeColor="text1"/>
          <w:lang w:val="sl-SI"/>
        </w:rPr>
      </w:pPr>
      <w:r w:rsidRPr="00B41502">
        <w:rPr>
          <w:color w:val="000000" w:themeColor="text1"/>
          <w:szCs w:val="22"/>
          <w:lang w:val="sl-SI"/>
        </w:rPr>
        <w:t>Bristol-Myers Squibb/Pfizer EEIG</w:t>
      </w:r>
      <w:r w:rsidR="00783470" w:rsidRPr="00B41502">
        <w:rPr>
          <w:color w:val="000000" w:themeColor="text1"/>
          <w:lang w:val="sl-SI"/>
        </w:rPr>
        <w:t>,</w:t>
      </w:r>
    </w:p>
    <w:p w14:paraId="6B91ED1A" w14:textId="77777777" w:rsidR="00D30CD2"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 xml:space="preserve">Plaza 254 </w:t>
      </w:r>
    </w:p>
    <w:p w14:paraId="5841F581" w14:textId="77777777" w:rsidR="00055CC0"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Blanchardstown Corporate Park 2</w:t>
      </w:r>
      <w:r w:rsidRPr="00B41502">
        <w:rPr>
          <w:bCs/>
          <w:color w:val="000000" w:themeColor="text1"/>
          <w:szCs w:val="22"/>
          <w:lang w:val="sl-SI"/>
        </w:rPr>
        <w:br/>
        <w:t>Dublin 15, D15 T867</w:t>
      </w:r>
    </w:p>
    <w:p w14:paraId="757447D4" w14:textId="77777777" w:rsidR="006252DB" w:rsidRPr="00B41502" w:rsidRDefault="00055CC0" w:rsidP="006252DB">
      <w:pPr>
        <w:tabs>
          <w:tab w:val="clear" w:pos="567"/>
        </w:tabs>
        <w:spacing w:line="240" w:lineRule="auto"/>
        <w:rPr>
          <w:color w:val="000000" w:themeColor="text1"/>
          <w:szCs w:val="22"/>
          <w:lang w:val="sl-SI"/>
        </w:rPr>
      </w:pPr>
      <w:r w:rsidRPr="00B41502">
        <w:rPr>
          <w:bCs/>
          <w:color w:val="000000" w:themeColor="text1"/>
          <w:szCs w:val="22"/>
          <w:lang w:val="sl-SI"/>
        </w:rPr>
        <w:t>Irska</w:t>
      </w:r>
    </w:p>
    <w:p w14:paraId="08F4746C" w14:textId="77777777" w:rsidR="006252DB" w:rsidRPr="00B41502" w:rsidRDefault="006252DB" w:rsidP="006252DB">
      <w:pPr>
        <w:tabs>
          <w:tab w:val="clear" w:pos="567"/>
        </w:tabs>
        <w:spacing w:line="240" w:lineRule="auto"/>
        <w:rPr>
          <w:color w:val="000000" w:themeColor="text1"/>
          <w:szCs w:val="22"/>
          <w:lang w:val="sl-SI"/>
        </w:rPr>
      </w:pPr>
    </w:p>
    <w:p w14:paraId="252315FF" w14:textId="77777777" w:rsidR="00055CC0" w:rsidRPr="00B41502" w:rsidRDefault="00055CC0"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A2F9178" w14:textId="77777777">
        <w:tc>
          <w:tcPr>
            <w:tcW w:w="9287" w:type="dxa"/>
          </w:tcPr>
          <w:p w14:paraId="4E0FAB68"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12.</w:t>
            </w:r>
            <w:r w:rsidRPr="00B41502">
              <w:rPr>
                <w:b/>
                <w:color w:val="000000" w:themeColor="text1"/>
                <w:szCs w:val="22"/>
                <w:lang w:val="sl-SI"/>
              </w:rPr>
              <w:tab/>
              <w:t>ŠTEVILKA(E) DOVOLJENJA (DOVOLJENJ) ZA PROMET</w:t>
            </w:r>
          </w:p>
        </w:tc>
      </w:tr>
    </w:tbl>
    <w:p w14:paraId="1DEC7686" w14:textId="77777777" w:rsidR="006252DB" w:rsidRPr="00B41502" w:rsidRDefault="006252DB" w:rsidP="006252DB">
      <w:pPr>
        <w:tabs>
          <w:tab w:val="clear" w:pos="567"/>
        </w:tabs>
        <w:spacing w:line="240" w:lineRule="auto"/>
        <w:rPr>
          <w:color w:val="000000" w:themeColor="text1"/>
          <w:szCs w:val="22"/>
          <w:lang w:val="sl-SI"/>
        </w:rPr>
      </w:pPr>
    </w:p>
    <w:p w14:paraId="138BA290"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EU/1/11/691/001</w:t>
      </w:r>
    </w:p>
    <w:p w14:paraId="6EE82468"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EU/1/11/691/002</w:t>
      </w:r>
    </w:p>
    <w:p w14:paraId="5AC9AF87"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EU/1/11/691/003</w:t>
      </w:r>
    </w:p>
    <w:p w14:paraId="065FB0BA"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EU/1/11/691/004</w:t>
      </w:r>
    </w:p>
    <w:p w14:paraId="200B8B84"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EU/1/11/691/005</w:t>
      </w:r>
    </w:p>
    <w:p w14:paraId="75F4066A" w14:textId="77777777" w:rsidR="0000792E" w:rsidRPr="00B41502" w:rsidRDefault="0000792E" w:rsidP="0000792E">
      <w:pPr>
        <w:tabs>
          <w:tab w:val="clear" w:pos="567"/>
        </w:tabs>
        <w:spacing w:line="240" w:lineRule="auto"/>
        <w:rPr>
          <w:color w:val="000000" w:themeColor="text1"/>
          <w:szCs w:val="22"/>
          <w:lang w:val="sl-SI"/>
        </w:rPr>
      </w:pPr>
      <w:r w:rsidRPr="00B41502">
        <w:rPr>
          <w:color w:val="000000" w:themeColor="text1"/>
          <w:szCs w:val="22"/>
          <w:highlight w:val="lightGray"/>
          <w:lang w:val="sl-SI"/>
        </w:rPr>
        <w:t>EU/1/11/691/0</w:t>
      </w:r>
      <w:r w:rsidR="005B24C1" w:rsidRPr="00B41502">
        <w:rPr>
          <w:color w:val="000000" w:themeColor="text1"/>
          <w:szCs w:val="22"/>
          <w:highlight w:val="lightGray"/>
          <w:lang w:val="sl-SI"/>
        </w:rPr>
        <w:t>13</w:t>
      </w:r>
    </w:p>
    <w:p w14:paraId="2DA70AF1" w14:textId="77777777" w:rsidR="0059295B" w:rsidRPr="00B41502" w:rsidRDefault="0059295B" w:rsidP="0059295B">
      <w:pPr>
        <w:tabs>
          <w:tab w:val="clear" w:pos="567"/>
        </w:tabs>
        <w:spacing w:line="240" w:lineRule="auto"/>
        <w:rPr>
          <w:color w:val="000000" w:themeColor="text1"/>
          <w:szCs w:val="22"/>
          <w:lang w:val="sl-SI"/>
        </w:rPr>
      </w:pPr>
      <w:r w:rsidRPr="00B41502">
        <w:rPr>
          <w:color w:val="000000" w:themeColor="text1"/>
          <w:szCs w:val="22"/>
          <w:highlight w:val="lightGray"/>
          <w:lang w:val="sl-SI"/>
        </w:rPr>
        <w:t>EU/1/11/691/015</w:t>
      </w:r>
    </w:p>
    <w:p w14:paraId="7C5B91E5" w14:textId="77777777" w:rsidR="006252DB" w:rsidRPr="00B41502" w:rsidRDefault="006252DB" w:rsidP="006252DB">
      <w:pPr>
        <w:tabs>
          <w:tab w:val="clear" w:pos="567"/>
        </w:tabs>
        <w:spacing w:line="240" w:lineRule="auto"/>
        <w:rPr>
          <w:color w:val="000000" w:themeColor="text1"/>
          <w:szCs w:val="22"/>
          <w:lang w:val="sl-SI"/>
        </w:rPr>
      </w:pPr>
    </w:p>
    <w:p w14:paraId="5FF8EFEE" w14:textId="77777777" w:rsidR="006252DB" w:rsidRPr="00B41502" w:rsidRDefault="006252DB" w:rsidP="006252DB">
      <w:pPr>
        <w:tabs>
          <w:tab w:val="clear" w:pos="567"/>
        </w:tabs>
        <w:spacing w:line="240" w:lineRule="auto"/>
        <w:rPr>
          <w:color w:val="000000" w:themeColor="text1"/>
          <w:szCs w:val="22"/>
          <w:lang w:val="sl-SI"/>
        </w:rPr>
      </w:pPr>
    </w:p>
    <w:p w14:paraId="6C197378" w14:textId="77777777" w:rsidR="006252DB" w:rsidRPr="00B41502" w:rsidRDefault="006252DB" w:rsidP="006252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sl-SI"/>
        </w:rPr>
      </w:pPr>
      <w:r w:rsidRPr="00B41502">
        <w:rPr>
          <w:b/>
          <w:color w:val="000000" w:themeColor="text1"/>
          <w:szCs w:val="22"/>
          <w:lang w:val="sl-SI"/>
        </w:rPr>
        <w:t>13.</w:t>
      </w:r>
      <w:r w:rsidRPr="00B41502">
        <w:rPr>
          <w:b/>
          <w:color w:val="000000" w:themeColor="text1"/>
          <w:szCs w:val="22"/>
          <w:lang w:val="sl-SI"/>
        </w:rPr>
        <w:tab/>
        <w:t>ŠTEVILKA SERIJE</w:t>
      </w:r>
    </w:p>
    <w:p w14:paraId="276FC605" w14:textId="77777777" w:rsidR="006252DB" w:rsidRPr="00B41502" w:rsidRDefault="006252DB" w:rsidP="006252DB">
      <w:pPr>
        <w:tabs>
          <w:tab w:val="clear" w:pos="567"/>
        </w:tabs>
        <w:spacing w:line="240" w:lineRule="auto"/>
        <w:rPr>
          <w:color w:val="000000" w:themeColor="text1"/>
          <w:szCs w:val="22"/>
          <w:lang w:val="sl-SI"/>
        </w:rPr>
      </w:pPr>
    </w:p>
    <w:p w14:paraId="060C7860"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Lot</w:t>
      </w:r>
    </w:p>
    <w:p w14:paraId="2772A416" w14:textId="77777777" w:rsidR="006252DB" w:rsidRPr="00B41502" w:rsidRDefault="006252DB" w:rsidP="006252DB">
      <w:pPr>
        <w:tabs>
          <w:tab w:val="clear" w:pos="567"/>
        </w:tabs>
        <w:spacing w:line="240" w:lineRule="auto"/>
        <w:rPr>
          <w:color w:val="000000" w:themeColor="text1"/>
          <w:szCs w:val="22"/>
          <w:lang w:val="sl-SI"/>
        </w:rPr>
      </w:pPr>
    </w:p>
    <w:p w14:paraId="740DB615"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BF80794" w14:textId="77777777">
        <w:tc>
          <w:tcPr>
            <w:tcW w:w="9287" w:type="dxa"/>
          </w:tcPr>
          <w:p w14:paraId="4D0F3884"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14.</w:t>
            </w:r>
            <w:r w:rsidRPr="00B41502">
              <w:rPr>
                <w:b/>
                <w:color w:val="000000" w:themeColor="text1"/>
                <w:szCs w:val="22"/>
                <w:lang w:val="sl-SI"/>
              </w:rPr>
              <w:tab/>
              <w:t>NAČIN IZDAJANJA ZDRAVILA</w:t>
            </w:r>
          </w:p>
        </w:tc>
      </w:tr>
    </w:tbl>
    <w:p w14:paraId="55479A9F" w14:textId="77777777" w:rsidR="006252DB" w:rsidRPr="00B41502" w:rsidRDefault="006252DB" w:rsidP="006252DB">
      <w:pPr>
        <w:tabs>
          <w:tab w:val="clear" w:pos="567"/>
        </w:tabs>
        <w:spacing w:line="240" w:lineRule="auto"/>
        <w:rPr>
          <w:color w:val="000000" w:themeColor="text1"/>
          <w:szCs w:val="22"/>
          <w:lang w:val="sl-SI"/>
        </w:rPr>
      </w:pPr>
    </w:p>
    <w:p w14:paraId="3703A825"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65C2B652" w14:textId="77777777">
        <w:tc>
          <w:tcPr>
            <w:tcW w:w="9287" w:type="dxa"/>
          </w:tcPr>
          <w:p w14:paraId="225659E0"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15.</w:t>
            </w:r>
            <w:r w:rsidRPr="00B41502">
              <w:rPr>
                <w:b/>
                <w:color w:val="000000" w:themeColor="text1"/>
                <w:szCs w:val="22"/>
                <w:lang w:val="sl-SI"/>
              </w:rPr>
              <w:tab/>
              <w:t>NAVODILA ZA UPORABO</w:t>
            </w:r>
          </w:p>
        </w:tc>
      </w:tr>
    </w:tbl>
    <w:p w14:paraId="79D960B8" w14:textId="77777777" w:rsidR="006252DB" w:rsidRPr="00B41502" w:rsidRDefault="006252DB" w:rsidP="006252DB">
      <w:pPr>
        <w:tabs>
          <w:tab w:val="clear" w:pos="567"/>
        </w:tabs>
        <w:spacing w:line="240" w:lineRule="auto"/>
        <w:rPr>
          <w:color w:val="000000" w:themeColor="text1"/>
          <w:szCs w:val="22"/>
          <w:lang w:val="sl-SI"/>
        </w:rPr>
      </w:pPr>
    </w:p>
    <w:p w14:paraId="2360797E" w14:textId="77777777" w:rsidR="006252DB" w:rsidRPr="00B41502" w:rsidRDefault="006252DB" w:rsidP="006252DB">
      <w:pPr>
        <w:tabs>
          <w:tab w:val="clear" w:pos="567"/>
        </w:tabs>
        <w:spacing w:line="240" w:lineRule="auto"/>
        <w:rPr>
          <w:color w:val="000000" w:themeColor="text1"/>
          <w:szCs w:val="22"/>
          <w:lang w:val="sl-SI"/>
        </w:rPr>
      </w:pPr>
    </w:p>
    <w:p w14:paraId="472199FC" w14:textId="77777777" w:rsidR="006252DB" w:rsidRPr="00B41502" w:rsidRDefault="006252DB" w:rsidP="006252D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lang w:val="sl-SI"/>
        </w:rPr>
      </w:pPr>
      <w:r w:rsidRPr="00B41502">
        <w:rPr>
          <w:b/>
          <w:color w:val="000000" w:themeColor="text1"/>
          <w:szCs w:val="22"/>
          <w:lang w:val="sl-SI"/>
        </w:rPr>
        <w:t>16.</w:t>
      </w:r>
      <w:r w:rsidRPr="00B41502">
        <w:rPr>
          <w:b/>
          <w:color w:val="000000" w:themeColor="text1"/>
          <w:szCs w:val="22"/>
          <w:lang w:val="sl-SI"/>
        </w:rPr>
        <w:tab/>
        <w:t>PODATKI V BRAILLOVI PISAVI</w:t>
      </w:r>
    </w:p>
    <w:p w14:paraId="6F1D2FC3" w14:textId="77777777" w:rsidR="006252DB" w:rsidRPr="00B41502" w:rsidRDefault="006252DB" w:rsidP="006252DB">
      <w:pPr>
        <w:tabs>
          <w:tab w:val="clear" w:pos="567"/>
        </w:tabs>
        <w:spacing w:line="240" w:lineRule="auto"/>
        <w:rPr>
          <w:color w:val="000000" w:themeColor="text1"/>
          <w:szCs w:val="22"/>
          <w:lang w:val="sl-SI"/>
        </w:rPr>
      </w:pPr>
    </w:p>
    <w:p w14:paraId="4DBE362A"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Eliquis 2,5 mg</w:t>
      </w:r>
    </w:p>
    <w:p w14:paraId="1530B982" w14:textId="77777777" w:rsidR="00827354" w:rsidRPr="00B41502" w:rsidRDefault="00827354" w:rsidP="006252DB">
      <w:pPr>
        <w:tabs>
          <w:tab w:val="clear" w:pos="567"/>
        </w:tabs>
        <w:spacing w:line="240" w:lineRule="auto"/>
        <w:rPr>
          <w:color w:val="000000" w:themeColor="text1"/>
          <w:szCs w:val="22"/>
          <w:lang w:val="sl-SI"/>
        </w:rPr>
      </w:pPr>
    </w:p>
    <w:p w14:paraId="09497850" w14:textId="77777777" w:rsidR="00827354" w:rsidRPr="00B41502" w:rsidRDefault="00827354" w:rsidP="006252DB">
      <w:pPr>
        <w:tabs>
          <w:tab w:val="clear" w:pos="567"/>
        </w:tabs>
        <w:spacing w:line="240" w:lineRule="auto"/>
        <w:rPr>
          <w:color w:val="000000" w:themeColor="text1"/>
          <w:szCs w:val="22"/>
          <w:lang w:val="sl-SI"/>
        </w:rPr>
      </w:pPr>
    </w:p>
    <w:p w14:paraId="62993E7F" w14:textId="77777777" w:rsidR="00827354" w:rsidRPr="00B41502" w:rsidRDefault="00827354" w:rsidP="00827354">
      <w:pPr>
        <w:pBdr>
          <w:top w:val="single" w:sz="4" w:space="1" w:color="auto"/>
          <w:left w:val="single" w:sz="4" w:space="4" w:color="auto"/>
          <w:bottom w:val="single" w:sz="4" w:space="0" w:color="auto"/>
          <w:right w:val="single" w:sz="4" w:space="4" w:color="auto"/>
        </w:pBdr>
        <w:spacing w:line="240" w:lineRule="auto"/>
        <w:rPr>
          <w:i/>
          <w:color w:val="000000" w:themeColor="text1"/>
          <w:lang w:val="sl-SI"/>
        </w:rPr>
      </w:pPr>
      <w:r w:rsidRPr="00B41502">
        <w:rPr>
          <w:b/>
          <w:color w:val="000000" w:themeColor="text1"/>
          <w:lang w:val="sl-SI"/>
        </w:rPr>
        <w:t>17.</w:t>
      </w:r>
      <w:r w:rsidRPr="00B41502">
        <w:rPr>
          <w:b/>
          <w:color w:val="000000" w:themeColor="text1"/>
          <w:lang w:val="sl-SI"/>
        </w:rPr>
        <w:tab/>
        <w:t>EDINSTVENA OZNAKA – DVODIMENZIONALNA ČRTNA KODA</w:t>
      </w:r>
    </w:p>
    <w:p w14:paraId="2BFF7923" w14:textId="77777777" w:rsidR="00827354" w:rsidRPr="00B41502" w:rsidRDefault="00827354" w:rsidP="00827354">
      <w:pPr>
        <w:tabs>
          <w:tab w:val="clear" w:pos="567"/>
        </w:tabs>
        <w:spacing w:line="240" w:lineRule="auto"/>
        <w:rPr>
          <w:color w:val="000000" w:themeColor="text1"/>
          <w:lang w:val="sl-SI"/>
        </w:rPr>
      </w:pPr>
    </w:p>
    <w:p w14:paraId="02D6F5E1" w14:textId="77777777" w:rsidR="00827354" w:rsidRPr="00B41502" w:rsidRDefault="00827354" w:rsidP="00827354">
      <w:pPr>
        <w:spacing w:line="240" w:lineRule="auto"/>
        <w:rPr>
          <w:color w:val="000000" w:themeColor="text1"/>
          <w:szCs w:val="22"/>
          <w:highlight w:val="lightGray"/>
          <w:shd w:val="clear" w:color="auto" w:fill="CCCCCC"/>
          <w:lang w:val="sl-SI"/>
        </w:rPr>
      </w:pPr>
      <w:r w:rsidRPr="00B41502">
        <w:rPr>
          <w:color w:val="000000" w:themeColor="text1"/>
          <w:highlight w:val="lightGray"/>
          <w:lang w:val="sl-SI"/>
        </w:rPr>
        <w:t>Vsebuje dvodimenzionalno črtno kodo z edinstveno oznako.</w:t>
      </w:r>
    </w:p>
    <w:p w14:paraId="0BA37B21" w14:textId="77777777" w:rsidR="00980764" w:rsidRPr="00B41502" w:rsidRDefault="00980764" w:rsidP="00827354">
      <w:pPr>
        <w:spacing w:line="240" w:lineRule="auto"/>
        <w:rPr>
          <w:color w:val="000000" w:themeColor="text1"/>
          <w:szCs w:val="22"/>
          <w:shd w:val="clear" w:color="auto" w:fill="CCCCCC"/>
          <w:lang w:val="sl-SI"/>
        </w:rPr>
      </w:pPr>
    </w:p>
    <w:p w14:paraId="19B751EC" w14:textId="77777777" w:rsidR="00827354" w:rsidRPr="00B41502" w:rsidRDefault="00827354" w:rsidP="00827354">
      <w:pPr>
        <w:tabs>
          <w:tab w:val="clear" w:pos="567"/>
        </w:tabs>
        <w:spacing w:line="240" w:lineRule="auto"/>
        <w:rPr>
          <w:color w:val="000000" w:themeColor="text1"/>
          <w:szCs w:val="22"/>
          <w:lang w:val="sl-SI"/>
        </w:rPr>
      </w:pPr>
    </w:p>
    <w:p w14:paraId="28CE864B" w14:textId="77777777" w:rsidR="00827354" w:rsidRPr="00B41502" w:rsidRDefault="00827354" w:rsidP="00827354">
      <w:pPr>
        <w:pBdr>
          <w:top w:val="single" w:sz="4" w:space="1" w:color="auto"/>
          <w:left w:val="single" w:sz="4" w:space="4" w:color="auto"/>
          <w:bottom w:val="single" w:sz="4" w:space="0" w:color="auto"/>
          <w:right w:val="single" w:sz="4" w:space="4" w:color="auto"/>
        </w:pBdr>
        <w:spacing w:line="240" w:lineRule="auto"/>
        <w:rPr>
          <w:i/>
          <w:color w:val="000000" w:themeColor="text1"/>
          <w:lang w:val="sl-SI"/>
        </w:rPr>
      </w:pPr>
      <w:r w:rsidRPr="00B41502">
        <w:rPr>
          <w:b/>
          <w:color w:val="000000" w:themeColor="text1"/>
          <w:lang w:val="sl-SI"/>
        </w:rPr>
        <w:t>18.</w:t>
      </w:r>
      <w:r w:rsidRPr="00B41502">
        <w:rPr>
          <w:b/>
          <w:color w:val="000000" w:themeColor="text1"/>
          <w:lang w:val="sl-SI"/>
        </w:rPr>
        <w:tab/>
        <w:t>EDINSTVENA OZNAKA – V BERLJIVI OBLIKI</w:t>
      </w:r>
    </w:p>
    <w:p w14:paraId="1602C55A" w14:textId="77777777" w:rsidR="00827354" w:rsidRPr="00B41502" w:rsidRDefault="00827354" w:rsidP="00827354">
      <w:pPr>
        <w:tabs>
          <w:tab w:val="clear" w:pos="567"/>
        </w:tabs>
        <w:spacing w:line="240" w:lineRule="auto"/>
        <w:rPr>
          <w:color w:val="000000" w:themeColor="text1"/>
          <w:lang w:val="sl-SI"/>
        </w:rPr>
      </w:pPr>
    </w:p>
    <w:p w14:paraId="0359BE37" w14:textId="77777777" w:rsidR="00827354" w:rsidRPr="00B41502" w:rsidRDefault="00827354" w:rsidP="00827354">
      <w:pPr>
        <w:rPr>
          <w:color w:val="000000" w:themeColor="text1"/>
          <w:szCs w:val="22"/>
          <w:lang w:val="sl-SI"/>
        </w:rPr>
      </w:pPr>
      <w:r w:rsidRPr="00B41502">
        <w:rPr>
          <w:color w:val="000000" w:themeColor="text1"/>
          <w:szCs w:val="22"/>
          <w:lang w:val="sl-SI"/>
        </w:rPr>
        <w:t>PC</w:t>
      </w:r>
    </w:p>
    <w:p w14:paraId="24E2FBC4" w14:textId="77777777" w:rsidR="00827354" w:rsidRPr="00B41502" w:rsidRDefault="00827354" w:rsidP="00827354">
      <w:pPr>
        <w:rPr>
          <w:color w:val="000000" w:themeColor="text1"/>
          <w:szCs w:val="22"/>
          <w:lang w:val="sl-SI"/>
        </w:rPr>
      </w:pPr>
      <w:r w:rsidRPr="00B41502">
        <w:rPr>
          <w:color w:val="000000" w:themeColor="text1"/>
          <w:szCs w:val="22"/>
          <w:lang w:val="sl-SI"/>
        </w:rPr>
        <w:t>SN</w:t>
      </w:r>
    </w:p>
    <w:p w14:paraId="32E15DBE" w14:textId="77777777" w:rsidR="006252DB" w:rsidRPr="00B41502" w:rsidRDefault="00827354" w:rsidP="00C47D5C">
      <w:pPr>
        <w:rPr>
          <w:color w:val="000000" w:themeColor="text1"/>
          <w:szCs w:val="22"/>
          <w:lang w:val="sl-SI"/>
        </w:rPr>
      </w:pPr>
      <w:r w:rsidRPr="00B41502">
        <w:rPr>
          <w:color w:val="000000" w:themeColor="text1"/>
          <w:szCs w:val="22"/>
          <w:lang w:val="sl-SI"/>
        </w:rPr>
        <w:t>NN</w:t>
      </w:r>
    </w:p>
    <w:p w14:paraId="0AD60174"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1FFFDB7E" w14:textId="77777777">
        <w:tc>
          <w:tcPr>
            <w:tcW w:w="9287" w:type="dxa"/>
          </w:tcPr>
          <w:p w14:paraId="4F027C8B" w14:textId="77777777" w:rsidR="006252DB" w:rsidRPr="00B41502" w:rsidRDefault="006252DB" w:rsidP="00C867CB">
            <w:pPr>
              <w:tabs>
                <w:tab w:val="clear" w:pos="567"/>
              </w:tabs>
              <w:spacing w:line="240" w:lineRule="auto"/>
              <w:rPr>
                <w:color w:val="000000" w:themeColor="text1"/>
                <w:szCs w:val="22"/>
                <w:lang w:val="sl-SI"/>
              </w:rPr>
            </w:pPr>
            <w:r w:rsidRPr="00B41502">
              <w:rPr>
                <w:b/>
                <w:color w:val="000000" w:themeColor="text1"/>
                <w:szCs w:val="22"/>
                <w:lang w:val="sl-SI"/>
              </w:rPr>
              <w:lastRenderedPageBreak/>
              <w:t>PODATKI, KI MORAJO BITI NAJMANJ NAVEDENI NA PRETISNEM OMOTU ALI DVOJNEM TRAKU</w:t>
            </w:r>
          </w:p>
          <w:p w14:paraId="2D70C7F0" w14:textId="77777777" w:rsidR="006252DB" w:rsidRPr="00B41502" w:rsidRDefault="006252DB" w:rsidP="00C867CB">
            <w:pPr>
              <w:tabs>
                <w:tab w:val="clear" w:pos="567"/>
              </w:tabs>
              <w:spacing w:line="240" w:lineRule="auto"/>
              <w:rPr>
                <w:color w:val="000000" w:themeColor="text1"/>
                <w:szCs w:val="22"/>
                <w:lang w:val="sl-SI"/>
              </w:rPr>
            </w:pPr>
          </w:p>
          <w:p w14:paraId="5AB2FF7A" w14:textId="77777777" w:rsidR="006252DB" w:rsidRPr="00B41502" w:rsidRDefault="0024575D" w:rsidP="0024575D">
            <w:pPr>
              <w:tabs>
                <w:tab w:val="clear" w:pos="567"/>
              </w:tabs>
              <w:spacing w:line="240" w:lineRule="auto"/>
              <w:rPr>
                <w:b/>
                <w:color w:val="000000" w:themeColor="text1"/>
                <w:szCs w:val="22"/>
                <w:lang w:val="sl-SI"/>
              </w:rPr>
            </w:pPr>
            <w:r w:rsidRPr="00B41502">
              <w:rPr>
                <w:b/>
                <w:color w:val="000000" w:themeColor="text1"/>
                <w:szCs w:val="22"/>
                <w:lang w:val="sl-SI"/>
              </w:rPr>
              <w:t>PRETISNI OMOT 2,5 mg</w:t>
            </w:r>
          </w:p>
        </w:tc>
      </w:tr>
    </w:tbl>
    <w:p w14:paraId="35942107" w14:textId="77777777" w:rsidR="006252DB" w:rsidRPr="00B41502" w:rsidRDefault="006252DB" w:rsidP="006252DB">
      <w:pPr>
        <w:tabs>
          <w:tab w:val="clear" w:pos="567"/>
        </w:tabs>
        <w:spacing w:line="240" w:lineRule="auto"/>
        <w:rPr>
          <w:color w:val="000000" w:themeColor="text1"/>
          <w:szCs w:val="22"/>
          <w:lang w:val="sl-SI"/>
        </w:rPr>
      </w:pPr>
    </w:p>
    <w:p w14:paraId="0EC3E27C"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1527821" w14:textId="77777777">
        <w:tc>
          <w:tcPr>
            <w:tcW w:w="9287" w:type="dxa"/>
          </w:tcPr>
          <w:p w14:paraId="0BD479D4"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w:t>
            </w:r>
            <w:r w:rsidRPr="00B41502">
              <w:rPr>
                <w:b/>
                <w:color w:val="000000" w:themeColor="text1"/>
                <w:szCs w:val="22"/>
                <w:lang w:val="sl-SI"/>
              </w:rPr>
              <w:tab/>
              <w:t>IME ZDRAVILA</w:t>
            </w:r>
          </w:p>
        </w:tc>
      </w:tr>
    </w:tbl>
    <w:p w14:paraId="03D77A16" w14:textId="77777777" w:rsidR="006252DB" w:rsidRPr="00B41502" w:rsidRDefault="006252DB" w:rsidP="006252DB">
      <w:pPr>
        <w:tabs>
          <w:tab w:val="clear" w:pos="567"/>
        </w:tabs>
        <w:spacing w:line="240" w:lineRule="auto"/>
        <w:ind w:left="567" w:hanging="567"/>
        <w:rPr>
          <w:color w:val="000000" w:themeColor="text1"/>
          <w:szCs w:val="22"/>
          <w:lang w:val="sl-SI"/>
        </w:rPr>
      </w:pPr>
    </w:p>
    <w:p w14:paraId="7C734746" w14:textId="77777777" w:rsidR="006252DB" w:rsidRPr="00B41502" w:rsidRDefault="006252DB" w:rsidP="006252DB">
      <w:pPr>
        <w:tabs>
          <w:tab w:val="clear" w:pos="567"/>
        </w:tabs>
        <w:spacing w:line="240" w:lineRule="auto"/>
        <w:ind w:left="567" w:hanging="567"/>
        <w:rPr>
          <w:color w:val="000000" w:themeColor="text1"/>
          <w:szCs w:val="22"/>
          <w:lang w:val="sl-SI"/>
        </w:rPr>
      </w:pPr>
      <w:r w:rsidRPr="00B41502">
        <w:rPr>
          <w:color w:val="000000" w:themeColor="text1"/>
          <w:szCs w:val="22"/>
          <w:lang w:val="sl-SI"/>
        </w:rPr>
        <w:t>Eliquis 2,5 mg tablete</w:t>
      </w:r>
    </w:p>
    <w:p w14:paraId="6D824BDA" w14:textId="77777777" w:rsidR="006252DB" w:rsidRPr="00B41502" w:rsidRDefault="006252DB" w:rsidP="006252DB">
      <w:pPr>
        <w:tabs>
          <w:tab w:val="clear" w:pos="567"/>
        </w:tabs>
        <w:spacing w:line="240" w:lineRule="auto"/>
        <w:ind w:left="567" w:hanging="567"/>
        <w:rPr>
          <w:color w:val="000000" w:themeColor="text1"/>
          <w:szCs w:val="22"/>
          <w:lang w:val="sl-SI"/>
        </w:rPr>
      </w:pPr>
      <w:r w:rsidRPr="00B41502">
        <w:rPr>
          <w:color w:val="000000" w:themeColor="text1"/>
          <w:szCs w:val="22"/>
          <w:lang w:val="sl-SI"/>
        </w:rPr>
        <w:t>apiksaban</w:t>
      </w:r>
    </w:p>
    <w:p w14:paraId="3AA4DB1D" w14:textId="77777777" w:rsidR="006252DB" w:rsidRPr="00B41502" w:rsidRDefault="006252DB" w:rsidP="006252DB">
      <w:pPr>
        <w:tabs>
          <w:tab w:val="clear" w:pos="567"/>
        </w:tabs>
        <w:spacing w:line="240" w:lineRule="auto"/>
        <w:rPr>
          <w:color w:val="000000" w:themeColor="text1"/>
          <w:szCs w:val="22"/>
          <w:lang w:val="sl-SI"/>
        </w:rPr>
      </w:pPr>
    </w:p>
    <w:p w14:paraId="6176B72F"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1A0E001F" w14:textId="77777777">
        <w:tc>
          <w:tcPr>
            <w:tcW w:w="9287" w:type="dxa"/>
          </w:tcPr>
          <w:p w14:paraId="225E6323"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2.</w:t>
            </w:r>
            <w:r w:rsidRPr="00B41502">
              <w:rPr>
                <w:b/>
                <w:color w:val="000000" w:themeColor="text1"/>
                <w:szCs w:val="22"/>
                <w:lang w:val="sl-SI"/>
              </w:rPr>
              <w:tab/>
              <w:t>IME IMETNIKA DOVOLJENJA ZA PROMET Z ZDRAVILOM</w:t>
            </w:r>
          </w:p>
        </w:tc>
      </w:tr>
    </w:tbl>
    <w:p w14:paraId="262766E7" w14:textId="77777777" w:rsidR="006252DB" w:rsidRPr="00B41502" w:rsidRDefault="006252DB" w:rsidP="006252DB">
      <w:pPr>
        <w:tabs>
          <w:tab w:val="clear" w:pos="567"/>
        </w:tabs>
        <w:spacing w:line="240" w:lineRule="auto"/>
        <w:rPr>
          <w:color w:val="000000" w:themeColor="text1"/>
          <w:szCs w:val="22"/>
          <w:lang w:val="sl-SI"/>
        </w:rPr>
      </w:pPr>
    </w:p>
    <w:p w14:paraId="50A363E4"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Bristol-Myers Squibb/Pfizer EEIG</w:t>
      </w:r>
    </w:p>
    <w:p w14:paraId="273BEF9B" w14:textId="77777777" w:rsidR="006252DB" w:rsidRPr="00B41502" w:rsidRDefault="006252DB" w:rsidP="006252DB">
      <w:pPr>
        <w:tabs>
          <w:tab w:val="clear" w:pos="567"/>
        </w:tabs>
        <w:spacing w:line="240" w:lineRule="auto"/>
        <w:rPr>
          <w:color w:val="000000" w:themeColor="text1"/>
          <w:szCs w:val="22"/>
          <w:lang w:val="sl-SI"/>
        </w:rPr>
      </w:pPr>
    </w:p>
    <w:p w14:paraId="4163D59D"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5E94D4B" w14:textId="77777777">
        <w:tc>
          <w:tcPr>
            <w:tcW w:w="9287" w:type="dxa"/>
          </w:tcPr>
          <w:p w14:paraId="2E06CCBD"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3.</w:t>
            </w:r>
            <w:r w:rsidRPr="00B41502">
              <w:rPr>
                <w:b/>
                <w:color w:val="000000" w:themeColor="text1"/>
                <w:szCs w:val="22"/>
                <w:lang w:val="sl-SI"/>
              </w:rPr>
              <w:tab/>
              <w:t>DATUM IZTEKA ROKA UPORABNOSTI ZDRAVILA</w:t>
            </w:r>
          </w:p>
        </w:tc>
      </w:tr>
    </w:tbl>
    <w:p w14:paraId="72471FE4" w14:textId="77777777" w:rsidR="006252DB" w:rsidRPr="00B41502" w:rsidRDefault="006252DB" w:rsidP="006252DB">
      <w:pPr>
        <w:tabs>
          <w:tab w:val="clear" w:pos="567"/>
        </w:tabs>
        <w:spacing w:line="240" w:lineRule="auto"/>
        <w:rPr>
          <w:color w:val="000000" w:themeColor="text1"/>
          <w:szCs w:val="22"/>
          <w:lang w:val="sl-SI"/>
        </w:rPr>
      </w:pPr>
    </w:p>
    <w:p w14:paraId="2D9F7261"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EXP</w:t>
      </w:r>
    </w:p>
    <w:p w14:paraId="58F3B327" w14:textId="77777777" w:rsidR="006252DB" w:rsidRPr="00B41502" w:rsidRDefault="006252DB" w:rsidP="006252DB">
      <w:pPr>
        <w:tabs>
          <w:tab w:val="clear" w:pos="567"/>
        </w:tabs>
        <w:spacing w:line="240" w:lineRule="auto"/>
        <w:rPr>
          <w:color w:val="000000" w:themeColor="text1"/>
          <w:szCs w:val="22"/>
          <w:lang w:val="sl-SI"/>
        </w:rPr>
      </w:pPr>
    </w:p>
    <w:p w14:paraId="182CB6B0"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0D7F76D6" w14:textId="77777777">
        <w:tc>
          <w:tcPr>
            <w:tcW w:w="9287" w:type="dxa"/>
          </w:tcPr>
          <w:p w14:paraId="06693769"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4.</w:t>
            </w:r>
            <w:r w:rsidRPr="00B41502">
              <w:rPr>
                <w:b/>
                <w:color w:val="000000" w:themeColor="text1"/>
                <w:szCs w:val="22"/>
                <w:lang w:val="sl-SI"/>
              </w:rPr>
              <w:tab/>
              <w:t>ŠTEVILKA SERIJE</w:t>
            </w:r>
          </w:p>
        </w:tc>
      </w:tr>
    </w:tbl>
    <w:p w14:paraId="6DFEB25A" w14:textId="77777777" w:rsidR="006252DB" w:rsidRPr="00B41502" w:rsidRDefault="006252DB" w:rsidP="006252DB">
      <w:pPr>
        <w:tabs>
          <w:tab w:val="clear" w:pos="567"/>
        </w:tabs>
        <w:spacing w:line="240" w:lineRule="auto"/>
        <w:rPr>
          <w:color w:val="000000" w:themeColor="text1"/>
          <w:szCs w:val="22"/>
          <w:lang w:val="sl-SI"/>
        </w:rPr>
      </w:pPr>
    </w:p>
    <w:p w14:paraId="5F0D12E4"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Lot</w:t>
      </w:r>
    </w:p>
    <w:p w14:paraId="139A99C2" w14:textId="77777777" w:rsidR="006252DB" w:rsidRPr="00B41502" w:rsidRDefault="006252DB" w:rsidP="006252DB">
      <w:pPr>
        <w:tabs>
          <w:tab w:val="clear" w:pos="567"/>
        </w:tabs>
        <w:spacing w:line="240" w:lineRule="auto"/>
        <w:rPr>
          <w:color w:val="000000" w:themeColor="text1"/>
          <w:szCs w:val="22"/>
          <w:lang w:val="sl-SI"/>
        </w:rPr>
      </w:pPr>
    </w:p>
    <w:p w14:paraId="2D0974A7" w14:textId="77777777" w:rsidR="006252DB" w:rsidRPr="00B41502" w:rsidRDefault="006252DB" w:rsidP="006252DB">
      <w:pPr>
        <w:tabs>
          <w:tab w:val="clear" w:pos="567"/>
        </w:tabs>
        <w:spacing w:line="240" w:lineRule="auto"/>
        <w:ind w:right="113"/>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AB6FAF2" w14:textId="77777777">
        <w:tc>
          <w:tcPr>
            <w:tcW w:w="9287" w:type="dxa"/>
          </w:tcPr>
          <w:p w14:paraId="5ECD07F4"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5.</w:t>
            </w:r>
            <w:r w:rsidRPr="00B41502">
              <w:rPr>
                <w:b/>
                <w:color w:val="000000" w:themeColor="text1"/>
                <w:szCs w:val="22"/>
                <w:lang w:val="sl-SI"/>
              </w:rPr>
              <w:tab/>
              <w:t>DRUGI PODATKI</w:t>
            </w:r>
          </w:p>
        </w:tc>
      </w:tr>
    </w:tbl>
    <w:p w14:paraId="58C617EA" w14:textId="77777777" w:rsidR="006252DB" w:rsidRPr="00B41502" w:rsidRDefault="006252DB" w:rsidP="006252DB">
      <w:pPr>
        <w:tabs>
          <w:tab w:val="clear" w:pos="567"/>
        </w:tabs>
        <w:spacing w:line="240" w:lineRule="auto"/>
        <w:rPr>
          <w:color w:val="000000" w:themeColor="text1"/>
          <w:szCs w:val="22"/>
          <w:lang w:val="sl-SI"/>
        </w:rPr>
      </w:pPr>
    </w:p>
    <w:p w14:paraId="42904B8B" w14:textId="77777777" w:rsidR="006252DB" w:rsidRPr="00B41502" w:rsidRDefault="006252DB" w:rsidP="006252DB">
      <w:pPr>
        <w:tabs>
          <w:tab w:val="clear" w:pos="567"/>
        </w:tabs>
        <w:spacing w:line="240" w:lineRule="auto"/>
        <w:jc w:val="center"/>
        <w:rPr>
          <w:color w:val="000000" w:themeColor="text1"/>
          <w:lang w:val="sl-SI"/>
        </w:rPr>
      </w:pPr>
      <w:r w:rsidRPr="00B41502">
        <w:rPr>
          <w:b/>
          <w:color w:val="000000" w:themeColor="text1"/>
          <w:szCs w:val="22"/>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B9793E6" w14:textId="77777777">
        <w:tc>
          <w:tcPr>
            <w:tcW w:w="9287" w:type="dxa"/>
          </w:tcPr>
          <w:p w14:paraId="34AEDDAD" w14:textId="77777777" w:rsidR="006252DB" w:rsidRPr="00B41502" w:rsidRDefault="006252DB" w:rsidP="00C867CB">
            <w:pPr>
              <w:tabs>
                <w:tab w:val="clear" w:pos="567"/>
              </w:tabs>
              <w:spacing w:line="240" w:lineRule="auto"/>
              <w:rPr>
                <w:color w:val="000000" w:themeColor="text1"/>
                <w:szCs w:val="22"/>
                <w:lang w:val="sl-SI"/>
              </w:rPr>
            </w:pPr>
            <w:r w:rsidRPr="00B41502">
              <w:rPr>
                <w:b/>
                <w:color w:val="000000" w:themeColor="text1"/>
                <w:szCs w:val="22"/>
                <w:lang w:val="sl-SI"/>
              </w:rPr>
              <w:lastRenderedPageBreak/>
              <w:t>PODATKI, KI MORAJO BITI NAJMANJ NAVEDENI NA PRETISNEM OMOTU ALI DVOJNEM TRAKU</w:t>
            </w:r>
          </w:p>
          <w:p w14:paraId="337B08F2" w14:textId="77777777" w:rsidR="006252DB" w:rsidRPr="00B41502" w:rsidRDefault="006252DB" w:rsidP="00C867CB">
            <w:pPr>
              <w:tabs>
                <w:tab w:val="clear" w:pos="567"/>
              </w:tabs>
              <w:spacing w:line="240" w:lineRule="auto"/>
              <w:rPr>
                <w:color w:val="000000" w:themeColor="text1"/>
                <w:szCs w:val="22"/>
                <w:lang w:val="sl-SI"/>
              </w:rPr>
            </w:pPr>
          </w:p>
          <w:p w14:paraId="1212F040" w14:textId="77777777" w:rsidR="006252DB" w:rsidRPr="00B41502" w:rsidRDefault="0024575D" w:rsidP="0024575D">
            <w:pPr>
              <w:tabs>
                <w:tab w:val="clear" w:pos="567"/>
              </w:tabs>
              <w:spacing w:line="240" w:lineRule="auto"/>
              <w:rPr>
                <w:b/>
                <w:color w:val="000000" w:themeColor="text1"/>
                <w:szCs w:val="22"/>
                <w:lang w:val="sl-SI"/>
              </w:rPr>
            </w:pPr>
            <w:r w:rsidRPr="00B41502">
              <w:rPr>
                <w:b/>
                <w:color w:val="000000" w:themeColor="text1"/>
                <w:szCs w:val="22"/>
                <w:lang w:val="sl-SI"/>
              </w:rPr>
              <w:t>PRETISNI OMOT 2,5 mg (s simboli)</w:t>
            </w:r>
          </w:p>
        </w:tc>
      </w:tr>
    </w:tbl>
    <w:p w14:paraId="0111D7CB" w14:textId="77777777" w:rsidR="006252DB" w:rsidRPr="00B41502" w:rsidRDefault="006252DB" w:rsidP="006252DB">
      <w:pPr>
        <w:tabs>
          <w:tab w:val="clear" w:pos="567"/>
        </w:tabs>
        <w:spacing w:line="240" w:lineRule="auto"/>
        <w:rPr>
          <w:color w:val="000000" w:themeColor="text1"/>
          <w:szCs w:val="22"/>
          <w:lang w:val="sl-SI"/>
        </w:rPr>
      </w:pPr>
    </w:p>
    <w:p w14:paraId="24903654"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2D47E1D1" w14:textId="77777777">
        <w:tc>
          <w:tcPr>
            <w:tcW w:w="9287" w:type="dxa"/>
          </w:tcPr>
          <w:p w14:paraId="4B80F51B"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w:t>
            </w:r>
            <w:r w:rsidRPr="00B41502">
              <w:rPr>
                <w:b/>
                <w:color w:val="000000" w:themeColor="text1"/>
                <w:szCs w:val="22"/>
                <w:lang w:val="sl-SI"/>
              </w:rPr>
              <w:tab/>
              <w:t>IME ZDRAVILA</w:t>
            </w:r>
          </w:p>
        </w:tc>
      </w:tr>
    </w:tbl>
    <w:p w14:paraId="39AED85B" w14:textId="77777777" w:rsidR="006252DB" w:rsidRPr="00B41502" w:rsidRDefault="006252DB" w:rsidP="006252DB">
      <w:pPr>
        <w:tabs>
          <w:tab w:val="clear" w:pos="567"/>
        </w:tabs>
        <w:spacing w:line="240" w:lineRule="auto"/>
        <w:ind w:left="567" w:hanging="567"/>
        <w:rPr>
          <w:color w:val="000000" w:themeColor="text1"/>
          <w:szCs w:val="22"/>
          <w:lang w:val="sl-SI"/>
        </w:rPr>
      </w:pPr>
    </w:p>
    <w:p w14:paraId="03AEF534" w14:textId="77777777" w:rsidR="006252DB" w:rsidRPr="00B41502" w:rsidRDefault="006252DB" w:rsidP="006252DB">
      <w:pPr>
        <w:tabs>
          <w:tab w:val="clear" w:pos="567"/>
        </w:tabs>
        <w:spacing w:line="240" w:lineRule="auto"/>
        <w:ind w:left="567" w:hanging="567"/>
        <w:rPr>
          <w:color w:val="000000" w:themeColor="text1"/>
          <w:szCs w:val="22"/>
          <w:lang w:val="sl-SI"/>
        </w:rPr>
      </w:pPr>
      <w:r w:rsidRPr="00B41502">
        <w:rPr>
          <w:color w:val="000000" w:themeColor="text1"/>
          <w:szCs w:val="22"/>
          <w:lang w:val="sl-SI"/>
        </w:rPr>
        <w:t>Eliquis 2,5 mg tablete</w:t>
      </w:r>
    </w:p>
    <w:p w14:paraId="6A016CB5" w14:textId="77777777" w:rsidR="006252DB" w:rsidRPr="00B41502" w:rsidRDefault="006252DB" w:rsidP="006252DB">
      <w:pPr>
        <w:tabs>
          <w:tab w:val="clear" w:pos="567"/>
        </w:tabs>
        <w:spacing w:line="240" w:lineRule="auto"/>
        <w:ind w:left="567" w:hanging="567"/>
        <w:rPr>
          <w:color w:val="000000" w:themeColor="text1"/>
          <w:szCs w:val="22"/>
          <w:lang w:val="sl-SI"/>
        </w:rPr>
      </w:pPr>
      <w:r w:rsidRPr="00B41502">
        <w:rPr>
          <w:color w:val="000000" w:themeColor="text1"/>
          <w:szCs w:val="22"/>
          <w:lang w:val="sl-SI"/>
        </w:rPr>
        <w:t>apiksaban</w:t>
      </w:r>
    </w:p>
    <w:p w14:paraId="53B44B06" w14:textId="77777777" w:rsidR="006252DB" w:rsidRPr="00B41502" w:rsidRDefault="006252DB" w:rsidP="006252DB">
      <w:pPr>
        <w:tabs>
          <w:tab w:val="clear" w:pos="567"/>
        </w:tabs>
        <w:spacing w:line="240" w:lineRule="auto"/>
        <w:rPr>
          <w:color w:val="000000" w:themeColor="text1"/>
          <w:szCs w:val="22"/>
          <w:lang w:val="sl-SI"/>
        </w:rPr>
      </w:pPr>
    </w:p>
    <w:p w14:paraId="46AEF4E7"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E1AA18F" w14:textId="77777777">
        <w:tc>
          <w:tcPr>
            <w:tcW w:w="9287" w:type="dxa"/>
          </w:tcPr>
          <w:p w14:paraId="40F625F3"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2.</w:t>
            </w:r>
            <w:r w:rsidRPr="00B41502">
              <w:rPr>
                <w:b/>
                <w:color w:val="000000" w:themeColor="text1"/>
                <w:szCs w:val="22"/>
                <w:lang w:val="sl-SI"/>
              </w:rPr>
              <w:tab/>
              <w:t>IME IMETNIKA DOVOLJENJA ZA PROMET Z ZDRAVILOM</w:t>
            </w:r>
          </w:p>
        </w:tc>
      </w:tr>
    </w:tbl>
    <w:p w14:paraId="1EB4D354" w14:textId="77777777" w:rsidR="006252DB" w:rsidRPr="00B41502" w:rsidRDefault="006252DB" w:rsidP="006252DB">
      <w:pPr>
        <w:tabs>
          <w:tab w:val="clear" w:pos="567"/>
        </w:tabs>
        <w:spacing w:line="240" w:lineRule="auto"/>
        <w:rPr>
          <w:color w:val="000000" w:themeColor="text1"/>
          <w:szCs w:val="22"/>
          <w:lang w:val="sl-SI"/>
        </w:rPr>
      </w:pPr>
    </w:p>
    <w:p w14:paraId="1A1BF1F8"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Bristol-Myers Squibb/Pfizer EEIG</w:t>
      </w:r>
    </w:p>
    <w:p w14:paraId="3D1E7044" w14:textId="77777777" w:rsidR="006252DB" w:rsidRPr="00B41502" w:rsidRDefault="006252DB" w:rsidP="006252DB">
      <w:pPr>
        <w:tabs>
          <w:tab w:val="clear" w:pos="567"/>
        </w:tabs>
        <w:spacing w:line="240" w:lineRule="auto"/>
        <w:rPr>
          <w:color w:val="000000" w:themeColor="text1"/>
          <w:szCs w:val="22"/>
          <w:lang w:val="sl-SI"/>
        </w:rPr>
      </w:pPr>
    </w:p>
    <w:p w14:paraId="53C5AAE2"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4052FDC" w14:textId="77777777">
        <w:tc>
          <w:tcPr>
            <w:tcW w:w="9287" w:type="dxa"/>
          </w:tcPr>
          <w:p w14:paraId="61397332"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3.</w:t>
            </w:r>
            <w:r w:rsidRPr="00B41502">
              <w:rPr>
                <w:b/>
                <w:color w:val="000000" w:themeColor="text1"/>
                <w:szCs w:val="22"/>
                <w:lang w:val="sl-SI"/>
              </w:rPr>
              <w:tab/>
              <w:t>DATUM IZTEKA ROKA UPORABNOSTI ZDRAVILA</w:t>
            </w:r>
          </w:p>
        </w:tc>
      </w:tr>
    </w:tbl>
    <w:p w14:paraId="0609FDF1" w14:textId="77777777" w:rsidR="006252DB" w:rsidRPr="00B41502" w:rsidRDefault="006252DB" w:rsidP="006252DB">
      <w:pPr>
        <w:tabs>
          <w:tab w:val="clear" w:pos="567"/>
        </w:tabs>
        <w:spacing w:line="240" w:lineRule="auto"/>
        <w:rPr>
          <w:color w:val="000000" w:themeColor="text1"/>
          <w:szCs w:val="22"/>
          <w:lang w:val="sl-SI"/>
        </w:rPr>
      </w:pPr>
    </w:p>
    <w:p w14:paraId="485FB32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EXP</w:t>
      </w:r>
    </w:p>
    <w:p w14:paraId="1A67FC1E" w14:textId="77777777" w:rsidR="006252DB" w:rsidRPr="00B41502" w:rsidRDefault="006252DB" w:rsidP="006252DB">
      <w:pPr>
        <w:tabs>
          <w:tab w:val="clear" w:pos="567"/>
        </w:tabs>
        <w:spacing w:line="240" w:lineRule="auto"/>
        <w:rPr>
          <w:color w:val="000000" w:themeColor="text1"/>
          <w:szCs w:val="22"/>
          <w:lang w:val="sl-SI"/>
        </w:rPr>
      </w:pPr>
    </w:p>
    <w:p w14:paraId="223FB96E"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4E69977" w14:textId="77777777">
        <w:tc>
          <w:tcPr>
            <w:tcW w:w="9287" w:type="dxa"/>
          </w:tcPr>
          <w:p w14:paraId="01B98316"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4.</w:t>
            </w:r>
            <w:r w:rsidRPr="00B41502">
              <w:rPr>
                <w:b/>
                <w:color w:val="000000" w:themeColor="text1"/>
                <w:szCs w:val="22"/>
                <w:lang w:val="sl-SI"/>
              </w:rPr>
              <w:tab/>
              <w:t>ŠTEVILKA SERIJE</w:t>
            </w:r>
          </w:p>
        </w:tc>
      </w:tr>
    </w:tbl>
    <w:p w14:paraId="5D9A4618" w14:textId="77777777" w:rsidR="006252DB" w:rsidRPr="00B41502" w:rsidRDefault="006252DB" w:rsidP="006252DB">
      <w:pPr>
        <w:tabs>
          <w:tab w:val="clear" w:pos="567"/>
        </w:tabs>
        <w:spacing w:line="240" w:lineRule="auto"/>
        <w:rPr>
          <w:color w:val="000000" w:themeColor="text1"/>
          <w:szCs w:val="22"/>
          <w:lang w:val="sl-SI"/>
        </w:rPr>
      </w:pPr>
    </w:p>
    <w:p w14:paraId="027FEBBA"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Lot</w:t>
      </w:r>
    </w:p>
    <w:p w14:paraId="0082EC5B" w14:textId="77777777" w:rsidR="006252DB" w:rsidRPr="00B41502" w:rsidRDefault="006252DB" w:rsidP="006252DB">
      <w:pPr>
        <w:tabs>
          <w:tab w:val="clear" w:pos="567"/>
        </w:tabs>
        <w:spacing w:line="240" w:lineRule="auto"/>
        <w:rPr>
          <w:color w:val="000000" w:themeColor="text1"/>
          <w:szCs w:val="22"/>
          <w:lang w:val="sl-SI"/>
        </w:rPr>
      </w:pPr>
    </w:p>
    <w:p w14:paraId="39B211DD" w14:textId="77777777" w:rsidR="006252DB" w:rsidRPr="00B41502" w:rsidRDefault="006252DB" w:rsidP="006252DB">
      <w:pPr>
        <w:tabs>
          <w:tab w:val="clear" w:pos="567"/>
        </w:tabs>
        <w:spacing w:line="240" w:lineRule="auto"/>
        <w:ind w:right="113"/>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E83C540" w14:textId="77777777">
        <w:tc>
          <w:tcPr>
            <w:tcW w:w="9287" w:type="dxa"/>
          </w:tcPr>
          <w:p w14:paraId="7F641B99"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5.</w:t>
            </w:r>
            <w:r w:rsidRPr="00B41502">
              <w:rPr>
                <w:b/>
                <w:color w:val="000000" w:themeColor="text1"/>
                <w:szCs w:val="22"/>
                <w:lang w:val="sl-SI"/>
              </w:rPr>
              <w:tab/>
              <w:t>DRUGI PODATKI</w:t>
            </w:r>
          </w:p>
        </w:tc>
      </w:tr>
    </w:tbl>
    <w:p w14:paraId="60330E13" w14:textId="77777777" w:rsidR="006252DB" w:rsidRPr="00B41502" w:rsidRDefault="006252DB" w:rsidP="00CD3407">
      <w:pPr>
        <w:tabs>
          <w:tab w:val="clear" w:pos="567"/>
        </w:tabs>
        <w:spacing w:line="240" w:lineRule="auto"/>
        <w:rPr>
          <w:color w:val="000000" w:themeColor="text1"/>
          <w:lang w:val="sl-SI"/>
        </w:rPr>
      </w:pPr>
    </w:p>
    <w:p w14:paraId="21AFE956" w14:textId="77777777" w:rsidR="006252DB" w:rsidRPr="00B41502" w:rsidRDefault="006252DB" w:rsidP="006252DB">
      <w:pPr>
        <w:tabs>
          <w:tab w:val="clear" w:pos="567"/>
        </w:tabs>
        <w:spacing w:line="240" w:lineRule="auto"/>
        <w:rPr>
          <w:color w:val="000000" w:themeColor="text1"/>
          <w:highlight w:val="lightGray"/>
          <w:lang w:val="sl-SI"/>
        </w:rPr>
      </w:pPr>
      <w:r w:rsidRPr="00B41502">
        <w:rPr>
          <w:color w:val="000000" w:themeColor="text1"/>
          <w:highlight w:val="lightGray"/>
          <w:lang w:val="sl-SI"/>
        </w:rPr>
        <w:t>sonce kot simbol</w:t>
      </w:r>
    </w:p>
    <w:p w14:paraId="74975A70" w14:textId="77777777" w:rsidR="006252DB" w:rsidRPr="00B41502" w:rsidRDefault="006252DB" w:rsidP="006252DB">
      <w:pPr>
        <w:tabs>
          <w:tab w:val="clear" w:pos="567"/>
        </w:tabs>
        <w:spacing w:line="240" w:lineRule="auto"/>
        <w:rPr>
          <w:color w:val="000000" w:themeColor="text1"/>
          <w:lang w:val="sl-SI"/>
        </w:rPr>
      </w:pPr>
      <w:r w:rsidRPr="00B41502">
        <w:rPr>
          <w:color w:val="000000" w:themeColor="text1"/>
          <w:highlight w:val="lightGray"/>
          <w:lang w:val="sl-SI"/>
        </w:rPr>
        <w:t>luna kot simbol</w:t>
      </w:r>
    </w:p>
    <w:p w14:paraId="6D755E7D" w14:textId="77777777" w:rsidR="006252DB" w:rsidRPr="00B41502" w:rsidRDefault="000D4BC0" w:rsidP="00CD3407">
      <w:pPr>
        <w:tabs>
          <w:tab w:val="clear" w:pos="567"/>
        </w:tabs>
        <w:spacing w:line="240" w:lineRule="auto"/>
        <w:rPr>
          <w:color w:val="000000" w:themeColor="text1"/>
          <w:lang w:val="sl-SI"/>
        </w:rPr>
      </w:pPr>
      <w:r w:rsidRPr="00B41502">
        <w:rPr>
          <w:color w:val="000000" w:themeColor="text1"/>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0E56EFE2" w14:textId="77777777">
        <w:trPr>
          <w:trHeight w:val="716"/>
        </w:trPr>
        <w:tc>
          <w:tcPr>
            <w:tcW w:w="9287" w:type="dxa"/>
            <w:tcBorders>
              <w:bottom w:val="single" w:sz="4" w:space="0" w:color="auto"/>
            </w:tcBorders>
          </w:tcPr>
          <w:bookmarkEnd w:id="137"/>
          <w:p w14:paraId="4AB6DF84" w14:textId="77777777" w:rsidR="006252DB" w:rsidRPr="00B41502" w:rsidRDefault="006252DB" w:rsidP="00C867CB">
            <w:pPr>
              <w:tabs>
                <w:tab w:val="clear" w:pos="567"/>
              </w:tabs>
              <w:spacing w:line="240" w:lineRule="auto"/>
              <w:rPr>
                <w:color w:val="000000" w:themeColor="text1"/>
                <w:szCs w:val="22"/>
                <w:lang w:val="sl-SI"/>
              </w:rPr>
            </w:pPr>
            <w:r w:rsidRPr="00B41502">
              <w:rPr>
                <w:b/>
                <w:color w:val="000000" w:themeColor="text1"/>
                <w:szCs w:val="22"/>
                <w:lang w:val="sl-SI"/>
              </w:rPr>
              <w:lastRenderedPageBreak/>
              <w:t>PODATKI NA ZUNANJI OVOJNINI</w:t>
            </w:r>
          </w:p>
          <w:p w14:paraId="64A99967" w14:textId="77777777" w:rsidR="006252DB" w:rsidRPr="00B41502" w:rsidRDefault="006252DB" w:rsidP="00C867CB">
            <w:pPr>
              <w:tabs>
                <w:tab w:val="clear" w:pos="567"/>
              </w:tabs>
              <w:spacing w:line="240" w:lineRule="auto"/>
              <w:rPr>
                <w:color w:val="000000" w:themeColor="text1"/>
                <w:szCs w:val="22"/>
                <w:lang w:val="sl-SI"/>
              </w:rPr>
            </w:pPr>
          </w:p>
          <w:p w14:paraId="596EE513" w14:textId="77777777" w:rsidR="006252DB" w:rsidRPr="00B41502" w:rsidRDefault="006252DB" w:rsidP="00C867CB">
            <w:pPr>
              <w:tabs>
                <w:tab w:val="clear" w:pos="567"/>
              </w:tabs>
              <w:spacing w:line="240" w:lineRule="auto"/>
              <w:rPr>
                <w:b/>
                <w:color w:val="000000" w:themeColor="text1"/>
                <w:szCs w:val="22"/>
                <w:lang w:val="sl-SI"/>
              </w:rPr>
            </w:pPr>
            <w:r w:rsidRPr="00B41502">
              <w:rPr>
                <w:b/>
                <w:color w:val="000000" w:themeColor="text1"/>
                <w:szCs w:val="22"/>
                <w:lang w:val="sl-SI"/>
              </w:rPr>
              <w:t>ŠKATLA</w:t>
            </w:r>
            <w:r w:rsidR="0024575D" w:rsidRPr="00B41502">
              <w:rPr>
                <w:b/>
                <w:color w:val="000000" w:themeColor="text1"/>
                <w:szCs w:val="22"/>
                <w:lang w:val="sl-SI"/>
              </w:rPr>
              <w:t xml:space="preserve"> 5 mg</w:t>
            </w:r>
          </w:p>
        </w:tc>
      </w:tr>
    </w:tbl>
    <w:p w14:paraId="383D6CBF" w14:textId="77777777" w:rsidR="006252DB" w:rsidRPr="00B41502" w:rsidRDefault="006252DB" w:rsidP="006252DB">
      <w:pPr>
        <w:tabs>
          <w:tab w:val="clear" w:pos="567"/>
        </w:tabs>
        <w:spacing w:line="240" w:lineRule="auto"/>
        <w:rPr>
          <w:color w:val="000000" w:themeColor="text1"/>
          <w:szCs w:val="22"/>
          <w:lang w:val="sl-SI"/>
        </w:rPr>
      </w:pPr>
    </w:p>
    <w:p w14:paraId="2781A558"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236DF898" w14:textId="77777777">
        <w:tc>
          <w:tcPr>
            <w:tcW w:w="9287" w:type="dxa"/>
          </w:tcPr>
          <w:p w14:paraId="33B0DF29"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w:t>
            </w:r>
            <w:r w:rsidRPr="00B41502">
              <w:rPr>
                <w:b/>
                <w:color w:val="000000" w:themeColor="text1"/>
                <w:szCs w:val="22"/>
                <w:lang w:val="sl-SI"/>
              </w:rPr>
              <w:tab/>
              <w:t>IME ZDRAVILA</w:t>
            </w:r>
          </w:p>
        </w:tc>
      </w:tr>
    </w:tbl>
    <w:p w14:paraId="4CE6AABF" w14:textId="77777777" w:rsidR="006252DB" w:rsidRPr="00B41502" w:rsidRDefault="006252DB" w:rsidP="006252DB">
      <w:pPr>
        <w:tabs>
          <w:tab w:val="clear" w:pos="567"/>
        </w:tabs>
        <w:spacing w:line="240" w:lineRule="auto"/>
        <w:rPr>
          <w:color w:val="000000" w:themeColor="text1"/>
          <w:szCs w:val="22"/>
          <w:lang w:val="sl-SI"/>
        </w:rPr>
      </w:pPr>
    </w:p>
    <w:p w14:paraId="48313ED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Eliquis 5 mg filmsko obložene tablete</w:t>
      </w:r>
    </w:p>
    <w:p w14:paraId="2443EB89"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apiksaban</w:t>
      </w:r>
    </w:p>
    <w:p w14:paraId="5CAFBA2A" w14:textId="77777777" w:rsidR="006252DB" w:rsidRPr="00B41502" w:rsidRDefault="006252DB" w:rsidP="006252DB">
      <w:pPr>
        <w:tabs>
          <w:tab w:val="clear" w:pos="567"/>
        </w:tabs>
        <w:spacing w:line="240" w:lineRule="auto"/>
        <w:rPr>
          <w:color w:val="000000" w:themeColor="text1"/>
          <w:szCs w:val="22"/>
          <w:lang w:val="sl-SI"/>
        </w:rPr>
      </w:pPr>
    </w:p>
    <w:p w14:paraId="5C85BD77"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6906ED35" w14:textId="77777777">
        <w:tc>
          <w:tcPr>
            <w:tcW w:w="9287" w:type="dxa"/>
          </w:tcPr>
          <w:p w14:paraId="11C260C4" w14:textId="77777777" w:rsidR="006252DB" w:rsidRPr="00B41502" w:rsidRDefault="006252DB" w:rsidP="00980764">
            <w:pPr>
              <w:tabs>
                <w:tab w:val="clear" w:pos="567"/>
              </w:tabs>
              <w:spacing w:line="240" w:lineRule="auto"/>
              <w:ind w:left="567" w:hanging="567"/>
              <w:rPr>
                <w:b/>
                <w:color w:val="000000" w:themeColor="text1"/>
                <w:szCs w:val="22"/>
                <w:lang w:val="sl-SI"/>
              </w:rPr>
            </w:pPr>
            <w:r w:rsidRPr="00B41502">
              <w:rPr>
                <w:b/>
                <w:color w:val="000000" w:themeColor="text1"/>
                <w:szCs w:val="22"/>
                <w:lang w:val="sl-SI"/>
              </w:rPr>
              <w:t>2.</w:t>
            </w:r>
            <w:r w:rsidRPr="00B41502">
              <w:rPr>
                <w:b/>
                <w:color w:val="000000" w:themeColor="text1"/>
                <w:szCs w:val="22"/>
                <w:lang w:val="sl-SI"/>
              </w:rPr>
              <w:tab/>
              <w:t>NAVEDBA ENE ALI VEČ UČINKOVIN</w:t>
            </w:r>
          </w:p>
        </w:tc>
      </w:tr>
    </w:tbl>
    <w:p w14:paraId="49C6F853" w14:textId="77777777" w:rsidR="006252DB" w:rsidRPr="00B41502" w:rsidRDefault="006252DB" w:rsidP="006252DB">
      <w:pPr>
        <w:tabs>
          <w:tab w:val="clear" w:pos="567"/>
        </w:tabs>
        <w:spacing w:line="240" w:lineRule="auto"/>
        <w:rPr>
          <w:color w:val="000000" w:themeColor="text1"/>
          <w:szCs w:val="22"/>
          <w:lang w:val="sl-SI"/>
        </w:rPr>
      </w:pPr>
    </w:p>
    <w:p w14:paraId="71315B78"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Ena filmsko obložena tableta vsebuje 5 mg apiksabana.</w:t>
      </w:r>
    </w:p>
    <w:p w14:paraId="0D8F0A33" w14:textId="77777777" w:rsidR="006252DB" w:rsidRPr="00B41502" w:rsidRDefault="006252DB" w:rsidP="006252DB">
      <w:pPr>
        <w:tabs>
          <w:tab w:val="clear" w:pos="567"/>
        </w:tabs>
        <w:spacing w:line="240" w:lineRule="auto"/>
        <w:rPr>
          <w:color w:val="000000" w:themeColor="text1"/>
          <w:szCs w:val="22"/>
          <w:lang w:val="sl-SI"/>
        </w:rPr>
      </w:pPr>
    </w:p>
    <w:p w14:paraId="438706E4"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246FB9DB" w14:textId="77777777">
        <w:tc>
          <w:tcPr>
            <w:tcW w:w="9287" w:type="dxa"/>
          </w:tcPr>
          <w:p w14:paraId="2E2033CB"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3.</w:t>
            </w:r>
            <w:r w:rsidRPr="00B41502">
              <w:rPr>
                <w:b/>
                <w:color w:val="000000" w:themeColor="text1"/>
                <w:szCs w:val="22"/>
                <w:lang w:val="sl-SI"/>
              </w:rPr>
              <w:tab/>
              <w:t>SEZNAM POMOŽNIH SNOVI</w:t>
            </w:r>
          </w:p>
        </w:tc>
      </w:tr>
    </w:tbl>
    <w:p w14:paraId="6D39C87E" w14:textId="77777777" w:rsidR="006252DB" w:rsidRPr="00B41502" w:rsidRDefault="006252DB" w:rsidP="006252DB">
      <w:pPr>
        <w:tabs>
          <w:tab w:val="clear" w:pos="567"/>
        </w:tabs>
        <w:spacing w:line="240" w:lineRule="auto"/>
        <w:rPr>
          <w:color w:val="000000" w:themeColor="text1"/>
          <w:szCs w:val="22"/>
          <w:lang w:val="sl-SI"/>
        </w:rPr>
      </w:pPr>
    </w:p>
    <w:p w14:paraId="5CCD83FB"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lang w:val="sl-SI"/>
        </w:rPr>
        <w:t>Zdravilo vsebuje laktozo</w:t>
      </w:r>
      <w:r w:rsidR="00000601" w:rsidRPr="00B41502">
        <w:rPr>
          <w:color w:val="000000" w:themeColor="text1"/>
          <w:lang w:val="sl-SI"/>
        </w:rPr>
        <w:t xml:space="preserve"> in natrij</w:t>
      </w:r>
      <w:r w:rsidRPr="00B41502">
        <w:rPr>
          <w:color w:val="000000" w:themeColor="text1"/>
          <w:lang w:val="sl-SI"/>
        </w:rPr>
        <w:t>. Za nadaljnje informacije glejte navodilo za uporabo.</w:t>
      </w:r>
    </w:p>
    <w:p w14:paraId="534D17EA" w14:textId="77777777" w:rsidR="006252DB" w:rsidRPr="00B41502" w:rsidRDefault="006252DB" w:rsidP="006252DB">
      <w:pPr>
        <w:tabs>
          <w:tab w:val="clear" w:pos="567"/>
        </w:tabs>
        <w:spacing w:line="240" w:lineRule="auto"/>
        <w:rPr>
          <w:color w:val="000000" w:themeColor="text1"/>
          <w:szCs w:val="22"/>
          <w:lang w:val="sl-SI"/>
        </w:rPr>
      </w:pPr>
    </w:p>
    <w:p w14:paraId="4F9B3CC8"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3EE8C7C" w14:textId="77777777">
        <w:tc>
          <w:tcPr>
            <w:tcW w:w="9287" w:type="dxa"/>
          </w:tcPr>
          <w:p w14:paraId="11779728"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4.</w:t>
            </w:r>
            <w:r w:rsidRPr="00B41502">
              <w:rPr>
                <w:b/>
                <w:color w:val="000000" w:themeColor="text1"/>
                <w:szCs w:val="22"/>
                <w:lang w:val="sl-SI"/>
              </w:rPr>
              <w:tab/>
              <w:t>FARMACEVTSKA OBLIKA IN VSEBINA</w:t>
            </w:r>
          </w:p>
        </w:tc>
      </w:tr>
    </w:tbl>
    <w:p w14:paraId="6190384D" w14:textId="77777777" w:rsidR="006252DB" w:rsidRPr="00B41502" w:rsidRDefault="006252DB" w:rsidP="006252DB">
      <w:pPr>
        <w:tabs>
          <w:tab w:val="clear" w:pos="567"/>
        </w:tabs>
        <w:spacing w:line="240" w:lineRule="auto"/>
        <w:rPr>
          <w:color w:val="000000" w:themeColor="text1"/>
          <w:szCs w:val="22"/>
          <w:lang w:val="sl-SI"/>
        </w:rPr>
      </w:pPr>
    </w:p>
    <w:p w14:paraId="74CCD835" w14:textId="77777777" w:rsidR="00000601" w:rsidRPr="00B41502" w:rsidRDefault="00000601" w:rsidP="006252DB">
      <w:pPr>
        <w:tabs>
          <w:tab w:val="clear" w:pos="567"/>
        </w:tabs>
        <w:spacing w:line="240" w:lineRule="auto"/>
        <w:rPr>
          <w:color w:val="000000" w:themeColor="text1"/>
          <w:szCs w:val="22"/>
          <w:lang w:val="sl-SI"/>
        </w:rPr>
      </w:pPr>
      <w:r w:rsidRPr="00B41502">
        <w:rPr>
          <w:color w:val="000000" w:themeColor="text1"/>
          <w:szCs w:val="22"/>
          <w:highlight w:val="lightGray"/>
          <w:lang w:val="sl-SI"/>
        </w:rPr>
        <w:t>filmsko obložena tableta</w:t>
      </w:r>
    </w:p>
    <w:p w14:paraId="718F5B38" w14:textId="77777777" w:rsidR="00000601" w:rsidRPr="00B41502" w:rsidRDefault="00000601" w:rsidP="006252DB">
      <w:pPr>
        <w:tabs>
          <w:tab w:val="clear" w:pos="567"/>
        </w:tabs>
        <w:spacing w:line="240" w:lineRule="auto"/>
        <w:rPr>
          <w:color w:val="000000" w:themeColor="text1"/>
          <w:szCs w:val="22"/>
          <w:lang w:val="sl-SI"/>
        </w:rPr>
      </w:pPr>
    </w:p>
    <w:p w14:paraId="23AB57D3"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14 filmsko obloženih tablet</w:t>
      </w:r>
    </w:p>
    <w:p w14:paraId="7F550374"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20 filmsko obloženih tablet</w:t>
      </w:r>
    </w:p>
    <w:p w14:paraId="7B72761E" w14:textId="77777777" w:rsidR="0024575D" w:rsidRPr="00B41502" w:rsidRDefault="0024575D"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28 filmsko obloženih tablet</w:t>
      </w:r>
    </w:p>
    <w:p w14:paraId="712A5C33"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56 filmsko obloženih tablet</w:t>
      </w:r>
    </w:p>
    <w:p w14:paraId="012001C0"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60 filmsko obloženih tablet</w:t>
      </w:r>
    </w:p>
    <w:p w14:paraId="43EFC18C" w14:textId="77777777" w:rsidR="006252DB" w:rsidRPr="00B41502" w:rsidRDefault="006252DB" w:rsidP="006252DB">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100</w:t>
      </w:r>
      <w:r w:rsidR="00AD3674" w:rsidRPr="00B41502">
        <w:rPr>
          <w:color w:val="000000" w:themeColor="text1"/>
          <w:szCs w:val="22"/>
          <w:highlight w:val="lightGray"/>
          <w:lang w:val="sl-SI"/>
        </w:rPr>
        <w:t xml:space="preserve"> x 1</w:t>
      </w:r>
      <w:r w:rsidRPr="00B41502">
        <w:rPr>
          <w:color w:val="000000" w:themeColor="text1"/>
          <w:szCs w:val="22"/>
          <w:highlight w:val="lightGray"/>
          <w:lang w:val="sl-SI"/>
        </w:rPr>
        <w:t> filmsko obložen</w:t>
      </w:r>
      <w:r w:rsidR="00AD3674" w:rsidRPr="00B41502">
        <w:rPr>
          <w:color w:val="000000" w:themeColor="text1"/>
          <w:szCs w:val="22"/>
          <w:highlight w:val="lightGray"/>
          <w:lang w:val="sl-SI"/>
        </w:rPr>
        <w:t>a</w:t>
      </w:r>
      <w:r w:rsidRPr="00B41502">
        <w:rPr>
          <w:color w:val="000000" w:themeColor="text1"/>
          <w:szCs w:val="22"/>
          <w:highlight w:val="lightGray"/>
          <w:lang w:val="sl-SI"/>
        </w:rPr>
        <w:t xml:space="preserve"> tablet</w:t>
      </w:r>
      <w:r w:rsidR="00AD3674" w:rsidRPr="00B41502">
        <w:rPr>
          <w:color w:val="000000" w:themeColor="text1"/>
          <w:szCs w:val="22"/>
          <w:highlight w:val="lightGray"/>
          <w:lang w:val="sl-SI"/>
        </w:rPr>
        <w:t>a</w:t>
      </w:r>
    </w:p>
    <w:p w14:paraId="5FE0E470"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highlight w:val="lightGray"/>
          <w:lang w:val="sl-SI"/>
        </w:rPr>
        <w:t>168 filmsko obloženih tablet</w:t>
      </w:r>
    </w:p>
    <w:p w14:paraId="51A8740E"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highlight w:val="lightGray"/>
          <w:lang w:val="sl-SI"/>
        </w:rPr>
        <w:t>200 filmsko obloženih tablet</w:t>
      </w:r>
    </w:p>
    <w:p w14:paraId="46790EFC" w14:textId="77777777" w:rsidR="006252DB" w:rsidRPr="00B41502" w:rsidRDefault="006252DB" w:rsidP="006252DB">
      <w:pPr>
        <w:tabs>
          <w:tab w:val="clear" w:pos="567"/>
        </w:tabs>
        <w:spacing w:line="240" w:lineRule="auto"/>
        <w:rPr>
          <w:color w:val="000000" w:themeColor="text1"/>
          <w:szCs w:val="22"/>
          <w:lang w:val="sl-SI"/>
        </w:rPr>
      </w:pPr>
    </w:p>
    <w:p w14:paraId="2D40A17B"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431A0BC" w14:textId="77777777">
        <w:tc>
          <w:tcPr>
            <w:tcW w:w="9287" w:type="dxa"/>
          </w:tcPr>
          <w:p w14:paraId="237FAD8C"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5.</w:t>
            </w:r>
            <w:r w:rsidRPr="00B41502">
              <w:rPr>
                <w:b/>
                <w:color w:val="000000" w:themeColor="text1"/>
                <w:szCs w:val="22"/>
                <w:lang w:val="sl-SI"/>
              </w:rPr>
              <w:tab/>
              <w:t>POSTOPEK IN POT(I) UPORABE ZDRAVILA</w:t>
            </w:r>
          </w:p>
        </w:tc>
      </w:tr>
    </w:tbl>
    <w:p w14:paraId="2EF03413" w14:textId="77777777" w:rsidR="006252DB" w:rsidRPr="00B41502" w:rsidRDefault="006252DB" w:rsidP="006252DB">
      <w:pPr>
        <w:tabs>
          <w:tab w:val="clear" w:pos="567"/>
        </w:tabs>
        <w:spacing w:line="240" w:lineRule="auto"/>
        <w:rPr>
          <w:color w:val="000000" w:themeColor="text1"/>
          <w:szCs w:val="22"/>
          <w:lang w:val="sl-SI"/>
        </w:rPr>
      </w:pPr>
    </w:p>
    <w:p w14:paraId="500A8668"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Pred uporabo preberite priloženo navodilo!</w:t>
      </w:r>
    </w:p>
    <w:p w14:paraId="3ED324E4" w14:textId="77777777" w:rsidR="006252DB" w:rsidRPr="00B41502" w:rsidRDefault="009A5D8E" w:rsidP="006252DB">
      <w:pPr>
        <w:tabs>
          <w:tab w:val="clear" w:pos="567"/>
        </w:tabs>
        <w:spacing w:line="240" w:lineRule="auto"/>
        <w:rPr>
          <w:color w:val="000000" w:themeColor="text1"/>
          <w:szCs w:val="22"/>
          <w:lang w:val="sl-SI"/>
        </w:rPr>
      </w:pPr>
      <w:r w:rsidRPr="00B41502">
        <w:rPr>
          <w:color w:val="000000" w:themeColor="text1"/>
          <w:szCs w:val="22"/>
          <w:lang w:val="sl-SI"/>
        </w:rPr>
        <w:t>peroralna uporaba</w:t>
      </w:r>
    </w:p>
    <w:p w14:paraId="453B01E4" w14:textId="77777777" w:rsidR="009A5D8E" w:rsidRPr="00B41502" w:rsidRDefault="009A5D8E" w:rsidP="006252DB">
      <w:pPr>
        <w:tabs>
          <w:tab w:val="clear" w:pos="567"/>
        </w:tabs>
        <w:spacing w:line="240" w:lineRule="auto"/>
        <w:rPr>
          <w:color w:val="000000" w:themeColor="text1"/>
          <w:szCs w:val="22"/>
          <w:lang w:val="sl-SI"/>
        </w:rPr>
      </w:pPr>
    </w:p>
    <w:p w14:paraId="03C4511D"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9EC114C" w14:textId="77777777">
        <w:tc>
          <w:tcPr>
            <w:tcW w:w="9287" w:type="dxa"/>
          </w:tcPr>
          <w:p w14:paraId="1D686B60"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6.</w:t>
            </w:r>
            <w:r w:rsidRPr="00B41502">
              <w:rPr>
                <w:b/>
                <w:color w:val="000000" w:themeColor="text1"/>
                <w:szCs w:val="22"/>
                <w:lang w:val="sl-SI"/>
              </w:rPr>
              <w:tab/>
              <w:t>POSEBNO OPOZORILO O SHRANJEVANJU ZDRAVILA ZUNAJ DOSEGA IN POGLEDA OTROK</w:t>
            </w:r>
          </w:p>
        </w:tc>
      </w:tr>
    </w:tbl>
    <w:p w14:paraId="00607F22" w14:textId="77777777" w:rsidR="006252DB" w:rsidRPr="00B41502" w:rsidRDefault="006252DB" w:rsidP="006252DB">
      <w:pPr>
        <w:tabs>
          <w:tab w:val="clear" w:pos="567"/>
        </w:tabs>
        <w:spacing w:line="240" w:lineRule="auto"/>
        <w:rPr>
          <w:color w:val="000000" w:themeColor="text1"/>
          <w:szCs w:val="22"/>
          <w:lang w:val="sl-SI"/>
        </w:rPr>
      </w:pPr>
    </w:p>
    <w:p w14:paraId="10F9EBC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Zdravilo shranjujte nedosegljivo otrokom!</w:t>
      </w:r>
    </w:p>
    <w:p w14:paraId="5ED631FD" w14:textId="77777777" w:rsidR="006252DB" w:rsidRPr="00B41502" w:rsidRDefault="006252DB" w:rsidP="006252DB">
      <w:pPr>
        <w:tabs>
          <w:tab w:val="clear" w:pos="567"/>
        </w:tabs>
        <w:spacing w:line="240" w:lineRule="auto"/>
        <w:rPr>
          <w:color w:val="000000" w:themeColor="text1"/>
          <w:szCs w:val="22"/>
          <w:lang w:val="sl-SI"/>
        </w:rPr>
      </w:pPr>
    </w:p>
    <w:p w14:paraId="5A48AE2D"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973A026" w14:textId="77777777">
        <w:tc>
          <w:tcPr>
            <w:tcW w:w="9287" w:type="dxa"/>
          </w:tcPr>
          <w:p w14:paraId="314EDCA6"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7.</w:t>
            </w:r>
            <w:r w:rsidRPr="00B41502">
              <w:rPr>
                <w:b/>
                <w:color w:val="000000" w:themeColor="text1"/>
                <w:szCs w:val="22"/>
                <w:lang w:val="sl-SI"/>
              </w:rPr>
              <w:tab/>
              <w:t>DRUGA POSEBNA OPOZORILA, ČE SO POTREBNA</w:t>
            </w:r>
          </w:p>
        </w:tc>
      </w:tr>
    </w:tbl>
    <w:p w14:paraId="23D3B576" w14:textId="77777777" w:rsidR="006252DB" w:rsidRPr="00B41502" w:rsidRDefault="006252DB" w:rsidP="006252DB">
      <w:pPr>
        <w:tabs>
          <w:tab w:val="clear" w:pos="567"/>
        </w:tabs>
        <w:spacing w:line="240" w:lineRule="auto"/>
        <w:rPr>
          <w:color w:val="000000" w:themeColor="text1"/>
          <w:szCs w:val="22"/>
          <w:lang w:val="sl-SI"/>
        </w:rPr>
      </w:pPr>
    </w:p>
    <w:p w14:paraId="0BE539AD"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C748863" w14:textId="77777777">
        <w:tc>
          <w:tcPr>
            <w:tcW w:w="9287" w:type="dxa"/>
          </w:tcPr>
          <w:p w14:paraId="73E25219"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8.</w:t>
            </w:r>
            <w:r w:rsidRPr="00B41502">
              <w:rPr>
                <w:b/>
                <w:color w:val="000000" w:themeColor="text1"/>
                <w:szCs w:val="22"/>
                <w:lang w:val="sl-SI"/>
              </w:rPr>
              <w:tab/>
              <w:t>DATUM IZTEKA ROKA UPORABNOSTI ZDRAVILA</w:t>
            </w:r>
          </w:p>
        </w:tc>
      </w:tr>
    </w:tbl>
    <w:p w14:paraId="2DA108D2" w14:textId="77777777" w:rsidR="006252DB" w:rsidRPr="00B41502" w:rsidRDefault="006252DB" w:rsidP="006252DB">
      <w:pPr>
        <w:tabs>
          <w:tab w:val="clear" w:pos="567"/>
        </w:tabs>
        <w:spacing w:line="240" w:lineRule="auto"/>
        <w:rPr>
          <w:color w:val="000000" w:themeColor="text1"/>
          <w:szCs w:val="22"/>
          <w:lang w:val="sl-SI"/>
        </w:rPr>
      </w:pPr>
    </w:p>
    <w:p w14:paraId="15DC2560"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EXP</w:t>
      </w:r>
    </w:p>
    <w:p w14:paraId="3992997C" w14:textId="77777777" w:rsidR="006252DB" w:rsidRPr="00B41502" w:rsidRDefault="006252DB" w:rsidP="006252DB">
      <w:pPr>
        <w:tabs>
          <w:tab w:val="clear" w:pos="567"/>
        </w:tabs>
        <w:spacing w:line="240" w:lineRule="auto"/>
        <w:rPr>
          <w:color w:val="000000" w:themeColor="text1"/>
          <w:szCs w:val="22"/>
          <w:lang w:val="sl-SI"/>
        </w:rPr>
      </w:pPr>
    </w:p>
    <w:p w14:paraId="4816FA12"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51A016D" w14:textId="77777777">
        <w:tc>
          <w:tcPr>
            <w:tcW w:w="9287" w:type="dxa"/>
          </w:tcPr>
          <w:p w14:paraId="34845E14" w14:textId="77777777" w:rsidR="006252DB" w:rsidRPr="00B41502" w:rsidRDefault="006252DB" w:rsidP="00A47DE6">
            <w:pPr>
              <w:keepNext/>
              <w:tabs>
                <w:tab w:val="clear" w:pos="567"/>
              </w:tabs>
              <w:spacing w:line="240" w:lineRule="auto"/>
              <w:ind w:left="567" w:hanging="567"/>
              <w:rPr>
                <w:color w:val="000000" w:themeColor="text1"/>
                <w:szCs w:val="22"/>
                <w:lang w:val="sl-SI"/>
              </w:rPr>
            </w:pPr>
            <w:r w:rsidRPr="00B41502">
              <w:rPr>
                <w:b/>
                <w:color w:val="000000" w:themeColor="text1"/>
                <w:szCs w:val="22"/>
                <w:lang w:val="sl-SI"/>
              </w:rPr>
              <w:lastRenderedPageBreak/>
              <w:t>9.</w:t>
            </w:r>
            <w:r w:rsidRPr="00B41502">
              <w:rPr>
                <w:b/>
                <w:color w:val="000000" w:themeColor="text1"/>
                <w:szCs w:val="22"/>
                <w:lang w:val="sl-SI"/>
              </w:rPr>
              <w:tab/>
              <w:t>POSEBNA NAVODILA ZA SHRANJEVANJE</w:t>
            </w:r>
          </w:p>
        </w:tc>
      </w:tr>
    </w:tbl>
    <w:p w14:paraId="61B59C78" w14:textId="77777777" w:rsidR="006252DB" w:rsidRPr="00B41502" w:rsidRDefault="006252DB" w:rsidP="00A47DE6">
      <w:pPr>
        <w:keepNext/>
        <w:tabs>
          <w:tab w:val="clear" w:pos="567"/>
        </w:tabs>
        <w:spacing w:line="240" w:lineRule="auto"/>
        <w:rPr>
          <w:color w:val="000000" w:themeColor="text1"/>
          <w:szCs w:val="22"/>
          <w:lang w:val="sl-SI"/>
        </w:rPr>
      </w:pPr>
    </w:p>
    <w:p w14:paraId="0F409AB0" w14:textId="77777777" w:rsidR="006252DB" w:rsidRPr="00B41502" w:rsidRDefault="006252DB" w:rsidP="0072020C">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68B852E" w14:textId="77777777">
        <w:tc>
          <w:tcPr>
            <w:tcW w:w="9287" w:type="dxa"/>
          </w:tcPr>
          <w:p w14:paraId="3C7B056A" w14:textId="77777777" w:rsidR="006252DB" w:rsidRPr="00B41502" w:rsidRDefault="006252DB" w:rsidP="00C867CB">
            <w:pPr>
              <w:keepNext/>
              <w:keepLines/>
              <w:tabs>
                <w:tab w:val="clear" w:pos="567"/>
              </w:tabs>
              <w:spacing w:line="240" w:lineRule="auto"/>
              <w:ind w:left="567" w:hanging="567"/>
              <w:rPr>
                <w:b/>
                <w:color w:val="000000" w:themeColor="text1"/>
                <w:szCs w:val="22"/>
                <w:lang w:val="sl-SI"/>
              </w:rPr>
            </w:pPr>
            <w:r w:rsidRPr="00B41502">
              <w:rPr>
                <w:b/>
                <w:color w:val="000000" w:themeColor="text1"/>
                <w:szCs w:val="22"/>
                <w:lang w:val="sl-SI"/>
              </w:rPr>
              <w:t>10.</w:t>
            </w:r>
            <w:r w:rsidRPr="00B41502">
              <w:rPr>
                <w:b/>
                <w:color w:val="000000" w:themeColor="text1"/>
                <w:szCs w:val="22"/>
                <w:lang w:val="sl-SI"/>
              </w:rPr>
              <w:tab/>
              <w:t>POSEBNI VARNOSTNI UKREPI ZA ODSTRANJEVANJE NEUPORABLJENIH ZDRAVIL ALI IZ NJIH NASTALIH ODPADNIH SNOVI, KADAR SO POTREBNI</w:t>
            </w:r>
          </w:p>
        </w:tc>
      </w:tr>
    </w:tbl>
    <w:p w14:paraId="41810F1A" w14:textId="77777777" w:rsidR="006252DB" w:rsidRPr="00B41502" w:rsidRDefault="006252DB" w:rsidP="006252DB">
      <w:pPr>
        <w:tabs>
          <w:tab w:val="clear" w:pos="567"/>
        </w:tabs>
        <w:spacing w:line="240" w:lineRule="auto"/>
        <w:rPr>
          <w:color w:val="000000" w:themeColor="text1"/>
          <w:szCs w:val="22"/>
          <w:lang w:val="sl-SI"/>
        </w:rPr>
      </w:pPr>
    </w:p>
    <w:p w14:paraId="0F2D26AC"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B45D023" w14:textId="77777777">
        <w:tc>
          <w:tcPr>
            <w:tcW w:w="9287" w:type="dxa"/>
          </w:tcPr>
          <w:p w14:paraId="5231603C"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11.</w:t>
            </w:r>
            <w:r w:rsidRPr="00B41502">
              <w:rPr>
                <w:b/>
                <w:color w:val="000000" w:themeColor="text1"/>
                <w:szCs w:val="22"/>
                <w:lang w:val="sl-SI"/>
              </w:rPr>
              <w:tab/>
              <w:t>IME IN NASLOV IMETNIKA DOVOLJENJA ZA PROMET Z ZDRAVILOM</w:t>
            </w:r>
          </w:p>
        </w:tc>
      </w:tr>
    </w:tbl>
    <w:p w14:paraId="504EAF99" w14:textId="77777777" w:rsidR="006252DB" w:rsidRPr="00B41502" w:rsidRDefault="006252DB" w:rsidP="006252DB">
      <w:pPr>
        <w:tabs>
          <w:tab w:val="clear" w:pos="567"/>
        </w:tabs>
        <w:spacing w:line="240" w:lineRule="auto"/>
        <w:rPr>
          <w:color w:val="000000" w:themeColor="text1"/>
          <w:szCs w:val="22"/>
          <w:lang w:val="sl-SI"/>
        </w:rPr>
      </w:pPr>
    </w:p>
    <w:p w14:paraId="75B35519" w14:textId="77777777" w:rsidR="00783470" w:rsidRPr="00B41502" w:rsidRDefault="006252DB" w:rsidP="006252DB">
      <w:pPr>
        <w:tabs>
          <w:tab w:val="clear" w:pos="567"/>
        </w:tabs>
        <w:spacing w:line="240" w:lineRule="auto"/>
        <w:rPr>
          <w:color w:val="000000" w:themeColor="text1"/>
          <w:lang w:val="sl-SI"/>
        </w:rPr>
      </w:pPr>
      <w:r w:rsidRPr="00B41502">
        <w:rPr>
          <w:color w:val="000000" w:themeColor="text1"/>
          <w:szCs w:val="22"/>
          <w:lang w:val="sl-SI"/>
        </w:rPr>
        <w:t>Bristol-Myers Squibb/Pfizer EEIG</w:t>
      </w:r>
      <w:r w:rsidR="00783470" w:rsidRPr="00B41502">
        <w:rPr>
          <w:color w:val="000000" w:themeColor="text1"/>
          <w:lang w:val="sl-SI"/>
        </w:rPr>
        <w:t>,</w:t>
      </w:r>
    </w:p>
    <w:p w14:paraId="7BD49C16" w14:textId="77777777" w:rsidR="00D30CD2"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 xml:space="preserve">Plaza 254 </w:t>
      </w:r>
    </w:p>
    <w:p w14:paraId="2674E983" w14:textId="77777777" w:rsidR="00055CC0"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Blanchardstown Corporate Park 2</w:t>
      </w:r>
      <w:r w:rsidRPr="00B41502">
        <w:rPr>
          <w:bCs/>
          <w:color w:val="000000" w:themeColor="text1"/>
          <w:szCs w:val="22"/>
          <w:lang w:val="sl-SI"/>
        </w:rPr>
        <w:br/>
        <w:t>Dublin 15, D15 T867</w:t>
      </w:r>
    </w:p>
    <w:p w14:paraId="6E2F0142" w14:textId="77777777" w:rsidR="006252DB" w:rsidRPr="00B41502" w:rsidRDefault="00055CC0" w:rsidP="006252DB">
      <w:pPr>
        <w:tabs>
          <w:tab w:val="clear" w:pos="567"/>
        </w:tabs>
        <w:spacing w:line="240" w:lineRule="auto"/>
        <w:rPr>
          <w:color w:val="000000" w:themeColor="text1"/>
          <w:szCs w:val="22"/>
          <w:lang w:val="sl-SI"/>
        </w:rPr>
      </w:pPr>
      <w:r w:rsidRPr="00B41502">
        <w:rPr>
          <w:bCs/>
          <w:color w:val="000000" w:themeColor="text1"/>
          <w:szCs w:val="22"/>
          <w:lang w:val="sl-SI"/>
        </w:rPr>
        <w:t>Irska</w:t>
      </w:r>
    </w:p>
    <w:p w14:paraId="1C50236F" w14:textId="77777777" w:rsidR="006252DB" w:rsidRPr="00B41502" w:rsidRDefault="006252DB" w:rsidP="006252DB">
      <w:pPr>
        <w:tabs>
          <w:tab w:val="clear" w:pos="567"/>
        </w:tabs>
        <w:spacing w:line="240" w:lineRule="auto"/>
        <w:rPr>
          <w:color w:val="000000" w:themeColor="text1"/>
          <w:szCs w:val="22"/>
          <w:lang w:val="sl-SI"/>
        </w:rPr>
      </w:pPr>
    </w:p>
    <w:p w14:paraId="496C26E0" w14:textId="77777777" w:rsidR="00055CC0" w:rsidRPr="00B41502" w:rsidRDefault="00055CC0"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6C8E4C8" w14:textId="77777777">
        <w:tc>
          <w:tcPr>
            <w:tcW w:w="9287" w:type="dxa"/>
          </w:tcPr>
          <w:p w14:paraId="551C3923"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12.</w:t>
            </w:r>
            <w:r w:rsidRPr="00B41502">
              <w:rPr>
                <w:b/>
                <w:color w:val="000000" w:themeColor="text1"/>
                <w:szCs w:val="22"/>
                <w:lang w:val="sl-SI"/>
              </w:rPr>
              <w:tab/>
              <w:t>ŠTEVILKA(E) DOVOLJENJA (DOVOLJENJ) ZA PROMET</w:t>
            </w:r>
          </w:p>
        </w:tc>
      </w:tr>
    </w:tbl>
    <w:p w14:paraId="53FDAA2A" w14:textId="77777777" w:rsidR="006252DB" w:rsidRPr="00B41502" w:rsidRDefault="006252DB" w:rsidP="006252DB">
      <w:pPr>
        <w:tabs>
          <w:tab w:val="clear" w:pos="567"/>
        </w:tabs>
        <w:spacing w:line="240" w:lineRule="auto"/>
        <w:rPr>
          <w:color w:val="000000" w:themeColor="text1"/>
          <w:szCs w:val="22"/>
          <w:lang w:val="sl-SI"/>
        </w:rPr>
      </w:pPr>
    </w:p>
    <w:p w14:paraId="45760179" w14:textId="77777777" w:rsidR="00AD3674" w:rsidRPr="00B41502" w:rsidRDefault="00AD3674" w:rsidP="00AD3674">
      <w:pPr>
        <w:tabs>
          <w:tab w:val="clear" w:pos="567"/>
        </w:tabs>
        <w:spacing w:line="240" w:lineRule="auto"/>
        <w:rPr>
          <w:color w:val="000000" w:themeColor="text1"/>
          <w:szCs w:val="22"/>
          <w:lang w:val="sl-SI"/>
        </w:rPr>
      </w:pPr>
      <w:r w:rsidRPr="00B41502">
        <w:rPr>
          <w:color w:val="000000" w:themeColor="text1"/>
          <w:szCs w:val="22"/>
          <w:lang w:val="sl-SI"/>
        </w:rPr>
        <w:t>EU/1/11/691/00</w:t>
      </w:r>
      <w:r w:rsidR="005B24C1" w:rsidRPr="00B41502">
        <w:rPr>
          <w:color w:val="000000" w:themeColor="text1"/>
          <w:szCs w:val="22"/>
          <w:lang w:val="sl-SI"/>
        </w:rPr>
        <w:t>6</w:t>
      </w:r>
    </w:p>
    <w:p w14:paraId="5B234E3B" w14:textId="77777777" w:rsidR="00AD3674" w:rsidRPr="00B41502" w:rsidRDefault="00AD3674" w:rsidP="00AD3674">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w:t>
      </w:r>
      <w:r w:rsidR="005B24C1" w:rsidRPr="00B41502">
        <w:rPr>
          <w:color w:val="000000" w:themeColor="text1"/>
          <w:szCs w:val="22"/>
          <w:highlight w:val="lightGray"/>
          <w:lang w:val="sl-SI"/>
        </w:rPr>
        <w:t>7</w:t>
      </w:r>
    </w:p>
    <w:p w14:paraId="747D0E03" w14:textId="77777777" w:rsidR="00AD3674" w:rsidRPr="00B41502" w:rsidRDefault="00AD3674" w:rsidP="00AD3674">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w:t>
      </w:r>
      <w:r w:rsidR="005B24C1" w:rsidRPr="00B41502">
        <w:rPr>
          <w:color w:val="000000" w:themeColor="text1"/>
          <w:szCs w:val="22"/>
          <w:highlight w:val="lightGray"/>
          <w:lang w:val="sl-SI"/>
        </w:rPr>
        <w:t>8</w:t>
      </w:r>
    </w:p>
    <w:p w14:paraId="7C8F8E75" w14:textId="77777777" w:rsidR="00AD3674" w:rsidRPr="00B41502" w:rsidRDefault="00AD3674" w:rsidP="00AD3674">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EU/1/11/691/00</w:t>
      </w:r>
      <w:r w:rsidR="005B24C1" w:rsidRPr="00B41502">
        <w:rPr>
          <w:color w:val="000000" w:themeColor="text1"/>
          <w:szCs w:val="22"/>
          <w:highlight w:val="lightGray"/>
          <w:lang w:val="sl-SI"/>
        </w:rPr>
        <w:t>9</w:t>
      </w:r>
    </w:p>
    <w:p w14:paraId="2A592AFF" w14:textId="77777777" w:rsidR="00AD3674" w:rsidRPr="00B41502" w:rsidRDefault="00AD3674" w:rsidP="00AD3674">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w:t>
      </w:r>
      <w:r w:rsidR="005B24C1" w:rsidRPr="00B41502">
        <w:rPr>
          <w:color w:val="000000" w:themeColor="text1"/>
          <w:szCs w:val="22"/>
          <w:highlight w:val="lightGray"/>
          <w:lang w:val="sl-SI"/>
        </w:rPr>
        <w:t>10</w:t>
      </w:r>
    </w:p>
    <w:p w14:paraId="39D3424B" w14:textId="77777777" w:rsidR="00AD3674" w:rsidRPr="00B41502" w:rsidRDefault="00AD3674" w:rsidP="00AD3674">
      <w:pPr>
        <w:tabs>
          <w:tab w:val="clear" w:pos="567"/>
        </w:tabs>
        <w:spacing w:line="240" w:lineRule="auto"/>
        <w:rPr>
          <w:color w:val="000000" w:themeColor="text1"/>
          <w:szCs w:val="22"/>
          <w:highlight w:val="lightGray"/>
          <w:lang w:val="sl-SI"/>
        </w:rPr>
      </w:pPr>
      <w:r w:rsidRPr="00B41502">
        <w:rPr>
          <w:color w:val="000000" w:themeColor="text1"/>
          <w:szCs w:val="22"/>
          <w:highlight w:val="lightGray"/>
          <w:lang w:val="sl-SI"/>
        </w:rPr>
        <w:t>EU/1/11/691/0</w:t>
      </w:r>
      <w:r w:rsidR="005B24C1" w:rsidRPr="00B41502">
        <w:rPr>
          <w:color w:val="000000" w:themeColor="text1"/>
          <w:szCs w:val="22"/>
          <w:highlight w:val="lightGray"/>
          <w:lang w:val="sl-SI"/>
        </w:rPr>
        <w:t>11</w:t>
      </w:r>
    </w:p>
    <w:p w14:paraId="78A2FFEC" w14:textId="77777777" w:rsidR="006252DB" w:rsidRPr="00B41502" w:rsidRDefault="00AD3674" w:rsidP="00AD3674">
      <w:pPr>
        <w:tabs>
          <w:tab w:val="clear" w:pos="567"/>
        </w:tabs>
        <w:spacing w:line="240" w:lineRule="auto"/>
        <w:rPr>
          <w:color w:val="000000" w:themeColor="text1"/>
          <w:szCs w:val="22"/>
          <w:lang w:val="sl-SI"/>
        </w:rPr>
      </w:pPr>
      <w:r w:rsidRPr="00B41502">
        <w:rPr>
          <w:color w:val="000000" w:themeColor="text1"/>
          <w:szCs w:val="22"/>
          <w:highlight w:val="lightGray"/>
          <w:lang w:val="sl-SI"/>
        </w:rPr>
        <w:t>EU/1/11/691/0</w:t>
      </w:r>
      <w:r w:rsidR="005B24C1" w:rsidRPr="00B41502">
        <w:rPr>
          <w:color w:val="000000" w:themeColor="text1"/>
          <w:szCs w:val="22"/>
          <w:highlight w:val="lightGray"/>
          <w:lang w:val="sl-SI"/>
        </w:rPr>
        <w:t>12</w:t>
      </w:r>
    </w:p>
    <w:p w14:paraId="20410848" w14:textId="77777777" w:rsidR="00D672E9" w:rsidRPr="00B41502" w:rsidRDefault="00D672E9" w:rsidP="00AD3674">
      <w:pPr>
        <w:tabs>
          <w:tab w:val="clear" w:pos="567"/>
        </w:tabs>
        <w:spacing w:line="240" w:lineRule="auto"/>
        <w:rPr>
          <w:color w:val="000000" w:themeColor="text1"/>
          <w:szCs w:val="22"/>
          <w:lang w:val="sl-SI"/>
        </w:rPr>
      </w:pPr>
      <w:r w:rsidRPr="00B41502">
        <w:rPr>
          <w:color w:val="000000" w:themeColor="text1"/>
          <w:szCs w:val="22"/>
          <w:highlight w:val="lightGray"/>
          <w:lang w:val="sl-SI"/>
        </w:rPr>
        <w:t>EU/1/11/691/</w:t>
      </w:r>
      <w:r w:rsidR="001754E4" w:rsidRPr="00B41502">
        <w:rPr>
          <w:color w:val="000000" w:themeColor="text1"/>
          <w:szCs w:val="22"/>
          <w:highlight w:val="lightGray"/>
          <w:lang w:val="sl-SI"/>
        </w:rPr>
        <w:t>014</w:t>
      </w:r>
    </w:p>
    <w:p w14:paraId="79E77C42" w14:textId="77777777" w:rsidR="00924AD6" w:rsidRPr="00B41502" w:rsidRDefault="00924AD6" w:rsidP="00AD3674">
      <w:pPr>
        <w:tabs>
          <w:tab w:val="clear" w:pos="567"/>
        </w:tabs>
        <w:spacing w:line="240" w:lineRule="auto"/>
        <w:rPr>
          <w:color w:val="000000" w:themeColor="text1"/>
          <w:szCs w:val="22"/>
          <w:lang w:val="sl-SI"/>
        </w:rPr>
      </w:pPr>
    </w:p>
    <w:p w14:paraId="4096E278" w14:textId="77777777" w:rsidR="006252DB" w:rsidRPr="00B41502" w:rsidRDefault="006252DB" w:rsidP="006252DB">
      <w:pPr>
        <w:tabs>
          <w:tab w:val="clear" w:pos="567"/>
        </w:tabs>
        <w:spacing w:line="240" w:lineRule="auto"/>
        <w:rPr>
          <w:color w:val="000000" w:themeColor="text1"/>
          <w:szCs w:val="22"/>
          <w:lang w:val="sl-SI"/>
        </w:rPr>
      </w:pPr>
    </w:p>
    <w:p w14:paraId="777ADE0C" w14:textId="77777777" w:rsidR="006252DB" w:rsidRPr="00B41502" w:rsidRDefault="006252DB" w:rsidP="006252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sl-SI"/>
        </w:rPr>
      </w:pPr>
      <w:r w:rsidRPr="00B41502">
        <w:rPr>
          <w:b/>
          <w:color w:val="000000" w:themeColor="text1"/>
          <w:szCs w:val="22"/>
          <w:lang w:val="sl-SI"/>
        </w:rPr>
        <w:t>13.</w:t>
      </w:r>
      <w:r w:rsidRPr="00B41502">
        <w:rPr>
          <w:b/>
          <w:color w:val="000000" w:themeColor="text1"/>
          <w:szCs w:val="22"/>
          <w:lang w:val="sl-SI"/>
        </w:rPr>
        <w:tab/>
        <w:t>ŠTEVILKA SERIJE</w:t>
      </w:r>
    </w:p>
    <w:p w14:paraId="3FA56500" w14:textId="77777777" w:rsidR="006252DB" w:rsidRPr="00B41502" w:rsidRDefault="006252DB" w:rsidP="006252DB">
      <w:pPr>
        <w:tabs>
          <w:tab w:val="clear" w:pos="567"/>
        </w:tabs>
        <w:spacing w:line="240" w:lineRule="auto"/>
        <w:rPr>
          <w:color w:val="000000" w:themeColor="text1"/>
          <w:szCs w:val="22"/>
          <w:lang w:val="sl-SI"/>
        </w:rPr>
      </w:pPr>
    </w:p>
    <w:p w14:paraId="4720878B"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Lot</w:t>
      </w:r>
    </w:p>
    <w:p w14:paraId="45FCB178" w14:textId="77777777" w:rsidR="006252DB" w:rsidRPr="00B41502" w:rsidRDefault="006252DB" w:rsidP="006252DB">
      <w:pPr>
        <w:tabs>
          <w:tab w:val="clear" w:pos="567"/>
        </w:tabs>
        <w:spacing w:line="240" w:lineRule="auto"/>
        <w:rPr>
          <w:color w:val="000000" w:themeColor="text1"/>
          <w:szCs w:val="22"/>
          <w:lang w:val="sl-SI"/>
        </w:rPr>
      </w:pPr>
    </w:p>
    <w:p w14:paraId="0A31177F"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147D24FE" w14:textId="77777777">
        <w:tc>
          <w:tcPr>
            <w:tcW w:w="9287" w:type="dxa"/>
          </w:tcPr>
          <w:p w14:paraId="185F20E1"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14.</w:t>
            </w:r>
            <w:r w:rsidRPr="00B41502">
              <w:rPr>
                <w:b/>
                <w:color w:val="000000" w:themeColor="text1"/>
                <w:szCs w:val="22"/>
                <w:lang w:val="sl-SI"/>
              </w:rPr>
              <w:tab/>
              <w:t>NAČIN IZDAJANJA ZDRAVILA</w:t>
            </w:r>
          </w:p>
        </w:tc>
      </w:tr>
    </w:tbl>
    <w:p w14:paraId="2000E22B" w14:textId="77777777" w:rsidR="006252DB" w:rsidRPr="00B41502" w:rsidRDefault="006252DB" w:rsidP="006252DB">
      <w:pPr>
        <w:tabs>
          <w:tab w:val="clear" w:pos="567"/>
        </w:tabs>
        <w:spacing w:line="240" w:lineRule="auto"/>
        <w:rPr>
          <w:color w:val="000000" w:themeColor="text1"/>
          <w:szCs w:val="22"/>
          <w:lang w:val="sl-SI"/>
        </w:rPr>
      </w:pPr>
    </w:p>
    <w:p w14:paraId="5CF14072"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3C6EFE89" w14:textId="77777777">
        <w:tc>
          <w:tcPr>
            <w:tcW w:w="9287" w:type="dxa"/>
          </w:tcPr>
          <w:p w14:paraId="2E42316D"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15.</w:t>
            </w:r>
            <w:r w:rsidRPr="00B41502">
              <w:rPr>
                <w:b/>
                <w:color w:val="000000" w:themeColor="text1"/>
                <w:szCs w:val="22"/>
                <w:lang w:val="sl-SI"/>
              </w:rPr>
              <w:tab/>
              <w:t>NAVODILA ZA UPORABO</w:t>
            </w:r>
          </w:p>
        </w:tc>
      </w:tr>
    </w:tbl>
    <w:p w14:paraId="0927A2BE" w14:textId="77777777" w:rsidR="006252DB" w:rsidRPr="00B41502" w:rsidRDefault="006252DB" w:rsidP="006252DB">
      <w:pPr>
        <w:tabs>
          <w:tab w:val="clear" w:pos="567"/>
        </w:tabs>
        <w:spacing w:line="240" w:lineRule="auto"/>
        <w:rPr>
          <w:color w:val="000000" w:themeColor="text1"/>
          <w:szCs w:val="22"/>
          <w:lang w:val="sl-SI"/>
        </w:rPr>
      </w:pPr>
    </w:p>
    <w:p w14:paraId="509B05C0" w14:textId="77777777" w:rsidR="006252DB" w:rsidRPr="00B41502" w:rsidRDefault="006252DB" w:rsidP="006252DB">
      <w:pPr>
        <w:tabs>
          <w:tab w:val="clear" w:pos="567"/>
        </w:tabs>
        <w:spacing w:line="240" w:lineRule="auto"/>
        <w:rPr>
          <w:color w:val="000000" w:themeColor="text1"/>
          <w:szCs w:val="22"/>
          <w:lang w:val="sl-SI"/>
        </w:rPr>
      </w:pPr>
    </w:p>
    <w:p w14:paraId="66386F77" w14:textId="77777777" w:rsidR="006252DB" w:rsidRPr="00B41502" w:rsidRDefault="006252DB" w:rsidP="006252D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lang w:val="sl-SI"/>
        </w:rPr>
      </w:pPr>
      <w:r w:rsidRPr="00B41502">
        <w:rPr>
          <w:b/>
          <w:color w:val="000000" w:themeColor="text1"/>
          <w:szCs w:val="22"/>
          <w:lang w:val="sl-SI"/>
        </w:rPr>
        <w:t>16.</w:t>
      </w:r>
      <w:r w:rsidRPr="00B41502">
        <w:rPr>
          <w:b/>
          <w:color w:val="000000" w:themeColor="text1"/>
          <w:szCs w:val="22"/>
          <w:lang w:val="sl-SI"/>
        </w:rPr>
        <w:tab/>
        <w:t>PODATKI V BRAILLOVI PISAVI</w:t>
      </w:r>
    </w:p>
    <w:p w14:paraId="1E190478" w14:textId="77777777" w:rsidR="006252DB" w:rsidRPr="00B41502" w:rsidRDefault="006252DB" w:rsidP="006252DB">
      <w:pPr>
        <w:tabs>
          <w:tab w:val="clear" w:pos="567"/>
        </w:tabs>
        <w:spacing w:line="240" w:lineRule="auto"/>
        <w:rPr>
          <w:color w:val="000000" w:themeColor="text1"/>
          <w:szCs w:val="22"/>
          <w:lang w:val="sl-SI"/>
        </w:rPr>
      </w:pPr>
    </w:p>
    <w:p w14:paraId="40CD3A13"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Eliquis 5 mg</w:t>
      </w:r>
    </w:p>
    <w:p w14:paraId="1C39B383" w14:textId="77777777" w:rsidR="006252DB" w:rsidRPr="00B41502" w:rsidRDefault="006252DB" w:rsidP="006252DB">
      <w:pPr>
        <w:tabs>
          <w:tab w:val="clear" w:pos="567"/>
        </w:tabs>
        <w:spacing w:line="240" w:lineRule="auto"/>
        <w:rPr>
          <w:color w:val="000000" w:themeColor="text1"/>
          <w:szCs w:val="22"/>
          <w:lang w:val="sl-SI"/>
        </w:rPr>
      </w:pPr>
    </w:p>
    <w:p w14:paraId="6CA85C70" w14:textId="77777777" w:rsidR="00715F96" w:rsidRPr="00B41502" w:rsidRDefault="00715F96" w:rsidP="00715F96">
      <w:pPr>
        <w:tabs>
          <w:tab w:val="clear" w:pos="567"/>
        </w:tabs>
        <w:spacing w:line="240" w:lineRule="auto"/>
        <w:rPr>
          <w:color w:val="000000" w:themeColor="text1"/>
          <w:szCs w:val="22"/>
          <w:lang w:val="sl-SI"/>
        </w:rPr>
      </w:pPr>
    </w:p>
    <w:p w14:paraId="11EF2934" w14:textId="77777777" w:rsidR="00715F96" w:rsidRPr="00B41502" w:rsidRDefault="00715F96" w:rsidP="00715F96">
      <w:pPr>
        <w:pBdr>
          <w:top w:val="single" w:sz="4" w:space="1" w:color="auto"/>
          <w:left w:val="single" w:sz="4" w:space="4" w:color="auto"/>
          <w:bottom w:val="single" w:sz="4" w:space="0" w:color="auto"/>
          <w:right w:val="single" w:sz="4" w:space="4" w:color="auto"/>
        </w:pBdr>
        <w:spacing w:line="240" w:lineRule="auto"/>
        <w:rPr>
          <w:i/>
          <w:color w:val="000000" w:themeColor="text1"/>
          <w:lang w:val="sl-SI"/>
        </w:rPr>
      </w:pPr>
      <w:r w:rsidRPr="00B41502">
        <w:rPr>
          <w:b/>
          <w:color w:val="000000" w:themeColor="text1"/>
          <w:lang w:val="sl-SI"/>
        </w:rPr>
        <w:t>17.</w:t>
      </w:r>
      <w:r w:rsidRPr="00B41502">
        <w:rPr>
          <w:b/>
          <w:color w:val="000000" w:themeColor="text1"/>
          <w:lang w:val="sl-SI"/>
        </w:rPr>
        <w:tab/>
        <w:t>EDINSTVENA OZNAKA – DVODIMENZIONALNA ČRTNA KODA</w:t>
      </w:r>
    </w:p>
    <w:p w14:paraId="1F0C74C1" w14:textId="77777777" w:rsidR="00715F96" w:rsidRPr="00B41502" w:rsidRDefault="00715F96" w:rsidP="00715F96">
      <w:pPr>
        <w:tabs>
          <w:tab w:val="clear" w:pos="567"/>
        </w:tabs>
        <w:spacing w:line="240" w:lineRule="auto"/>
        <w:rPr>
          <w:color w:val="000000" w:themeColor="text1"/>
          <w:lang w:val="sl-SI"/>
        </w:rPr>
      </w:pPr>
    </w:p>
    <w:p w14:paraId="3BE7C0D1" w14:textId="77777777" w:rsidR="00715F96" w:rsidRPr="00B41502" w:rsidRDefault="00715F96" w:rsidP="00715F96">
      <w:pPr>
        <w:spacing w:line="240" w:lineRule="auto"/>
        <w:rPr>
          <w:color w:val="000000" w:themeColor="text1"/>
          <w:szCs w:val="22"/>
          <w:highlight w:val="lightGray"/>
          <w:shd w:val="clear" w:color="auto" w:fill="CCCCCC"/>
          <w:lang w:val="sl-SI"/>
        </w:rPr>
      </w:pPr>
      <w:r w:rsidRPr="00B41502">
        <w:rPr>
          <w:color w:val="000000" w:themeColor="text1"/>
          <w:highlight w:val="lightGray"/>
          <w:lang w:val="sl-SI"/>
        </w:rPr>
        <w:t>Vsebuje dvodimenzionalno črtno kodo z edinstveno oznako.</w:t>
      </w:r>
    </w:p>
    <w:p w14:paraId="44DCEE50" w14:textId="77777777" w:rsidR="00715F96" w:rsidRPr="00B41502" w:rsidRDefault="00715F96" w:rsidP="00715F96">
      <w:pPr>
        <w:spacing w:line="240" w:lineRule="auto"/>
        <w:rPr>
          <w:color w:val="000000" w:themeColor="text1"/>
          <w:szCs w:val="22"/>
          <w:shd w:val="clear" w:color="auto" w:fill="CCCCCC"/>
          <w:lang w:val="sl-SI"/>
        </w:rPr>
      </w:pPr>
    </w:p>
    <w:p w14:paraId="6AAF4B7A" w14:textId="77777777" w:rsidR="00715F96" w:rsidRPr="00B41502" w:rsidRDefault="00715F96" w:rsidP="00715F96">
      <w:pPr>
        <w:tabs>
          <w:tab w:val="clear" w:pos="567"/>
        </w:tabs>
        <w:spacing w:line="240" w:lineRule="auto"/>
        <w:rPr>
          <w:color w:val="000000" w:themeColor="text1"/>
          <w:szCs w:val="22"/>
          <w:lang w:val="sl-SI"/>
        </w:rPr>
      </w:pPr>
    </w:p>
    <w:p w14:paraId="61EF6E0C" w14:textId="77777777" w:rsidR="00715F96" w:rsidRPr="00B41502" w:rsidRDefault="00715F96" w:rsidP="00715F96">
      <w:pPr>
        <w:pBdr>
          <w:top w:val="single" w:sz="4" w:space="1" w:color="auto"/>
          <w:left w:val="single" w:sz="4" w:space="4" w:color="auto"/>
          <w:bottom w:val="single" w:sz="4" w:space="0" w:color="auto"/>
          <w:right w:val="single" w:sz="4" w:space="4" w:color="auto"/>
        </w:pBdr>
        <w:spacing w:line="240" w:lineRule="auto"/>
        <w:rPr>
          <w:i/>
          <w:color w:val="000000" w:themeColor="text1"/>
          <w:lang w:val="sl-SI"/>
        </w:rPr>
      </w:pPr>
      <w:r w:rsidRPr="00B41502">
        <w:rPr>
          <w:b/>
          <w:color w:val="000000" w:themeColor="text1"/>
          <w:lang w:val="sl-SI"/>
        </w:rPr>
        <w:t>18.</w:t>
      </w:r>
      <w:r w:rsidRPr="00B41502">
        <w:rPr>
          <w:b/>
          <w:color w:val="000000" w:themeColor="text1"/>
          <w:lang w:val="sl-SI"/>
        </w:rPr>
        <w:tab/>
        <w:t>EDINSTVENA OZNAKA – V BERLJIVI OBLIKI</w:t>
      </w:r>
    </w:p>
    <w:p w14:paraId="395D9D53" w14:textId="77777777" w:rsidR="00715F96" w:rsidRPr="00B41502" w:rsidRDefault="00715F96" w:rsidP="00715F96">
      <w:pPr>
        <w:tabs>
          <w:tab w:val="clear" w:pos="567"/>
        </w:tabs>
        <w:spacing w:line="240" w:lineRule="auto"/>
        <w:rPr>
          <w:color w:val="000000" w:themeColor="text1"/>
          <w:lang w:val="sl-SI"/>
        </w:rPr>
      </w:pPr>
    </w:p>
    <w:p w14:paraId="57694042" w14:textId="77777777" w:rsidR="00715F96" w:rsidRPr="00B41502" w:rsidRDefault="00715F96" w:rsidP="00715F96">
      <w:pPr>
        <w:rPr>
          <w:color w:val="000000" w:themeColor="text1"/>
          <w:szCs w:val="22"/>
          <w:lang w:val="sl-SI"/>
        </w:rPr>
      </w:pPr>
      <w:r w:rsidRPr="00B41502">
        <w:rPr>
          <w:color w:val="000000" w:themeColor="text1"/>
          <w:szCs w:val="22"/>
          <w:lang w:val="sl-SI"/>
        </w:rPr>
        <w:t>PC</w:t>
      </w:r>
    </w:p>
    <w:p w14:paraId="7BD30C46" w14:textId="77777777" w:rsidR="00715F96" w:rsidRPr="00B41502" w:rsidRDefault="00715F96" w:rsidP="00715F96">
      <w:pPr>
        <w:rPr>
          <w:color w:val="000000" w:themeColor="text1"/>
          <w:szCs w:val="22"/>
          <w:lang w:val="sl-SI"/>
        </w:rPr>
      </w:pPr>
      <w:r w:rsidRPr="00B41502">
        <w:rPr>
          <w:color w:val="000000" w:themeColor="text1"/>
          <w:szCs w:val="22"/>
          <w:lang w:val="sl-SI"/>
        </w:rPr>
        <w:t>SN</w:t>
      </w:r>
    </w:p>
    <w:p w14:paraId="6A8AD3A3" w14:textId="77777777" w:rsidR="00715F96" w:rsidRPr="00B41502" w:rsidRDefault="00715F96" w:rsidP="00C47D5C">
      <w:pPr>
        <w:rPr>
          <w:color w:val="000000" w:themeColor="text1"/>
          <w:szCs w:val="22"/>
          <w:lang w:val="sl-SI"/>
        </w:rPr>
      </w:pPr>
      <w:r w:rsidRPr="00B41502">
        <w:rPr>
          <w:color w:val="000000" w:themeColor="text1"/>
          <w:szCs w:val="22"/>
          <w:lang w:val="sl-SI"/>
        </w:rPr>
        <w:t>NN</w:t>
      </w:r>
    </w:p>
    <w:p w14:paraId="6AE5F7F1"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490F2A9E" w14:textId="77777777">
        <w:tc>
          <w:tcPr>
            <w:tcW w:w="9287" w:type="dxa"/>
          </w:tcPr>
          <w:p w14:paraId="1365CFB1" w14:textId="77777777" w:rsidR="006252DB" w:rsidRPr="00B41502" w:rsidRDefault="006252DB" w:rsidP="00C867CB">
            <w:pPr>
              <w:tabs>
                <w:tab w:val="clear" w:pos="567"/>
              </w:tabs>
              <w:spacing w:line="240" w:lineRule="auto"/>
              <w:rPr>
                <w:color w:val="000000" w:themeColor="text1"/>
                <w:szCs w:val="22"/>
                <w:lang w:val="sl-SI"/>
              </w:rPr>
            </w:pPr>
            <w:r w:rsidRPr="00B41502">
              <w:rPr>
                <w:b/>
                <w:color w:val="000000" w:themeColor="text1"/>
                <w:szCs w:val="22"/>
                <w:lang w:val="sl-SI"/>
              </w:rPr>
              <w:lastRenderedPageBreak/>
              <w:t>PODATKI, KI MORAJO BITI NAJMANJ NAVEDENI NA PRETISNEM OMOTU ALI DVOJNEM TRAKU</w:t>
            </w:r>
          </w:p>
          <w:p w14:paraId="43DD6595" w14:textId="77777777" w:rsidR="006252DB" w:rsidRPr="00B41502" w:rsidRDefault="006252DB" w:rsidP="00C867CB">
            <w:pPr>
              <w:tabs>
                <w:tab w:val="clear" w:pos="567"/>
              </w:tabs>
              <w:spacing w:line="240" w:lineRule="auto"/>
              <w:rPr>
                <w:color w:val="000000" w:themeColor="text1"/>
                <w:szCs w:val="22"/>
                <w:lang w:val="sl-SI"/>
              </w:rPr>
            </w:pPr>
          </w:p>
          <w:p w14:paraId="1F8EEC62" w14:textId="77777777" w:rsidR="006252DB" w:rsidRPr="00B41502" w:rsidRDefault="00D672E9" w:rsidP="00C867CB">
            <w:pPr>
              <w:tabs>
                <w:tab w:val="clear" w:pos="567"/>
              </w:tabs>
              <w:spacing w:line="240" w:lineRule="auto"/>
              <w:rPr>
                <w:b/>
                <w:color w:val="000000" w:themeColor="text1"/>
                <w:szCs w:val="22"/>
                <w:lang w:val="sl-SI"/>
              </w:rPr>
            </w:pPr>
            <w:r w:rsidRPr="00B41502">
              <w:rPr>
                <w:b/>
                <w:color w:val="000000" w:themeColor="text1"/>
                <w:szCs w:val="22"/>
                <w:lang w:val="sl-SI"/>
              </w:rPr>
              <w:t>PRETISNI OMOT 5 mg</w:t>
            </w:r>
          </w:p>
        </w:tc>
      </w:tr>
    </w:tbl>
    <w:p w14:paraId="65E2C005" w14:textId="77777777" w:rsidR="006252DB" w:rsidRPr="00B41502" w:rsidRDefault="006252DB" w:rsidP="006252DB">
      <w:pPr>
        <w:tabs>
          <w:tab w:val="clear" w:pos="567"/>
        </w:tabs>
        <w:spacing w:line="240" w:lineRule="auto"/>
        <w:rPr>
          <w:color w:val="000000" w:themeColor="text1"/>
          <w:szCs w:val="22"/>
          <w:lang w:val="sl-SI"/>
        </w:rPr>
      </w:pPr>
    </w:p>
    <w:p w14:paraId="46ED6ABD"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246F48DA" w14:textId="77777777">
        <w:tc>
          <w:tcPr>
            <w:tcW w:w="9287" w:type="dxa"/>
          </w:tcPr>
          <w:p w14:paraId="1D24B638"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1.</w:t>
            </w:r>
            <w:r w:rsidRPr="00B41502">
              <w:rPr>
                <w:b/>
                <w:color w:val="000000" w:themeColor="text1"/>
                <w:szCs w:val="22"/>
                <w:lang w:val="sl-SI"/>
              </w:rPr>
              <w:tab/>
              <w:t>IME ZDRAVILA</w:t>
            </w:r>
          </w:p>
        </w:tc>
      </w:tr>
    </w:tbl>
    <w:p w14:paraId="5C4AAA1C" w14:textId="77777777" w:rsidR="006252DB" w:rsidRPr="00B41502" w:rsidRDefault="006252DB" w:rsidP="006252DB">
      <w:pPr>
        <w:tabs>
          <w:tab w:val="clear" w:pos="567"/>
        </w:tabs>
        <w:spacing w:line="240" w:lineRule="auto"/>
        <w:ind w:left="567" w:hanging="567"/>
        <w:rPr>
          <w:color w:val="000000" w:themeColor="text1"/>
          <w:szCs w:val="22"/>
          <w:lang w:val="sl-SI"/>
        </w:rPr>
      </w:pPr>
    </w:p>
    <w:p w14:paraId="376CE8FC" w14:textId="77777777" w:rsidR="006252DB" w:rsidRPr="00B41502" w:rsidRDefault="006252DB" w:rsidP="006252DB">
      <w:pPr>
        <w:tabs>
          <w:tab w:val="clear" w:pos="567"/>
        </w:tabs>
        <w:spacing w:line="240" w:lineRule="auto"/>
        <w:ind w:left="567" w:hanging="567"/>
        <w:rPr>
          <w:color w:val="000000" w:themeColor="text1"/>
          <w:szCs w:val="22"/>
          <w:lang w:val="sl-SI"/>
        </w:rPr>
      </w:pPr>
      <w:r w:rsidRPr="00B41502">
        <w:rPr>
          <w:color w:val="000000" w:themeColor="text1"/>
          <w:szCs w:val="22"/>
          <w:lang w:val="sl-SI"/>
        </w:rPr>
        <w:t>Eliquis 5 mg tablete</w:t>
      </w:r>
    </w:p>
    <w:p w14:paraId="6832EC34" w14:textId="77777777" w:rsidR="006252DB" w:rsidRPr="00B41502" w:rsidRDefault="006252DB" w:rsidP="006252DB">
      <w:pPr>
        <w:tabs>
          <w:tab w:val="clear" w:pos="567"/>
        </w:tabs>
        <w:spacing w:line="240" w:lineRule="auto"/>
        <w:ind w:left="567" w:hanging="567"/>
        <w:rPr>
          <w:color w:val="000000" w:themeColor="text1"/>
          <w:szCs w:val="22"/>
          <w:lang w:val="sl-SI"/>
        </w:rPr>
      </w:pPr>
      <w:r w:rsidRPr="00B41502">
        <w:rPr>
          <w:color w:val="000000" w:themeColor="text1"/>
          <w:szCs w:val="22"/>
          <w:lang w:val="sl-SI"/>
        </w:rPr>
        <w:t>apiksaban</w:t>
      </w:r>
    </w:p>
    <w:p w14:paraId="049C6CDF" w14:textId="77777777" w:rsidR="006252DB" w:rsidRPr="00B41502" w:rsidRDefault="006252DB" w:rsidP="006252DB">
      <w:pPr>
        <w:tabs>
          <w:tab w:val="clear" w:pos="567"/>
        </w:tabs>
        <w:spacing w:line="240" w:lineRule="auto"/>
        <w:rPr>
          <w:color w:val="000000" w:themeColor="text1"/>
          <w:szCs w:val="22"/>
          <w:lang w:val="sl-SI"/>
        </w:rPr>
      </w:pPr>
    </w:p>
    <w:p w14:paraId="000962A9"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2D38F81A" w14:textId="77777777">
        <w:tc>
          <w:tcPr>
            <w:tcW w:w="9287" w:type="dxa"/>
          </w:tcPr>
          <w:p w14:paraId="031A90FD"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2.</w:t>
            </w:r>
            <w:r w:rsidRPr="00B41502">
              <w:rPr>
                <w:b/>
                <w:color w:val="000000" w:themeColor="text1"/>
                <w:szCs w:val="22"/>
                <w:lang w:val="sl-SI"/>
              </w:rPr>
              <w:tab/>
              <w:t>IME IMETNIKA DOVOLJENJA ZA PROMET Z ZDRAVILOM</w:t>
            </w:r>
          </w:p>
        </w:tc>
      </w:tr>
    </w:tbl>
    <w:p w14:paraId="7D92DBCC" w14:textId="77777777" w:rsidR="006252DB" w:rsidRPr="00B41502" w:rsidRDefault="006252DB" w:rsidP="006252DB">
      <w:pPr>
        <w:tabs>
          <w:tab w:val="clear" w:pos="567"/>
        </w:tabs>
        <w:spacing w:line="240" w:lineRule="auto"/>
        <w:rPr>
          <w:color w:val="000000" w:themeColor="text1"/>
          <w:szCs w:val="22"/>
          <w:lang w:val="sl-SI"/>
        </w:rPr>
      </w:pPr>
    </w:p>
    <w:p w14:paraId="06070D6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Bristol-Myers Squibb/Pfizer EEIG</w:t>
      </w:r>
    </w:p>
    <w:p w14:paraId="57992E35" w14:textId="77777777" w:rsidR="006252DB" w:rsidRPr="00B41502" w:rsidRDefault="006252DB" w:rsidP="006252DB">
      <w:pPr>
        <w:tabs>
          <w:tab w:val="clear" w:pos="567"/>
        </w:tabs>
        <w:spacing w:line="240" w:lineRule="auto"/>
        <w:rPr>
          <w:color w:val="000000" w:themeColor="text1"/>
          <w:szCs w:val="22"/>
          <w:lang w:val="sl-SI"/>
        </w:rPr>
      </w:pPr>
    </w:p>
    <w:p w14:paraId="2A8E9DA4"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CBA390F" w14:textId="77777777">
        <w:tc>
          <w:tcPr>
            <w:tcW w:w="9287" w:type="dxa"/>
          </w:tcPr>
          <w:p w14:paraId="3C42761E"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3.</w:t>
            </w:r>
            <w:r w:rsidRPr="00B41502">
              <w:rPr>
                <w:b/>
                <w:color w:val="000000" w:themeColor="text1"/>
                <w:szCs w:val="22"/>
                <w:lang w:val="sl-SI"/>
              </w:rPr>
              <w:tab/>
              <w:t>DATUM IZTEKA ROKA UPORABNOSTI ZDRAVILA</w:t>
            </w:r>
          </w:p>
        </w:tc>
      </w:tr>
    </w:tbl>
    <w:p w14:paraId="6F2BDE52" w14:textId="77777777" w:rsidR="006252DB" w:rsidRPr="00B41502" w:rsidRDefault="006252DB" w:rsidP="006252DB">
      <w:pPr>
        <w:tabs>
          <w:tab w:val="clear" w:pos="567"/>
        </w:tabs>
        <w:spacing w:line="240" w:lineRule="auto"/>
        <w:rPr>
          <w:color w:val="000000" w:themeColor="text1"/>
          <w:szCs w:val="22"/>
          <w:lang w:val="sl-SI"/>
        </w:rPr>
      </w:pPr>
    </w:p>
    <w:p w14:paraId="00FCE2E2"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EXP</w:t>
      </w:r>
    </w:p>
    <w:p w14:paraId="0098AB95" w14:textId="77777777" w:rsidR="006252DB" w:rsidRPr="00B41502" w:rsidRDefault="006252DB" w:rsidP="006252DB">
      <w:pPr>
        <w:tabs>
          <w:tab w:val="clear" w:pos="567"/>
        </w:tabs>
        <w:spacing w:line="240" w:lineRule="auto"/>
        <w:rPr>
          <w:color w:val="000000" w:themeColor="text1"/>
          <w:szCs w:val="22"/>
          <w:lang w:val="sl-SI"/>
        </w:rPr>
      </w:pPr>
    </w:p>
    <w:p w14:paraId="7BFB1E6F" w14:textId="77777777" w:rsidR="006252DB" w:rsidRPr="00B41502" w:rsidRDefault="006252DB" w:rsidP="006252DB">
      <w:pPr>
        <w:tabs>
          <w:tab w:val="clear" w:pos="567"/>
        </w:tabs>
        <w:spacing w:line="240" w:lineRule="auto"/>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7BE95AAC" w14:textId="77777777">
        <w:tc>
          <w:tcPr>
            <w:tcW w:w="9287" w:type="dxa"/>
          </w:tcPr>
          <w:p w14:paraId="6BCB9393"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4.</w:t>
            </w:r>
            <w:r w:rsidRPr="00B41502">
              <w:rPr>
                <w:b/>
                <w:color w:val="000000" w:themeColor="text1"/>
                <w:szCs w:val="22"/>
                <w:lang w:val="sl-SI"/>
              </w:rPr>
              <w:tab/>
              <w:t>ŠTEVILKA SERIJE</w:t>
            </w:r>
          </w:p>
        </w:tc>
      </w:tr>
    </w:tbl>
    <w:p w14:paraId="42486475" w14:textId="77777777" w:rsidR="006252DB" w:rsidRPr="00B41502" w:rsidRDefault="006252DB" w:rsidP="006252DB">
      <w:pPr>
        <w:tabs>
          <w:tab w:val="clear" w:pos="567"/>
        </w:tabs>
        <w:spacing w:line="240" w:lineRule="auto"/>
        <w:rPr>
          <w:color w:val="000000" w:themeColor="text1"/>
          <w:szCs w:val="22"/>
          <w:lang w:val="sl-SI"/>
        </w:rPr>
      </w:pPr>
    </w:p>
    <w:p w14:paraId="6E42AC9A" w14:textId="77777777" w:rsidR="006252DB" w:rsidRPr="00B41502" w:rsidRDefault="006252DB" w:rsidP="006252DB">
      <w:pPr>
        <w:tabs>
          <w:tab w:val="clear" w:pos="567"/>
        </w:tabs>
        <w:spacing w:line="240" w:lineRule="auto"/>
        <w:rPr>
          <w:color w:val="000000" w:themeColor="text1"/>
          <w:szCs w:val="22"/>
          <w:lang w:val="sl-SI"/>
        </w:rPr>
      </w:pPr>
      <w:r w:rsidRPr="00B41502">
        <w:rPr>
          <w:color w:val="000000" w:themeColor="text1"/>
          <w:szCs w:val="22"/>
          <w:lang w:val="sl-SI"/>
        </w:rPr>
        <w:t>Lot</w:t>
      </w:r>
    </w:p>
    <w:p w14:paraId="0EE47075" w14:textId="77777777" w:rsidR="006252DB" w:rsidRPr="00B41502" w:rsidRDefault="006252DB" w:rsidP="006252DB">
      <w:pPr>
        <w:tabs>
          <w:tab w:val="clear" w:pos="567"/>
        </w:tabs>
        <w:spacing w:line="240" w:lineRule="auto"/>
        <w:rPr>
          <w:color w:val="000000" w:themeColor="text1"/>
          <w:szCs w:val="22"/>
          <w:lang w:val="sl-SI"/>
        </w:rPr>
      </w:pPr>
    </w:p>
    <w:p w14:paraId="6CBAEA2E" w14:textId="77777777" w:rsidR="006252DB" w:rsidRPr="00B41502" w:rsidRDefault="006252DB" w:rsidP="006252DB">
      <w:pPr>
        <w:tabs>
          <w:tab w:val="clear" w:pos="567"/>
        </w:tabs>
        <w:spacing w:line="240" w:lineRule="auto"/>
        <w:ind w:right="113"/>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52DB" w:rsidRPr="00B41502" w14:paraId="557B36B9" w14:textId="77777777">
        <w:tc>
          <w:tcPr>
            <w:tcW w:w="9287" w:type="dxa"/>
          </w:tcPr>
          <w:p w14:paraId="59B6D0F5" w14:textId="77777777" w:rsidR="006252DB" w:rsidRPr="00B41502" w:rsidRDefault="006252DB" w:rsidP="00C867CB">
            <w:pPr>
              <w:tabs>
                <w:tab w:val="clear" w:pos="567"/>
              </w:tabs>
              <w:spacing w:line="240" w:lineRule="auto"/>
              <w:ind w:left="567" w:hanging="567"/>
              <w:rPr>
                <w:b/>
                <w:color w:val="000000" w:themeColor="text1"/>
                <w:szCs w:val="22"/>
                <w:lang w:val="sl-SI"/>
              </w:rPr>
            </w:pPr>
            <w:r w:rsidRPr="00B41502">
              <w:rPr>
                <w:b/>
                <w:color w:val="000000" w:themeColor="text1"/>
                <w:szCs w:val="22"/>
                <w:lang w:val="sl-SI"/>
              </w:rPr>
              <w:t>5.</w:t>
            </w:r>
            <w:r w:rsidRPr="00B41502">
              <w:rPr>
                <w:b/>
                <w:color w:val="000000" w:themeColor="text1"/>
                <w:szCs w:val="22"/>
                <w:lang w:val="sl-SI"/>
              </w:rPr>
              <w:tab/>
              <w:t>DRUGI PODATKI</w:t>
            </w:r>
          </w:p>
        </w:tc>
      </w:tr>
    </w:tbl>
    <w:p w14:paraId="72EF2A60" w14:textId="77777777" w:rsidR="006252DB" w:rsidRPr="00B41502" w:rsidRDefault="006252DB" w:rsidP="006252DB">
      <w:pPr>
        <w:tabs>
          <w:tab w:val="clear" w:pos="567"/>
        </w:tabs>
        <w:spacing w:line="240" w:lineRule="auto"/>
        <w:rPr>
          <w:color w:val="000000" w:themeColor="text1"/>
          <w:szCs w:val="22"/>
          <w:lang w:val="sl-SI"/>
        </w:rPr>
      </w:pPr>
    </w:p>
    <w:p w14:paraId="345BCCBB" w14:textId="77777777" w:rsidR="00F8124E" w:rsidRPr="00B41502" w:rsidRDefault="00F8124E">
      <w:pPr>
        <w:tabs>
          <w:tab w:val="clear" w:pos="567"/>
        </w:tabs>
        <w:spacing w:line="240" w:lineRule="auto"/>
        <w:rPr>
          <w:color w:val="000000" w:themeColor="text1"/>
          <w:lang w:val="sl-SI"/>
        </w:rPr>
      </w:pPr>
      <w:r w:rsidRPr="00B41502">
        <w:rPr>
          <w:color w:val="000000" w:themeColor="text1"/>
          <w:lang w:val="sl-SI"/>
        </w:rPr>
        <w:br w:type="page"/>
      </w:r>
    </w:p>
    <w:p w14:paraId="63B0FA73" w14:textId="77777777" w:rsidR="00F8124E" w:rsidRPr="00B41502" w:rsidRDefault="00F8124E" w:rsidP="00F8124E">
      <w:pPr>
        <w:pBdr>
          <w:top w:val="single" w:sz="4" w:space="1" w:color="auto"/>
          <w:left w:val="single" w:sz="4" w:space="4" w:color="auto"/>
          <w:bottom w:val="single" w:sz="4" w:space="1" w:color="auto"/>
          <w:right w:val="single" w:sz="4" w:space="4" w:color="auto"/>
        </w:pBdr>
        <w:rPr>
          <w:b/>
          <w:color w:val="000000" w:themeColor="text1"/>
          <w:szCs w:val="22"/>
          <w:lang w:val="sl-SI"/>
        </w:rPr>
      </w:pPr>
      <w:r w:rsidRPr="00B41502">
        <w:rPr>
          <w:b/>
          <w:color w:val="000000" w:themeColor="text1"/>
          <w:lang w:val="sl-SI"/>
        </w:rPr>
        <w:lastRenderedPageBreak/>
        <w:t>PODATKI NA ZUNANJI OVOJNINI</w:t>
      </w:r>
    </w:p>
    <w:p w14:paraId="1785037E"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rPr>
          <w:bCs/>
          <w:color w:val="000000" w:themeColor="text1"/>
          <w:szCs w:val="22"/>
          <w:lang w:val="sl-SI"/>
        </w:rPr>
      </w:pPr>
    </w:p>
    <w:p w14:paraId="64E3B9F6" w14:textId="23D089B3" w:rsidR="00F8124E" w:rsidRPr="00B41502" w:rsidRDefault="00F8124E" w:rsidP="00F8124E">
      <w:pPr>
        <w:pBdr>
          <w:top w:val="single" w:sz="4" w:space="1" w:color="auto"/>
          <w:left w:val="single" w:sz="4" w:space="4" w:color="auto"/>
          <w:bottom w:val="single" w:sz="4" w:space="1" w:color="auto"/>
          <w:right w:val="single" w:sz="4" w:space="4" w:color="auto"/>
        </w:pBdr>
        <w:rPr>
          <w:bCs/>
          <w:color w:val="000000" w:themeColor="text1"/>
          <w:szCs w:val="22"/>
          <w:lang w:val="sl-SI"/>
        </w:rPr>
      </w:pPr>
      <w:r w:rsidRPr="00B41502">
        <w:rPr>
          <w:b/>
          <w:color w:val="000000" w:themeColor="text1"/>
          <w:lang w:val="sl-SI"/>
        </w:rPr>
        <w:t>ŠKATL</w:t>
      </w:r>
      <w:r w:rsidR="00E24246" w:rsidRPr="00B41502">
        <w:rPr>
          <w:b/>
          <w:color w:val="000000" w:themeColor="text1"/>
          <w:lang w:val="sl-SI"/>
        </w:rPr>
        <w:t>A</w:t>
      </w:r>
      <w:r w:rsidRPr="00B41502">
        <w:rPr>
          <w:b/>
          <w:color w:val="000000" w:themeColor="text1"/>
          <w:lang w:val="sl-SI"/>
        </w:rPr>
        <w:t xml:space="preserve"> IN </w:t>
      </w:r>
      <w:r w:rsidR="00E24246" w:rsidRPr="00B41502">
        <w:rPr>
          <w:b/>
          <w:color w:val="000000" w:themeColor="text1"/>
          <w:lang w:val="sl-SI"/>
        </w:rPr>
        <w:t xml:space="preserve">NALEPKA NA </w:t>
      </w:r>
      <w:r w:rsidRPr="00B41502">
        <w:rPr>
          <w:b/>
          <w:color w:val="000000" w:themeColor="text1"/>
          <w:lang w:val="sl-SI"/>
        </w:rPr>
        <w:t>PLASTENKI</w:t>
      </w:r>
    </w:p>
    <w:p w14:paraId="0F61ED42" w14:textId="77777777" w:rsidR="00F8124E" w:rsidRPr="00B41502" w:rsidRDefault="00F8124E" w:rsidP="00F8124E">
      <w:pPr>
        <w:rPr>
          <w:color w:val="000000" w:themeColor="text1"/>
          <w:szCs w:val="22"/>
          <w:lang w:val="sl-SI"/>
        </w:rPr>
      </w:pPr>
    </w:p>
    <w:p w14:paraId="3AD7BD1E" w14:textId="77777777" w:rsidR="00F8124E" w:rsidRPr="00B41502" w:rsidRDefault="00F8124E" w:rsidP="00F8124E">
      <w:pPr>
        <w:rPr>
          <w:color w:val="000000" w:themeColor="text1"/>
          <w:szCs w:val="22"/>
          <w:lang w:val="sl-SI"/>
        </w:rPr>
      </w:pPr>
    </w:p>
    <w:p w14:paraId="017EEDF6"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1.</w:t>
      </w:r>
      <w:r w:rsidRPr="00B41502">
        <w:rPr>
          <w:b/>
          <w:color w:val="000000" w:themeColor="text1"/>
          <w:lang w:val="sl-SI"/>
        </w:rPr>
        <w:tab/>
        <w:t>IME ZDRAVILA</w:t>
      </w:r>
    </w:p>
    <w:p w14:paraId="7D7BA378" w14:textId="77777777" w:rsidR="00F8124E" w:rsidRPr="00B41502" w:rsidRDefault="00F8124E" w:rsidP="00F8124E">
      <w:pPr>
        <w:rPr>
          <w:color w:val="000000" w:themeColor="text1"/>
          <w:szCs w:val="22"/>
          <w:lang w:val="sl-SI"/>
        </w:rPr>
      </w:pPr>
    </w:p>
    <w:p w14:paraId="0B3B4023" w14:textId="6AC786FC" w:rsidR="00F8124E" w:rsidRPr="00B41502" w:rsidRDefault="00F8124E" w:rsidP="00F8124E">
      <w:pPr>
        <w:rPr>
          <w:rStyle w:val="ui-provider"/>
          <w:rFonts w:eastAsia="DengXian Light"/>
          <w:color w:val="000000" w:themeColor="text1"/>
          <w:lang w:val="sl-SI"/>
        </w:rPr>
      </w:pPr>
      <w:r w:rsidRPr="00B41502">
        <w:rPr>
          <w:color w:val="000000" w:themeColor="text1"/>
          <w:lang w:val="sl-SI"/>
        </w:rPr>
        <w:t>Eliquis 0,15 mg zrnca v kapsulah za odpiranje</w:t>
      </w:r>
    </w:p>
    <w:p w14:paraId="4BDA7AE1" w14:textId="77777777" w:rsidR="00F8124E" w:rsidRPr="00B41502" w:rsidRDefault="00F8124E" w:rsidP="00F8124E">
      <w:pPr>
        <w:rPr>
          <w:color w:val="000000" w:themeColor="text1"/>
          <w:szCs w:val="22"/>
          <w:lang w:val="sl-SI"/>
        </w:rPr>
      </w:pPr>
      <w:r w:rsidRPr="00B41502">
        <w:rPr>
          <w:color w:val="000000" w:themeColor="text1"/>
          <w:lang w:val="sl-SI"/>
        </w:rPr>
        <w:t>apiksaban</w:t>
      </w:r>
    </w:p>
    <w:p w14:paraId="17A8EA2C" w14:textId="77777777" w:rsidR="00F8124E" w:rsidRPr="00B41502" w:rsidRDefault="00F8124E" w:rsidP="00F8124E">
      <w:pPr>
        <w:rPr>
          <w:color w:val="000000" w:themeColor="text1"/>
          <w:szCs w:val="22"/>
          <w:lang w:val="sl-SI"/>
        </w:rPr>
      </w:pPr>
    </w:p>
    <w:p w14:paraId="462C6B0F" w14:textId="77777777" w:rsidR="00F8124E" w:rsidRPr="00B41502" w:rsidRDefault="00F8124E" w:rsidP="00F8124E">
      <w:pPr>
        <w:rPr>
          <w:color w:val="000000" w:themeColor="text1"/>
          <w:szCs w:val="22"/>
          <w:lang w:val="sl-SI"/>
        </w:rPr>
      </w:pPr>
    </w:p>
    <w:p w14:paraId="3113E675"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2.</w:t>
      </w:r>
      <w:r w:rsidRPr="00B41502">
        <w:rPr>
          <w:b/>
          <w:color w:val="000000" w:themeColor="text1"/>
          <w:lang w:val="sl-SI"/>
        </w:rPr>
        <w:tab/>
        <w:t>NAVEDBA ENE ALI VEČ UČINKOVIN</w:t>
      </w:r>
    </w:p>
    <w:p w14:paraId="637CDF55" w14:textId="77777777" w:rsidR="00F8124E" w:rsidRPr="00B41502" w:rsidRDefault="00F8124E" w:rsidP="00F8124E">
      <w:pPr>
        <w:rPr>
          <w:color w:val="000000" w:themeColor="text1"/>
          <w:szCs w:val="22"/>
          <w:lang w:val="sl-SI"/>
        </w:rPr>
      </w:pPr>
    </w:p>
    <w:p w14:paraId="4890AEFF" w14:textId="0A7CD116" w:rsidR="00F8124E" w:rsidRPr="00B41502" w:rsidRDefault="00F8124E" w:rsidP="00F8124E">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kapsula</w:t>
      </w:r>
      <w:r w:rsidR="00DC0C89" w:rsidRPr="00B41502">
        <w:rPr>
          <w:rFonts w:ascii="Times New Roman" w:hAnsi="Times New Roman"/>
          <w:color w:val="000000" w:themeColor="text1"/>
          <w:lang w:val="sl-SI"/>
        </w:rPr>
        <w:t xml:space="preserve"> za odpiranje</w:t>
      </w:r>
      <w:r w:rsidRPr="00B41502">
        <w:rPr>
          <w:rFonts w:ascii="Times New Roman" w:hAnsi="Times New Roman"/>
          <w:color w:val="000000" w:themeColor="text1"/>
          <w:lang w:val="sl-SI"/>
        </w:rPr>
        <w:t xml:space="preserve"> vsebuje 0,15 mg apiksabana.</w:t>
      </w:r>
    </w:p>
    <w:p w14:paraId="3468F5DB" w14:textId="77777777" w:rsidR="00F8124E" w:rsidRPr="00B41502" w:rsidRDefault="00F8124E" w:rsidP="00F8124E">
      <w:pPr>
        <w:rPr>
          <w:color w:val="000000" w:themeColor="text1"/>
          <w:szCs w:val="22"/>
          <w:lang w:val="sl-SI"/>
        </w:rPr>
      </w:pPr>
    </w:p>
    <w:p w14:paraId="39ACA295" w14:textId="77777777" w:rsidR="00F8124E" w:rsidRPr="00B41502" w:rsidRDefault="00F8124E" w:rsidP="00F8124E">
      <w:pPr>
        <w:rPr>
          <w:color w:val="000000" w:themeColor="text1"/>
          <w:szCs w:val="22"/>
          <w:lang w:val="sl-SI"/>
        </w:rPr>
      </w:pPr>
    </w:p>
    <w:p w14:paraId="2EE607AB"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3.</w:t>
      </w:r>
      <w:r w:rsidRPr="00B41502">
        <w:rPr>
          <w:b/>
          <w:color w:val="000000" w:themeColor="text1"/>
          <w:lang w:val="sl-SI"/>
        </w:rPr>
        <w:tab/>
        <w:t>SEZNAM POMOŽNIH SNOVI</w:t>
      </w:r>
    </w:p>
    <w:p w14:paraId="49C10748" w14:textId="77777777" w:rsidR="00F8124E" w:rsidRPr="00B41502" w:rsidRDefault="00F8124E" w:rsidP="00F8124E">
      <w:pPr>
        <w:rPr>
          <w:color w:val="000000" w:themeColor="text1"/>
          <w:szCs w:val="22"/>
          <w:lang w:val="sl-SI"/>
        </w:rPr>
      </w:pPr>
    </w:p>
    <w:p w14:paraId="1BBBEE2D" w14:textId="77777777" w:rsidR="001655A0" w:rsidRPr="00B41502" w:rsidRDefault="00F8124E" w:rsidP="001655A0">
      <w:pPr>
        <w:tabs>
          <w:tab w:val="clear" w:pos="567"/>
        </w:tabs>
        <w:spacing w:line="240" w:lineRule="auto"/>
        <w:rPr>
          <w:color w:val="000000" w:themeColor="text1"/>
          <w:szCs w:val="22"/>
          <w:lang w:val="sl-SI"/>
        </w:rPr>
      </w:pPr>
      <w:r w:rsidRPr="00B41502">
        <w:rPr>
          <w:color w:val="000000" w:themeColor="text1"/>
          <w:lang w:val="sl-SI"/>
        </w:rPr>
        <w:t>Zdravilo vsebuje saharozo.</w:t>
      </w:r>
      <w:r w:rsidR="001655A0" w:rsidRPr="00B41502">
        <w:rPr>
          <w:color w:val="000000" w:themeColor="text1"/>
          <w:lang w:val="sl-SI"/>
        </w:rPr>
        <w:t xml:space="preserve"> </w:t>
      </w:r>
      <w:r w:rsidR="001655A0" w:rsidRPr="00B41502">
        <w:rPr>
          <w:color w:val="000000" w:themeColor="text1"/>
          <w:highlight w:val="lightGray"/>
          <w:lang w:val="sl-SI"/>
        </w:rPr>
        <w:t>Za nadaljnje informacije glejte navodilo za uporabo</w:t>
      </w:r>
      <w:r w:rsidR="001655A0" w:rsidRPr="00B41502">
        <w:rPr>
          <w:color w:val="000000" w:themeColor="text1"/>
          <w:lang w:val="sl-SI"/>
        </w:rPr>
        <w:t>.</w:t>
      </w:r>
    </w:p>
    <w:p w14:paraId="1B1BE2A3" w14:textId="77777777" w:rsidR="00F8124E" w:rsidRPr="00B41502" w:rsidRDefault="00F8124E" w:rsidP="00F8124E">
      <w:pPr>
        <w:rPr>
          <w:color w:val="000000" w:themeColor="text1"/>
          <w:szCs w:val="22"/>
          <w:lang w:val="sl-SI"/>
        </w:rPr>
      </w:pPr>
    </w:p>
    <w:p w14:paraId="17D23AB2" w14:textId="77777777" w:rsidR="00F8124E" w:rsidRPr="00B41502" w:rsidRDefault="00F8124E" w:rsidP="00F8124E">
      <w:pPr>
        <w:rPr>
          <w:color w:val="000000" w:themeColor="text1"/>
          <w:szCs w:val="22"/>
          <w:lang w:val="sl-SI"/>
        </w:rPr>
      </w:pPr>
    </w:p>
    <w:p w14:paraId="772269F8"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4.</w:t>
      </w:r>
      <w:r w:rsidRPr="00B41502">
        <w:rPr>
          <w:b/>
          <w:color w:val="000000" w:themeColor="text1"/>
          <w:lang w:val="sl-SI"/>
        </w:rPr>
        <w:tab/>
        <w:t>FARMACEVTSKA OBLIKA IN VSEBINA</w:t>
      </w:r>
    </w:p>
    <w:p w14:paraId="7E484ED8" w14:textId="77777777" w:rsidR="00F8124E" w:rsidRPr="00B41502" w:rsidRDefault="00F8124E" w:rsidP="00F8124E">
      <w:pPr>
        <w:rPr>
          <w:color w:val="000000" w:themeColor="text1"/>
          <w:szCs w:val="22"/>
          <w:lang w:val="sl-SI"/>
        </w:rPr>
      </w:pPr>
    </w:p>
    <w:p w14:paraId="3705A922" w14:textId="1CFC4198" w:rsidR="00F8124E" w:rsidRPr="00B41502" w:rsidRDefault="00F8124E" w:rsidP="00F8124E">
      <w:pPr>
        <w:rPr>
          <w:color w:val="000000" w:themeColor="text1"/>
          <w:lang w:val="sl-SI"/>
        </w:rPr>
      </w:pPr>
      <w:r w:rsidRPr="00B41502">
        <w:rPr>
          <w:color w:val="000000" w:themeColor="text1"/>
          <w:highlight w:val="lightGray"/>
          <w:lang w:val="sl-SI"/>
        </w:rPr>
        <w:t xml:space="preserve">zrnca v </w:t>
      </w:r>
      <w:r w:rsidR="001655A0" w:rsidRPr="00B41502">
        <w:rPr>
          <w:color w:val="000000" w:themeColor="text1"/>
          <w:highlight w:val="lightGray"/>
          <w:lang w:val="sl-SI"/>
        </w:rPr>
        <w:t>kapsulah za</w:t>
      </w:r>
      <w:r w:rsidR="001655A0" w:rsidRPr="00B41502">
        <w:rPr>
          <w:color w:val="000000" w:themeColor="text1"/>
          <w:lang w:val="sl-SI"/>
        </w:rPr>
        <w:t xml:space="preserve"> odpiranje</w:t>
      </w:r>
    </w:p>
    <w:p w14:paraId="6F365025" w14:textId="20F26AB1" w:rsidR="00F8124E" w:rsidRPr="00B41502" w:rsidRDefault="00F8124E" w:rsidP="00F8124E">
      <w:pPr>
        <w:rPr>
          <w:color w:val="000000" w:themeColor="text1"/>
          <w:lang w:val="sl-SI"/>
        </w:rPr>
      </w:pPr>
      <w:r w:rsidRPr="00B41502">
        <w:rPr>
          <w:color w:val="000000" w:themeColor="text1"/>
          <w:lang w:val="sl-SI"/>
        </w:rPr>
        <w:t>28 </w:t>
      </w:r>
      <w:r w:rsidR="001655A0" w:rsidRPr="00B41502">
        <w:rPr>
          <w:color w:val="000000" w:themeColor="text1"/>
          <w:lang w:val="sl-SI"/>
        </w:rPr>
        <w:t>kapsul za odpiranje</w:t>
      </w:r>
    </w:p>
    <w:p w14:paraId="11AD90A2" w14:textId="77777777" w:rsidR="00F8124E" w:rsidRPr="00B41502" w:rsidRDefault="00F8124E" w:rsidP="00F8124E">
      <w:pPr>
        <w:rPr>
          <w:color w:val="000000" w:themeColor="text1"/>
          <w:szCs w:val="22"/>
          <w:lang w:val="sl-SI"/>
        </w:rPr>
      </w:pPr>
    </w:p>
    <w:p w14:paraId="4A924DA0" w14:textId="77777777" w:rsidR="00F8124E" w:rsidRPr="00B41502" w:rsidRDefault="00F8124E" w:rsidP="00F8124E">
      <w:pPr>
        <w:rPr>
          <w:color w:val="000000" w:themeColor="text1"/>
          <w:szCs w:val="22"/>
          <w:lang w:val="sl-SI"/>
        </w:rPr>
      </w:pPr>
    </w:p>
    <w:p w14:paraId="69B8C47F"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5.</w:t>
      </w:r>
      <w:r w:rsidRPr="00B41502">
        <w:rPr>
          <w:b/>
          <w:color w:val="000000" w:themeColor="text1"/>
          <w:lang w:val="sl-SI"/>
        </w:rPr>
        <w:tab/>
        <w:t>POSTOPEK IN POT(I) UPORABE ZDRAVILA</w:t>
      </w:r>
    </w:p>
    <w:p w14:paraId="70572003" w14:textId="77777777" w:rsidR="00F8124E" w:rsidRPr="00B41502" w:rsidRDefault="00F8124E" w:rsidP="00F8124E">
      <w:pPr>
        <w:rPr>
          <w:i/>
          <w:color w:val="000000" w:themeColor="text1"/>
          <w:szCs w:val="22"/>
          <w:lang w:val="sl-SI"/>
        </w:rPr>
      </w:pPr>
    </w:p>
    <w:p w14:paraId="59741829" w14:textId="77777777" w:rsidR="00F8124E" w:rsidRPr="00B41502" w:rsidRDefault="00F8124E" w:rsidP="00F8124E">
      <w:pPr>
        <w:rPr>
          <w:color w:val="000000" w:themeColor="text1"/>
          <w:szCs w:val="22"/>
          <w:lang w:val="sl-SI"/>
        </w:rPr>
      </w:pPr>
      <w:r w:rsidRPr="00B41502">
        <w:rPr>
          <w:color w:val="000000" w:themeColor="text1"/>
          <w:lang w:val="sl-SI"/>
        </w:rPr>
        <w:t>Pred uporabo preberite priloženo navodilo in navodila za uporabo!</w:t>
      </w:r>
    </w:p>
    <w:p w14:paraId="12CA3021" w14:textId="72770C54" w:rsidR="001655A0" w:rsidRPr="00B41502" w:rsidRDefault="001655A0" w:rsidP="00F8124E">
      <w:pPr>
        <w:rPr>
          <w:color w:val="000000" w:themeColor="text1"/>
          <w:lang w:val="sl-SI"/>
        </w:rPr>
      </w:pPr>
      <w:r w:rsidRPr="00B41502">
        <w:rPr>
          <w:color w:val="000000" w:themeColor="text1"/>
          <w:lang w:val="sl-SI"/>
        </w:rPr>
        <w:t>Kapsule za odpiranje ne zaužijte. Odprite jo in vsebino zmešajte s tekočino.</w:t>
      </w:r>
    </w:p>
    <w:p w14:paraId="55CFCD83" w14:textId="711E9F7D" w:rsidR="00F8124E" w:rsidRPr="00B41502" w:rsidRDefault="00F8124E" w:rsidP="00F8124E">
      <w:pPr>
        <w:rPr>
          <w:color w:val="000000" w:themeColor="text1"/>
          <w:lang w:val="sl-SI"/>
        </w:rPr>
      </w:pPr>
      <w:r w:rsidRPr="00B41502">
        <w:rPr>
          <w:color w:val="000000" w:themeColor="text1"/>
          <w:lang w:val="sl-SI"/>
        </w:rPr>
        <w:t>za peroralno uporabo po rekonstituciji</w:t>
      </w:r>
    </w:p>
    <w:p w14:paraId="200BF4A8" w14:textId="77777777" w:rsidR="00F8124E" w:rsidRPr="00B41502" w:rsidRDefault="00F8124E" w:rsidP="00F8124E">
      <w:pPr>
        <w:rPr>
          <w:color w:val="000000" w:themeColor="text1"/>
          <w:szCs w:val="22"/>
          <w:lang w:val="sl-SI"/>
        </w:rPr>
      </w:pPr>
    </w:p>
    <w:p w14:paraId="05B59140" w14:textId="77777777" w:rsidR="00F8124E" w:rsidRPr="00B41502" w:rsidRDefault="00F8124E" w:rsidP="00F8124E">
      <w:pPr>
        <w:rPr>
          <w:color w:val="000000" w:themeColor="text1"/>
          <w:szCs w:val="22"/>
          <w:lang w:val="sl-SI"/>
        </w:rPr>
      </w:pPr>
    </w:p>
    <w:p w14:paraId="2191EAEA"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6.</w:t>
      </w:r>
      <w:r w:rsidRPr="00B41502">
        <w:rPr>
          <w:b/>
          <w:color w:val="000000" w:themeColor="text1"/>
          <w:lang w:val="sl-SI"/>
        </w:rPr>
        <w:tab/>
        <w:t>POSEBNO OPOZORILO O SHRANJEVANJU ZDRAVILA ZUNAJ DOSEGA IN POGLEDA OTROK</w:t>
      </w:r>
    </w:p>
    <w:p w14:paraId="75EDE25B" w14:textId="77777777" w:rsidR="00F8124E" w:rsidRPr="00B41502" w:rsidRDefault="00F8124E" w:rsidP="00F8124E">
      <w:pPr>
        <w:rPr>
          <w:color w:val="000000" w:themeColor="text1"/>
          <w:szCs w:val="22"/>
          <w:lang w:val="sl-SI"/>
        </w:rPr>
      </w:pPr>
    </w:p>
    <w:p w14:paraId="4211A49C" w14:textId="77777777" w:rsidR="00F8124E" w:rsidRPr="00B41502" w:rsidRDefault="00F8124E" w:rsidP="00F8124E">
      <w:pPr>
        <w:outlineLvl w:val="0"/>
        <w:rPr>
          <w:color w:val="000000" w:themeColor="text1"/>
          <w:szCs w:val="22"/>
          <w:lang w:val="sl-SI"/>
        </w:rPr>
      </w:pPr>
      <w:r w:rsidRPr="00B41502">
        <w:rPr>
          <w:color w:val="000000" w:themeColor="text1"/>
          <w:lang w:val="sl-SI"/>
        </w:rPr>
        <w:t>Zdravilo shranjujte nedosegljivo otrokom!</w:t>
      </w:r>
    </w:p>
    <w:p w14:paraId="39E4CFB6" w14:textId="77777777" w:rsidR="00F8124E" w:rsidRPr="00B41502" w:rsidRDefault="00F8124E" w:rsidP="00F8124E">
      <w:pPr>
        <w:rPr>
          <w:color w:val="000000" w:themeColor="text1"/>
          <w:szCs w:val="22"/>
          <w:lang w:val="sl-SI"/>
        </w:rPr>
      </w:pPr>
    </w:p>
    <w:p w14:paraId="1A014732" w14:textId="77777777" w:rsidR="00F8124E" w:rsidRPr="00B41502" w:rsidRDefault="00F8124E" w:rsidP="00F8124E">
      <w:pPr>
        <w:rPr>
          <w:color w:val="000000" w:themeColor="text1"/>
          <w:szCs w:val="22"/>
          <w:lang w:val="sl-SI"/>
        </w:rPr>
      </w:pPr>
    </w:p>
    <w:p w14:paraId="3E1506FB"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7.</w:t>
      </w:r>
      <w:r w:rsidRPr="00B41502">
        <w:rPr>
          <w:b/>
          <w:color w:val="000000" w:themeColor="text1"/>
          <w:lang w:val="sl-SI"/>
        </w:rPr>
        <w:tab/>
        <w:t>DRUGA POSEBNA OPOZORILA, ČE SO POTREBNA</w:t>
      </w:r>
    </w:p>
    <w:p w14:paraId="47B99F67" w14:textId="77777777" w:rsidR="00F8124E" w:rsidRPr="00B41502" w:rsidRDefault="00F8124E" w:rsidP="00F8124E">
      <w:pPr>
        <w:rPr>
          <w:color w:val="000000" w:themeColor="text1"/>
          <w:szCs w:val="22"/>
          <w:lang w:val="sl-SI"/>
        </w:rPr>
      </w:pPr>
    </w:p>
    <w:p w14:paraId="3725128D" w14:textId="77777777" w:rsidR="00F8124E" w:rsidRPr="00B41502" w:rsidRDefault="00F8124E" w:rsidP="00F8124E">
      <w:pPr>
        <w:rPr>
          <w:color w:val="000000" w:themeColor="text1"/>
          <w:szCs w:val="22"/>
          <w:lang w:val="sl-SI"/>
        </w:rPr>
      </w:pPr>
    </w:p>
    <w:p w14:paraId="244586C9"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8.</w:t>
      </w:r>
      <w:r w:rsidRPr="00B41502">
        <w:rPr>
          <w:b/>
          <w:color w:val="000000" w:themeColor="text1"/>
          <w:lang w:val="sl-SI"/>
        </w:rPr>
        <w:tab/>
        <w:t>DATUM IZTEKA ROKA UPORABNOSTI ZDRAVILA</w:t>
      </w:r>
    </w:p>
    <w:p w14:paraId="1A50A583" w14:textId="77777777" w:rsidR="00F8124E" w:rsidRPr="00B41502" w:rsidRDefault="00F8124E" w:rsidP="00F8124E">
      <w:pPr>
        <w:rPr>
          <w:color w:val="000000" w:themeColor="text1"/>
          <w:szCs w:val="22"/>
          <w:lang w:val="sl-SI"/>
        </w:rPr>
      </w:pPr>
    </w:p>
    <w:p w14:paraId="22EA59EC" w14:textId="77777777" w:rsidR="00F8124E" w:rsidRPr="00B41502" w:rsidRDefault="00F8124E" w:rsidP="00F8124E">
      <w:pPr>
        <w:rPr>
          <w:color w:val="000000" w:themeColor="text1"/>
          <w:lang w:val="sl-SI"/>
        </w:rPr>
      </w:pPr>
      <w:r w:rsidRPr="00B41502">
        <w:rPr>
          <w:color w:val="000000" w:themeColor="text1"/>
          <w:lang w:val="sl-SI"/>
        </w:rPr>
        <w:t>EXP</w:t>
      </w:r>
    </w:p>
    <w:p w14:paraId="13888994" w14:textId="77777777" w:rsidR="00F8124E" w:rsidRPr="00B41502" w:rsidRDefault="00F8124E" w:rsidP="00F8124E">
      <w:pPr>
        <w:rPr>
          <w:color w:val="000000" w:themeColor="text1"/>
          <w:szCs w:val="22"/>
          <w:lang w:val="sl-SI"/>
        </w:rPr>
      </w:pPr>
    </w:p>
    <w:p w14:paraId="7812BA3E" w14:textId="77777777" w:rsidR="00F8124E" w:rsidRPr="00B41502" w:rsidRDefault="00F8124E" w:rsidP="00F8124E">
      <w:pPr>
        <w:rPr>
          <w:color w:val="000000" w:themeColor="text1"/>
          <w:szCs w:val="22"/>
          <w:lang w:val="sl-SI"/>
        </w:rPr>
      </w:pPr>
    </w:p>
    <w:p w14:paraId="017FE7AB"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9.</w:t>
      </w:r>
      <w:r w:rsidRPr="00B41502">
        <w:rPr>
          <w:b/>
          <w:color w:val="000000" w:themeColor="text1"/>
          <w:lang w:val="sl-SI"/>
        </w:rPr>
        <w:tab/>
        <w:t>POSEBNA NAVODILA ZA SHRANJEVANJE</w:t>
      </w:r>
    </w:p>
    <w:p w14:paraId="22E74A70" w14:textId="77777777" w:rsidR="00F8124E" w:rsidRPr="00B41502" w:rsidRDefault="00F8124E" w:rsidP="00F8124E">
      <w:pPr>
        <w:rPr>
          <w:color w:val="000000" w:themeColor="text1"/>
          <w:szCs w:val="22"/>
          <w:lang w:val="sl-SI"/>
        </w:rPr>
      </w:pPr>
    </w:p>
    <w:p w14:paraId="1E1F70D3" w14:textId="77777777" w:rsidR="00F8124E" w:rsidRPr="00B41502" w:rsidRDefault="00F8124E" w:rsidP="00F8124E">
      <w:pPr>
        <w:rPr>
          <w:color w:val="000000" w:themeColor="text1"/>
          <w:szCs w:val="22"/>
          <w:lang w:val="sl-SI"/>
        </w:rPr>
      </w:pPr>
    </w:p>
    <w:p w14:paraId="37380E3B" w14:textId="77777777" w:rsidR="00F8124E" w:rsidRPr="00B41502" w:rsidRDefault="00F8124E" w:rsidP="00F8124E">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10.</w:t>
      </w:r>
      <w:r w:rsidRPr="00B41502">
        <w:rPr>
          <w:b/>
          <w:color w:val="000000" w:themeColor="text1"/>
          <w:lang w:val="sl-SI"/>
        </w:rPr>
        <w:tab/>
        <w:t>POSEBNI VARNOSTNI UKREPI ZA ODSTRANJEVANJE NEUPORABLJENIH ZDRAVIL ALI IZ NJIH NASTALIH ODPADNIH SNOVI, KADAR SO POTREBNI</w:t>
      </w:r>
    </w:p>
    <w:p w14:paraId="7C86B8C5" w14:textId="77777777" w:rsidR="00F8124E" w:rsidRPr="00B41502" w:rsidRDefault="00F8124E" w:rsidP="00F8124E">
      <w:pPr>
        <w:rPr>
          <w:color w:val="000000" w:themeColor="text1"/>
          <w:szCs w:val="22"/>
          <w:lang w:val="sl-SI"/>
        </w:rPr>
      </w:pPr>
    </w:p>
    <w:p w14:paraId="576B6316" w14:textId="77777777" w:rsidR="00F8124E" w:rsidRPr="00B41502" w:rsidRDefault="00F8124E" w:rsidP="00F8124E">
      <w:pPr>
        <w:rPr>
          <w:color w:val="000000" w:themeColor="text1"/>
          <w:szCs w:val="22"/>
          <w:lang w:val="sl-SI"/>
        </w:rPr>
      </w:pPr>
    </w:p>
    <w:p w14:paraId="4DC53735" w14:textId="77777777" w:rsidR="00F8124E" w:rsidRPr="00B41502" w:rsidRDefault="00F8124E" w:rsidP="00F8124E">
      <w:pPr>
        <w:pBdr>
          <w:top w:val="single" w:sz="4" w:space="1" w:color="auto"/>
          <w:left w:val="single" w:sz="4" w:space="4" w:color="auto"/>
          <w:bottom w:val="single" w:sz="4" w:space="1" w:color="auto"/>
          <w:right w:val="single" w:sz="4" w:space="4" w:color="auto"/>
        </w:pBdr>
        <w:outlineLvl w:val="0"/>
        <w:rPr>
          <w:b/>
          <w:color w:val="000000" w:themeColor="text1"/>
          <w:szCs w:val="22"/>
          <w:lang w:val="sl-SI"/>
        </w:rPr>
      </w:pPr>
      <w:r w:rsidRPr="00B41502">
        <w:rPr>
          <w:b/>
          <w:color w:val="000000" w:themeColor="text1"/>
          <w:lang w:val="sl-SI"/>
        </w:rPr>
        <w:t>11.</w:t>
      </w:r>
      <w:r w:rsidRPr="00B41502">
        <w:rPr>
          <w:b/>
          <w:color w:val="000000" w:themeColor="text1"/>
          <w:lang w:val="sl-SI"/>
        </w:rPr>
        <w:tab/>
        <w:t>IME IN NASLOV IMETNIKA DOVOLJENJA ZA PROMET Z ZDRAVILOM</w:t>
      </w:r>
    </w:p>
    <w:p w14:paraId="21E3BB88" w14:textId="77777777" w:rsidR="00F8124E" w:rsidRPr="00B41502" w:rsidRDefault="00F8124E" w:rsidP="00F8124E">
      <w:pPr>
        <w:rPr>
          <w:color w:val="000000" w:themeColor="text1"/>
          <w:szCs w:val="22"/>
          <w:lang w:val="sl-SI"/>
        </w:rPr>
      </w:pPr>
    </w:p>
    <w:p w14:paraId="389E0AA0" w14:textId="77777777" w:rsidR="00F8124E" w:rsidRPr="00B41502" w:rsidRDefault="00F8124E" w:rsidP="00F8124E">
      <w:pPr>
        <w:rPr>
          <w:color w:val="000000" w:themeColor="text1"/>
          <w:szCs w:val="22"/>
          <w:lang w:val="sl-SI"/>
        </w:rPr>
      </w:pPr>
      <w:r w:rsidRPr="00B41502">
        <w:rPr>
          <w:color w:val="000000" w:themeColor="text1"/>
          <w:lang w:val="sl-SI"/>
        </w:rPr>
        <w:t>Bristol-Myers Squibb/Pfizer EEIG</w:t>
      </w:r>
    </w:p>
    <w:p w14:paraId="220A7B23" w14:textId="77777777" w:rsidR="00F8124E" w:rsidRPr="00B41502" w:rsidRDefault="00F8124E" w:rsidP="00F8124E">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0722AD7C" w14:textId="77777777" w:rsidR="00F8124E" w:rsidRPr="00B41502" w:rsidRDefault="00F8124E" w:rsidP="00F8124E">
      <w:pPr>
        <w:rPr>
          <w:color w:val="000000" w:themeColor="text1"/>
          <w:szCs w:val="22"/>
          <w:lang w:val="sl-SI"/>
        </w:rPr>
      </w:pPr>
      <w:r w:rsidRPr="00B41502">
        <w:rPr>
          <w:color w:val="000000" w:themeColor="text1"/>
          <w:lang w:val="sl-SI"/>
        </w:rPr>
        <w:t>Irska</w:t>
      </w:r>
    </w:p>
    <w:p w14:paraId="58661143" w14:textId="77777777" w:rsidR="00F8124E" w:rsidRPr="00B41502" w:rsidRDefault="00F8124E" w:rsidP="00F8124E">
      <w:pPr>
        <w:rPr>
          <w:color w:val="000000" w:themeColor="text1"/>
          <w:szCs w:val="22"/>
          <w:lang w:val="sl-SI"/>
        </w:rPr>
      </w:pPr>
    </w:p>
    <w:p w14:paraId="5EB11F6A" w14:textId="77777777" w:rsidR="00F8124E" w:rsidRPr="00B41502" w:rsidRDefault="00F8124E" w:rsidP="00F8124E">
      <w:pPr>
        <w:rPr>
          <w:color w:val="000000" w:themeColor="text1"/>
          <w:szCs w:val="22"/>
          <w:lang w:val="sl-SI"/>
        </w:rPr>
      </w:pPr>
    </w:p>
    <w:p w14:paraId="4C0F0ACF" w14:textId="77777777" w:rsidR="00F8124E" w:rsidRPr="00B41502" w:rsidRDefault="00F8124E" w:rsidP="00F8124E">
      <w:pPr>
        <w:pBdr>
          <w:top w:val="single" w:sz="4" w:space="1" w:color="auto"/>
          <w:left w:val="single" w:sz="4" w:space="4" w:color="auto"/>
          <w:bottom w:val="single" w:sz="4" w:space="5" w:color="auto"/>
          <w:right w:val="single" w:sz="4" w:space="4" w:color="auto"/>
        </w:pBdr>
        <w:outlineLvl w:val="0"/>
        <w:rPr>
          <w:color w:val="000000" w:themeColor="text1"/>
          <w:szCs w:val="22"/>
          <w:lang w:val="sl-SI"/>
        </w:rPr>
      </w:pPr>
      <w:r w:rsidRPr="00B41502">
        <w:rPr>
          <w:b/>
          <w:color w:val="000000" w:themeColor="text1"/>
          <w:lang w:val="sl-SI"/>
        </w:rPr>
        <w:t>12.</w:t>
      </w:r>
      <w:r w:rsidRPr="00B41502">
        <w:rPr>
          <w:b/>
          <w:color w:val="000000" w:themeColor="text1"/>
          <w:lang w:val="sl-SI"/>
        </w:rPr>
        <w:tab/>
        <w:t>ŠTEVILKA(E) DOVOLJENJA (DOVOLJENJ) ZA PROMET</w:t>
      </w:r>
    </w:p>
    <w:p w14:paraId="781E9737" w14:textId="77777777" w:rsidR="00F8124E" w:rsidRPr="00B41502" w:rsidRDefault="00F8124E" w:rsidP="00F8124E">
      <w:pPr>
        <w:rPr>
          <w:color w:val="000000" w:themeColor="text1"/>
          <w:szCs w:val="22"/>
          <w:lang w:val="sl-SI"/>
        </w:rPr>
      </w:pPr>
    </w:p>
    <w:p w14:paraId="489C0806" w14:textId="33109550" w:rsidR="00F8124E" w:rsidRPr="00B41502" w:rsidRDefault="00F8124E" w:rsidP="00F8124E">
      <w:pPr>
        <w:rPr>
          <w:color w:val="000000" w:themeColor="text1"/>
          <w:szCs w:val="22"/>
          <w:lang w:val="sl-SI"/>
        </w:rPr>
      </w:pPr>
      <w:r w:rsidRPr="00B41502">
        <w:rPr>
          <w:color w:val="000000" w:themeColor="text1"/>
          <w:lang w:val="sl-SI"/>
        </w:rPr>
        <w:t>EU/1/11/691/0</w:t>
      </w:r>
      <w:r w:rsidR="006E4EA4" w:rsidRPr="00B41502">
        <w:rPr>
          <w:color w:val="000000" w:themeColor="text1"/>
          <w:lang w:val="sl-SI"/>
        </w:rPr>
        <w:t>16</w:t>
      </w:r>
      <w:r w:rsidRPr="00B41502">
        <w:rPr>
          <w:color w:val="000000" w:themeColor="text1"/>
          <w:lang w:val="sl-SI"/>
        </w:rPr>
        <w:t xml:space="preserve"> </w:t>
      </w:r>
      <w:r w:rsidRPr="00B41502">
        <w:rPr>
          <w:color w:val="000000" w:themeColor="text1"/>
          <w:highlight w:val="lightGray"/>
          <w:lang w:val="sl-SI"/>
        </w:rPr>
        <w:t>(28 </w:t>
      </w:r>
      <w:r w:rsidR="001655A0" w:rsidRPr="00B41502">
        <w:rPr>
          <w:color w:val="000000" w:themeColor="text1"/>
          <w:highlight w:val="lightGray"/>
          <w:lang w:val="sl-SI"/>
        </w:rPr>
        <w:t>kapsul za odpiranje, ki vsebujejo</w:t>
      </w:r>
      <w:r w:rsidRPr="00B41502">
        <w:rPr>
          <w:color w:val="000000" w:themeColor="text1"/>
          <w:highlight w:val="lightGray"/>
          <w:lang w:val="sl-SI"/>
        </w:rPr>
        <w:t xml:space="preserve"> zrnc</w:t>
      </w:r>
      <w:r w:rsidR="001655A0" w:rsidRPr="00B41502">
        <w:rPr>
          <w:color w:val="000000" w:themeColor="text1"/>
          <w:highlight w:val="lightGray"/>
          <w:lang w:val="sl-SI"/>
        </w:rPr>
        <w:t>a</w:t>
      </w:r>
      <w:r w:rsidRPr="00B41502">
        <w:rPr>
          <w:color w:val="000000" w:themeColor="text1"/>
          <w:highlight w:val="lightGray"/>
          <w:lang w:val="sl-SI"/>
        </w:rPr>
        <w:t>)</w:t>
      </w:r>
    </w:p>
    <w:p w14:paraId="13EC86DE" w14:textId="77777777" w:rsidR="00F8124E" w:rsidRPr="00B41502" w:rsidRDefault="00F8124E" w:rsidP="00F8124E">
      <w:pPr>
        <w:rPr>
          <w:color w:val="000000" w:themeColor="text1"/>
          <w:szCs w:val="22"/>
          <w:lang w:val="sl-SI"/>
        </w:rPr>
      </w:pPr>
    </w:p>
    <w:p w14:paraId="73FEBFF9" w14:textId="77777777" w:rsidR="00F8124E" w:rsidRPr="00B41502" w:rsidRDefault="00F8124E" w:rsidP="00F8124E">
      <w:pPr>
        <w:rPr>
          <w:color w:val="000000" w:themeColor="text1"/>
          <w:szCs w:val="22"/>
          <w:lang w:val="sl-SI"/>
        </w:rPr>
      </w:pPr>
    </w:p>
    <w:p w14:paraId="0F179EAF" w14:textId="77777777" w:rsidR="00F8124E" w:rsidRPr="00B41502" w:rsidRDefault="00F8124E" w:rsidP="00F8124E">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13.</w:t>
      </w:r>
      <w:r w:rsidRPr="00B41502">
        <w:rPr>
          <w:b/>
          <w:color w:val="000000" w:themeColor="text1"/>
          <w:lang w:val="sl-SI"/>
        </w:rPr>
        <w:tab/>
        <w:t>ŠTEVILKA SERIJE</w:t>
      </w:r>
    </w:p>
    <w:p w14:paraId="182F505B" w14:textId="77777777" w:rsidR="00F8124E" w:rsidRPr="00B41502" w:rsidRDefault="00F8124E" w:rsidP="00F8124E">
      <w:pPr>
        <w:rPr>
          <w:color w:val="000000" w:themeColor="text1"/>
          <w:szCs w:val="22"/>
          <w:lang w:val="sl-SI"/>
        </w:rPr>
      </w:pPr>
    </w:p>
    <w:p w14:paraId="6A2A700C" w14:textId="77777777" w:rsidR="00F8124E" w:rsidRPr="00B41502" w:rsidRDefault="00F8124E" w:rsidP="00F8124E">
      <w:pPr>
        <w:rPr>
          <w:color w:val="000000" w:themeColor="text1"/>
          <w:szCs w:val="22"/>
          <w:lang w:val="sl-SI"/>
        </w:rPr>
      </w:pPr>
      <w:r w:rsidRPr="00B41502">
        <w:rPr>
          <w:color w:val="000000" w:themeColor="text1"/>
          <w:lang w:val="sl-SI"/>
        </w:rPr>
        <w:t>Lot</w:t>
      </w:r>
    </w:p>
    <w:p w14:paraId="79197704" w14:textId="77777777" w:rsidR="00F8124E" w:rsidRPr="00B41502" w:rsidRDefault="00F8124E" w:rsidP="00F8124E">
      <w:pPr>
        <w:rPr>
          <w:color w:val="000000" w:themeColor="text1"/>
          <w:szCs w:val="22"/>
          <w:lang w:val="sl-SI"/>
        </w:rPr>
      </w:pPr>
    </w:p>
    <w:p w14:paraId="60F7BB8E" w14:textId="77777777" w:rsidR="00F8124E" w:rsidRPr="00B41502" w:rsidRDefault="00F8124E" w:rsidP="00F8124E">
      <w:pPr>
        <w:rPr>
          <w:color w:val="000000" w:themeColor="text1"/>
          <w:szCs w:val="22"/>
          <w:lang w:val="sl-SI"/>
        </w:rPr>
      </w:pPr>
    </w:p>
    <w:p w14:paraId="1AE30E08" w14:textId="77777777" w:rsidR="00F8124E" w:rsidRPr="00B41502" w:rsidRDefault="00F8124E" w:rsidP="00F8124E">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14.</w:t>
      </w:r>
      <w:r w:rsidRPr="00B41502">
        <w:rPr>
          <w:b/>
          <w:color w:val="000000" w:themeColor="text1"/>
          <w:lang w:val="sl-SI"/>
        </w:rPr>
        <w:tab/>
        <w:t>NAČIN IZDAJANJA ZDRAVILA</w:t>
      </w:r>
    </w:p>
    <w:p w14:paraId="139DFB69" w14:textId="77777777" w:rsidR="00F8124E" w:rsidRPr="00B41502" w:rsidRDefault="00F8124E" w:rsidP="00F8124E">
      <w:pPr>
        <w:rPr>
          <w:color w:val="000000" w:themeColor="text1"/>
          <w:szCs w:val="22"/>
          <w:lang w:val="sl-SI"/>
        </w:rPr>
      </w:pPr>
    </w:p>
    <w:p w14:paraId="2EC2AEF5" w14:textId="77777777" w:rsidR="00F8124E" w:rsidRPr="00B41502" w:rsidRDefault="00F8124E" w:rsidP="00F8124E">
      <w:pPr>
        <w:rPr>
          <w:color w:val="000000" w:themeColor="text1"/>
          <w:szCs w:val="22"/>
          <w:lang w:val="sl-SI"/>
        </w:rPr>
      </w:pPr>
    </w:p>
    <w:p w14:paraId="7DBEAF3D" w14:textId="77777777" w:rsidR="00F8124E" w:rsidRPr="00B41502" w:rsidRDefault="00F8124E" w:rsidP="00F8124E">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15.</w:t>
      </w:r>
      <w:r w:rsidRPr="00B41502">
        <w:rPr>
          <w:b/>
          <w:color w:val="000000" w:themeColor="text1"/>
          <w:lang w:val="sl-SI"/>
        </w:rPr>
        <w:tab/>
        <w:t>NAVODILA ZA UPORABO</w:t>
      </w:r>
    </w:p>
    <w:p w14:paraId="1755A6E2" w14:textId="77777777" w:rsidR="00F8124E" w:rsidRPr="00B41502" w:rsidRDefault="00F8124E" w:rsidP="00F8124E">
      <w:pPr>
        <w:rPr>
          <w:color w:val="000000" w:themeColor="text1"/>
          <w:szCs w:val="22"/>
          <w:lang w:val="sl-SI"/>
        </w:rPr>
      </w:pPr>
    </w:p>
    <w:p w14:paraId="4BEFD8FC" w14:textId="77777777" w:rsidR="00F8124E" w:rsidRPr="00B41502" w:rsidRDefault="00F8124E" w:rsidP="00F8124E">
      <w:pPr>
        <w:rPr>
          <w:color w:val="000000" w:themeColor="text1"/>
          <w:szCs w:val="22"/>
          <w:lang w:val="sl-SI"/>
        </w:rPr>
      </w:pPr>
    </w:p>
    <w:p w14:paraId="4B640DD1" w14:textId="77777777" w:rsidR="00F8124E" w:rsidRPr="00B41502" w:rsidRDefault="00F8124E" w:rsidP="00F8124E">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16.</w:t>
      </w:r>
      <w:r w:rsidRPr="00B41502">
        <w:rPr>
          <w:b/>
          <w:color w:val="000000" w:themeColor="text1"/>
          <w:lang w:val="sl-SI"/>
        </w:rPr>
        <w:tab/>
        <w:t>PODATKI V BRAILLOVI PISAVI</w:t>
      </w:r>
    </w:p>
    <w:p w14:paraId="5872F5B3" w14:textId="77777777" w:rsidR="00F8124E" w:rsidRPr="00B41502" w:rsidRDefault="00F8124E" w:rsidP="00F8124E">
      <w:pPr>
        <w:rPr>
          <w:color w:val="000000" w:themeColor="text1"/>
          <w:szCs w:val="22"/>
          <w:lang w:val="sl-SI"/>
        </w:rPr>
      </w:pPr>
    </w:p>
    <w:p w14:paraId="77545A0D" w14:textId="234C1373" w:rsidR="00F8124E" w:rsidRPr="00B41502" w:rsidRDefault="00E24246" w:rsidP="00F8124E">
      <w:pPr>
        <w:rPr>
          <w:color w:val="000000" w:themeColor="text1"/>
          <w:szCs w:val="22"/>
          <w:highlight w:val="lightGray"/>
          <w:lang w:val="sl-SI"/>
        </w:rPr>
      </w:pPr>
      <w:r w:rsidRPr="00B41502">
        <w:rPr>
          <w:color w:val="000000" w:themeColor="text1"/>
          <w:highlight w:val="lightGray"/>
          <w:lang w:val="sl-SI"/>
        </w:rPr>
        <w:t>Š</w:t>
      </w:r>
      <w:r w:rsidR="001655A0" w:rsidRPr="00B41502">
        <w:rPr>
          <w:color w:val="000000" w:themeColor="text1"/>
          <w:highlight w:val="lightGray"/>
          <w:lang w:val="sl-SI"/>
        </w:rPr>
        <w:t>katla:</w:t>
      </w:r>
      <w:r w:rsidR="001655A0" w:rsidRPr="00B41502">
        <w:rPr>
          <w:color w:val="000000" w:themeColor="text1"/>
          <w:lang w:val="sl-SI"/>
        </w:rPr>
        <w:t xml:space="preserve"> Eli</w:t>
      </w:r>
      <w:r w:rsidR="00DC0C89" w:rsidRPr="00B41502">
        <w:rPr>
          <w:color w:val="000000" w:themeColor="text1"/>
          <w:lang w:val="sl-SI"/>
        </w:rPr>
        <w:t>q</w:t>
      </w:r>
      <w:r w:rsidR="001655A0" w:rsidRPr="00B41502">
        <w:rPr>
          <w:color w:val="000000" w:themeColor="text1"/>
          <w:lang w:val="sl-SI"/>
        </w:rPr>
        <w:t>uis</w:t>
      </w:r>
      <w:r w:rsidR="00F8124E" w:rsidRPr="00B41502">
        <w:rPr>
          <w:color w:val="000000" w:themeColor="text1"/>
          <w:lang w:val="sl-SI"/>
        </w:rPr>
        <w:t xml:space="preserve"> </w:t>
      </w:r>
      <w:r w:rsidR="001655A0" w:rsidRPr="00B41502">
        <w:rPr>
          <w:color w:val="000000" w:themeColor="text1"/>
          <w:lang w:val="sl-SI"/>
        </w:rPr>
        <w:t>0,</w:t>
      </w:r>
      <w:r w:rsidR="00F8124E" w:rsidRPr="00B41502">
        <w:rPr>
          <w:color w:val="000000" w:themeColor="text1"/>
          <w:lang w:val="sl-SI"/>
        </w:rPr>
        <w:t>15 mg</w:t>
      </w:r>
    </w:p>
    <w:p w14:paraId="44AA1042" w14:textId="77777777" w:rsidR="00F8124E" w:rsidRPr="00B41502" w:rsidRDefault="00F8124E" w:rsidP="00F8124E">
      <w:pPr>
        <w:rPr>
          <w:color w:val="000000" w:themeColor="text1"/>
          <w:szCs w:val="22"/>
          <w:lang w:val="sl-SI"/>
        </w:rPr>
      </w:pPr>
    </w:p>
    <w:p w14:paraId="4B3E7F21" w14:textId="77777777" w:rsidR="00F8124E" w:rsidRPr="00B41502" w:rsidRDefault="00F8124E" w:rsidP="00F8124E">
      <w:pPr>
        <w:rPr>
          <w:color w:val="000000" w:themeColor="text1"/>
          <w:szCs w:val="22"/>
          <w:lang w:val="sl-SI"/>
        </w:rPr>
      </w:pPr>
    </w:p>
    <w:p w14:paraId="379FF5F2" w14:textId="4167B3E6" w:rsidR="00F8124E" w:rsidRPr="00B41502" w:rsidRDefault="00F8124E" w:rsidP="00F8124E">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17.</w:t>
      </w:r>
      <w:r w:rsidRPr="00B41502">
        <w:rPr>
          <w:b/>
          <w:color w:val="000000" w:themeColor="text1"/>
          <w:lang w:val="sl-SI"/>
        </w:rPr>
        <w:tab/>
        <w:t>EDINSTVENA OZNAKA</w:t>
      </w:r>
      <w:r w:rsidR="004B3194" w:rsidRPr="00B41502">
        <w:rPr>
          <w:b/>
          <w:color w:val="000000" w:themeColor="text1"/>
          <w:lang w:val="sl-SI"/>
        </w:rPr>
        <w:t xml:space="preserve"> –</w:t>
      </w:r>
      <w:r w:rsidRPr="00B41502">
        <w:rPr>
          <w:b/>
          <w:color w:val="000000" w:themeColor="text1"/>
          <w:lang w:val="sl-SI"/>
        </w:rPr>
        <w:t xml:space="preserve"> DVODIMENZIONALNA ČRTNA KODA</w:t>
      </w:r>
    </w:p>
    <w:p w14:paraId="0EAB2068" w14:textId="77777777" w:rsidR="00F8124E" w:rsidRPr="00B41502" w:rsidRDefault="00F8124E" w:rsidP="00F8124E">
      <w:pPr>
        <w:rPr>
          <w:color w:val="000000" w:themeColor="text1"/>
          <w:szCs w:val="22"/>
          <w:lang w:val="sl-SI"/>
        </w:rPr>
      </w:pPr>
    </w:p>
    <w:p w14:paraId="5606E0F0" w14:textId="77777777" w:rsidR="00F8124E" w:rsidRPr="00B41502" w:rsidRDefault="00F8124E" w:rsidP="00F8124E">
      <w:pPr>
        <w:rPr>
          <w:color w:val="000000" w:themeColor="text1"/>
          <w:shd w:val="clear" w:color="auto" w:fill="CCCCCC"/>
          <w:lang w:val="sl-SI"/>
        </w:rPr>
      </w:pPr>
      <w:r w:rsidRPr="00B41502">
        <w:rPr>
          <w:color w:val="000000" w:themeColor="text1"/>
          <w:highlight w:val="lightGray"/>
          <w:lang w:val="sl-SI"/>
        </w:rPr>
        <w:t>Vsebuje dvodimenzionalno črtno kodo z edinstveno oznako.</w:t>
      </w:r>
    </w:p>
    <w:p w14:paraId="60F04900" w14:textId="77777777" w:rsidR="00F8124E" w:rsidRPr="00B41502" w:rsidRDefault="00F8124E" w:rsidP="00F8124E">
      <w:pPr>
        <w:rPr>
          <w:color w:val="000000" w:themeColor="text1"/>
          <w:szCs w:val="22"/>
          <w:lang w:val="sl-SI" w:eastAsia="fr-BE"/>
        </w:rPr>
      </w:pPr>
    </w:p>
    <w:p w14:paraId="7D2D81D4" w14:textId="77777777" w:rsidR="00F8124E" w:rsidRPr="00B41502" w:rsidRDefault="00F8124E" w:rsidP="00F8124E">
      <w:pPr>
        <w:rPr>
          <w:color w:val="000000" w:themeColor="text1"/>
          <w:szCs w:val="22"/>
          <w:lang w:val="sl-SI" w:eastAsia="fr-BE"/>
        </w:rPr>
      </w:pPr>
    </w:p>
    <w:p w14:paraId="55DA9362" w14:textId="77777777" w:rsidR="00F8124E" w:rsidRPr="00B41502" w:rsidRDefault="00F8124E" w:rsidP="00F8124E">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18.</w:t>
      </w:r>
      <w:r w:rsidRPr="00B41502">
        <w:rPr>
          <w:b/>
          <w:color w:val="000000" w:themeColor="text1"/>
          <w:lang w:val="sl-SI"/>
        </w:rPr>
        <w:tab/>
        <w:t>EDINSTVENA OZNAKA – V BERLJIVI OBLIKI</w:t>
      </w:r>
    </w:p>
    <w:p w14:paraId="3D54E9B3" w14:textId="77777777" w:rsidR="00F8124E" w:rsidRPr="00B41502" w:rsidRDefault="00F8124E" w:rsidP="00F8124E">
      <w:pPr>
        <w:rPr>
          <w:color w:val="000000" w:themeColor="text1"/>
          <w:szCs w:val="22"/>
          <w:lang w:val="sl-SI"/>
        </w:rPr>
      </w:pPr>
    </w:p>
    <w:p w14:paraId="7D963C5C" w14:textId="77777777" w:rsidR="00F8124E" w:rsidRPr="00B41502" w:rsidRDefault="00F8124E" w:rsidP="00F8124E">
      <w:pPr>
        <w:rPr>
          <w:color w:val="000000" w:themeColor="text1"/>
          <w:lang w:val="sl-SI"/>
        </w:rPr>
      </w:pPr>
      <w:r w:rsidRPr="00B41502">
        <w:rPr>
          <w:color w:val="000000" w:themeColor="text1"/>
          <w:lang w:val="sl-SI"/>
        </w:rPr>
        <w:t>PC</w:t>
      </w:r>
    </w:p>
    <w:p w14:paraId="07968871" w14:textId="77777777" w:rsidR="00F8124E" w:rsidRPr="00B41502" w:rsidRDefault="00F8124E" w:rsidP="00F8124E">
      <w:pPr>
        <w:rPr>
          <w:color w:val="000000" w:themeColor="text1"/>
          <w:lang w:val="sl-SI"/>
        </w:rPr>
      </w:pPr>
      <w:r w:rsidRPr="00B41502">
        <w:rPr>
          <w:color w:val="000000" w:themeColor="text1"/>
          <w:lang w:val="sl-SI"/>
        </w:rPr>
        <w:t>SN</w:t>
      </w:r>
    </w:p>
    <w:p w14:paraId="34FD03A2" w14:textId="77777777" w:rsidR="00F8124E" w:rsidRPr="00B41502" w:rsidRDefault="00F8124E" w:rsidP="00F8124E">
      <w:pPr>
        <w:rPr>
          <w:color w:val="000000" w:themeColor="text1"/>
          <w:lang w:val="sl-SI"/>
        </w:rPr>
      </w:pPr>
      <w:r w:rsidRPr="00B41502">
        <w:rPr>
          <w:color w:val="000000" w:themeColor="text1"/>
          <w:lang w:val="sl-SI"/>
        </w:rPr>
        <w:t>NN</w:t>
      </w:r>
    </w:p>
    <w:p w14:paraId="69813A9C" w14:textId="77777777" w:rsidR="00F8124E" w:rsidRPr="00B41502" w:rsidRDefault="00F8124E" w:rsidP="00F8124E">
      <w:pPr>
        <w:rPr>
          <w:color w:val="000000" w:themeColor="text1"/>
          <w:lang w:val="sl-SI"/>
        </w:rPr>
      </w:pPr>
    </w:p>
    <w:p w14:paraId="73F08699" w14:textId="5CF4BF4D" w:rsidR="00EB26CD" w:rsidRPr="00B41502" w:rsidRDefault="006C4969" w:rsidP="00EB26CD">
      <w:pPr>
        <w:pBdr>
          <w:top w:val="single" w:sz="4" w:space="1" w:color="auto"/>
          <w:left w:val="single" w:sz="4" w:space="4" w:color="auto"/>
          <w:bottom w:val="single" w:sz="4" w:space="1" w:color="auto"/>
          <w:right w:val="single" w:sz="4" w:space="4" w:color="auto"/>
        </w:pBdr>
        <w:rPr>
          <w:b/>
          <w:color w:val="000000" w:themeColor="text1"/>
          <w:szCs w:val="22"/>
          <w:lang w:val="sl-SI"/>
        </w:rPr>
      </w:pPr>
      <w:r w:rsidRPr="00B41502">
        <w:rPr>
          <w:color w:val="000000" w:themeColor="text1"/>
          <w:lang w:val="sl-SI"/>
        </w:rPr>
        <w:br w:type="page"/>
      </w:r>
      <w:r w:rsidR="00EB26CD" w:rsidRPr="00B41502">
        <w:rPr>
          <w:b/>
          <w:color w:val="000000" w:themeColor="text1"/>
          <w:lang w:val="sl-SI"/>
        </w:rPr>
        <w:lastRenderedPageBreak/>
        <w:t>PODATKI NA ZUNANJI OVOJNINI</w:t>
      </w:r>
    </w:p>
    <w:p w14:paraId="6D688A8C"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rPr>
          <w:bCs/>
          <w:color w:val="000000" w:themeColor="text1"/>
          <w:szCs w:val="22"/>
          <w:lang w:val="sl-SI"/>
        </w:rPr>
      </w:pPr>
    </w:p>
    <w:p w14:paraId="5E981D82" w14:textId="62E4065D" w:rsidR="00EB26CD" w:rsidRPr="00B41502" w:rsidRDefault="00EB26CD" w:rsidP="00EB26CD">
      <w:pPr>
        <w:pBdr>
          <w:top w:val="single" w:sz="4" w:space="1" w:color="auto"/>
          <w:left w:val="single" w:sz="4" w:space="4" w:color="auto"/>
          <w:bottom w:val="single" w:sz="4" w:space="1" w:color="auto"/>
          <w:right w:val="single" w:sz="4" w:space="4" w:color="auto"/>
        </w:pBdr>
        <w:rPr>
          <w:bCs/>
          <w:color w:val="000000" w:themeColor="text1"/>
          <w:szCs w:val="22"/>
          <w:lang w:val="sl-SI"/>
        </w:rPr>
      </w:pPr>
      <w:r w:rsidRPr="00B41502">
        <w:rPr>
          <w:b/>
          <w:color w:val="000000" w:themeColor="text1"/>
          <w:lang w:val="sl-SI"/>
        </w:rPr>
        <w:t>ŠKATLA ZA VREČICO</w:t>
      </w:r>
    </w:p>
    <w:p w14:paraId="0CB0FFC9" w14:textId="77777777" w:rsidR="00EB26CD" w:rsidRPr="00B41502" w:rsidRDefault="00EB26CD" w:rsidP="00EB26CD">
      <w:pPr>
        <w:rPr>
          <w:color w:val="000000" w:themeColor="text1"/>
          <w:szCs w:val="22"/>
          <w:lang w:val="sl-SI"/>
        </w:rPr>
      </w:pPr>
    </w:p>
    <w:p w14:paraId="7D5189A6" w14:textId="77777777" w:rsidR="00EB26CD" w:rsidRPr="00B41502" w:rsidRDefault="00EB26CD" w:rsidP="00EB26CD">
      <w:pPr>
        <w:rPr>
          <w:color w:val="000000" w:themeColor="text1"/>
          <w:szCs w:val="22"/>
          <w:lang w:val="sl-SI"/>
        </w:rPr>
      </w:pPr>
    </w:p>
    <w:p w14:paraId="3C1A9805"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1.</w:t>
      </w:r>
      <w:r w:rsidRPr="00B41502">
        <w:rPr>
          <w:b/>
          <w:color w:val="000000" w:themeColor="text1"/>
          <w:lang w:val="sl-SI"/>
        </w:rPr>
        <w:tab/>
        <w:t>IME ZDRAVILA</w:t>
      </w:r>
    </w:p>
    <w:p w14:paraId="6346D540" w14:textId="77777777" w:rsidR="00EB26CD" w:rsidRPr="00B41502" w:rsidRDefault="00EB26CD" w:rsidP="00EB26CD">
      <w:pPr>
        <w:rPr>
          <w:color w:val="000000" w:themeColor="text1"/>
          <w:szCs w:val="22"/>
          <w:lang w:val="sl-SI"/>
        </w:rPr>
      </w:pPr>
    </w:p>
    <w:p w14:paraId="2F6FE57F" w14:textId="77777777" w:rsidR="00EB26CD" w:rsidRPr="00B41502" w:rsidRDefault="00EB26CD" w:rsidP="00EB26CD">
      <w:pPr>
        <w:rPr>
          <w:rStyle w:val="ui-provider"/>
          <w:rFonts w:eastAsia="DengXian Light"/>
          <w:color w:val="000000" w:themeColor="text1"/>
          <w:lang w:val="sl-SI"/>
        </w:rPr>
      </w:pPr>
      <w:r w:rsidRPr="00B41502">
        <w:rPr>
          <w:color w:val="000000" w:themeColor="text1"/>
          <w:lang w:val="sl-SI"/>
        </w:rPr>
        <w:t xml:space="preserve">Eliquis 0,5 mg </w:t>
      </w:r>
      <w:r w:rsidRPr="00B41502">
        <w:rPr>
          <w:rStyle w:val="ui-provider"/>
          <w:color w:val="000000" w:themeColor="text1"/>
          <w:lang w:val="sl-SI"/>
        </w:rPr>
        <w:t>obloženo zrnce v vrečici</w:t>
      </w:r>
    </w:p>
    <w:p w14:paraId="32A87291" w14:textId="77777777" w:rsidR="00EB26CD" w:rsidRPr="00B41502" w:rsidRDefault="00EB26CD" w:rsidP="00EB26CD">
      <w:pPr>
        <w:rPr>
          <w:color w:val="000000" w:themeColor="text1"/>
          <w:szCs w:val="22"/>
          <w:lang w:val="sl-SI"/>
        </w:rPr>
      </w:pPr>
      <w:r w:rsidRPr="00B41502">
        <w:rPr>
          <w:color w:val="000000" w:themeColor="text1"/>
          <w:lang w:val="sl-SI"/>
        </w:rPr>
        <w:t>apiksaban</w:t>
      </w:r>
    </w:p>
    <w:p w14:paraId="033FF90D" w14:textId="77777777" w:rsidR="00EB26CD" w:rsidRPr="00B41502" w:rsidRDefault="00EB26CD" w:rsidP="00EB26CD">
      <w:pPr>
        <w:rPr>
          <w:color w:val="000000" w:themeColor="text1"/>
          <w:szCs w:val="22"/>
          <w:lang w:val="sl-SI"/>
        </w:rPr>
      </w:pPr>
    </w:p>
    <w:p w14:paraId="48420911" w14:textId="77777777" w:rsidR="00EB26CD" w:rsidRPr="00B41502" w:rsidRDefault="00EB26CD" w:rsidP="00EB26CD">
      <w:pPr>
        <w:rPr>
          <w:color w:val="000000" w:themeColor="text1"/>
          <w:szCs w:val="22"/>
          <w:lang w:val="sl-SI"/>
        </w:rPr>
      </w:pPr>
    </w:p>
    <w:p w14:paraId="2862A480"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2.</w:t>
      </w:r>
      <w:r w:rsidRPr="00B41502">
        <w:rPr>
          <w:b/>
          <w:color w:val="000000" w:themeColor="text1"/>
          <w:lang w:val="sl-SI"/>
        </w:rPr>
        <w:tab/>
        <w:t>NAVEDBA ENE ALI VEČ UČINKOVIN</w:t>
      </w:r>
    </w:p>
    <w:p w14:paraId="6B4D8C61" w14:textId="77777777" w:rsidR="00EB26CD" w:rsidRPr="00B41502" w:rsidRDefault="00EB26CD" w:rsidP="00EB26CD">
      <w:pPr>
        <w:rPr>
          <w:color w:val="000000" w:themeColor="text1"/>
          <w:szCs w:val="22"/>
          <w:lang w:val="sl-SI"/>
        </w:rPr>
      </w:pPr>
    </w:p>
    <w:p w14:paraId="190F42D4" w14:textId="77777777" w:rsidR="00EB26CD" w:rsidRPr="00B41502" w:rsidRDefault="00EB26CD" w:rsidP="00EB26CD">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0,5 mg vrečica vsebuje 1 x obloženo zrnce z 0,5 mg apiksabana.</w:t>
      </w:r>
    </w:p>
    <w:p w14:paraId="3D6B2B05" w14:textId="77777777" w:rsidR="00EB26CD" w:rsidRPr="00B41502" w:rsidRDefault="00EB26CD" w:rsidP="00EB26CD">
      <w:pPr>
        <w:rPr>
          <w:color w:val="000000" w:themeColor="text1"/>
          <w:szCs w:val="22"/>
          <w:lang w:val="sl-SI"/>
        </w:rPr>
      </w:pPr>
    </w:p>
    <w:p w14:paraId="535E3AAD" w14:textId="77777777" w:rsidR="00EB26CD" w:rsidRPr="00B41502" w:rsidRDefault="00EB26CD" w:rsidP="00EB26CD">
      <w:pPr>
        <w:rPr>
          <w:color w:val="000000" w:themeColor="text1"/>
          <w:szCs w:val="22"/>
          <w:lang w:val="sl-SI"/>
        </w:rPr>
      </w:pPr>
    </w:p>
    <w:p w14:paraId="60FDF336"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3.</w:t>
      </w:r>
      <w:r w:rsidRPr="00B41502">
        <w:rPr>
          <w:b/>
          <w:color w:val="000000" w:themeColor="text1"/>
          <w:lang w:val="sl-SI"/>
        </w:rPr>
        <w:tab/>
        <w:t>SEZNAM POMOŽNIH SNOVI</w:t>
      </w:r>
    </w:p>
    <w:p w14:paraId="09683BD5" w14:textId="77777777" w:rsidR="00EB26CD" w:rsidRPr="00B41502" w:rsidRDefault="00EB26CD" w:rsidP="00EB26CD">
      <w:pPr>
        <w:rPr>
          <w:color w:val="000000" w:themeColor="text1"/>
          <w:szCs w:val="22"/>
          <w:lang w:val="sl-SI"/>
        </w:rPr>
      </w:pPr>
    </w:p>
    <w:p w14:paraId="7ECC0C5A" w14:textId="421BB30E" w:rsidR="00EB26CD" w:rsidRPr="00B41502" w:rsidRDefault="00EB26CD" w:rsidP="00EB26CD">
      <w:pPr>
        <w:rPr>
          <w:color w:val="000000" w:themeColor="text1"/>
          <w:szCs w:val="22"/>
          <w:lang w:val="sl-SI"/>
        </w:rPr>
      </w:pPr>
      <w:r w:rsidRPr="00B41502">
        <w:rPr>
          <w:color w:val="000000" w:themeColor="text1"/>
          <w:lang w:val="sl-SI"/>
        </w:rPr>
        <w:t>Zdravilo vsebuje laktozo in natrij.</w:t>
      </w:r>
      <w:r w:rsidR="00666638" w:rsidRPr="00B41502">
        <w:rPr>
          <w:color w:val="000000" w:themeColor="text1"/>
          <w:lang w:val="sl-SI"/>
        </w:rPr>
        <w:t xml:space="preserve"> </w:t>
      </w:r>
      <w:r w:rsidR="00666638" w:rsidRPr="00B41502">
        <w:rPr>
          <w:color w:val="000000" w:themeColor="text1"/>
          <w:highlight w:val="lightGray"/>
          <w:lang w:val="sl-SI"/>
        </w:rPr>
        <w:t>Za nadaljnje informacije glejte navodilo za uporabo.</w:t>
      </w:r>
    </w:p>
    <w:p w14:paraId="7502DED0" w14:textId="77777777" w:rsidR="00EB26CD" w:rsidRPr="00B41502" w:rsidRDefault="00EB26CD" w:rsidP="00EB26CD">
      <w:pPr>
        <w:rPr>
          <w:color w:val="000000" w:themeColor="text1"/>
          <w:szCs w:val="22"/>
          <w:lang w:val="sl-SI"/>
        </w:rPr>
      </w:pPr>
    </w:p>
    <w:p w14:paraId="0A2AD72A" w14:textId="77777777" w:rsidR="00EB26CD" w:rsidRPr="00B41502" w:rsidRDefault="00EB26CD" w:rsidP="00EB26CD">
      <w:pPr>
        <w:rPr>
          <w:color w:val="000000" w:themeColor="text1"/>
          <w:szCs w:val="22"/>
          <w:lang w:val="sl-SI"/>
        </w:rPr>
      </w:pPr>
    </w:p>
    <w:p w14:paraId="288D14A4"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4.</w:t>
      </w:r>
      <w:r w:rsidRPr="00B41502">
        <w:rPr>
          <w:b/>
          <w:color w:val="000000" w:themeColor="text1"/>
          <w:lang w:val="sl-SI"/>
        </w:rPr>
        <w:tab/>
        <w:t>FARMACEVTSKA OBLIKA IN VSEBINA</w:t>
      </w:r>
    </w:p>
    <w:p w14:paraId="475D9BC3" w14:textId="77777777" w:rsidR="00EB26CD" w:rsidRPr="00B41502" w:rsidRDefault="00EB26CD" w:rsidP="00EB26CD">
      <w:pPr>
        <w:rPr>
          <w:color w:val="000000" w:themeColor="text1"/>
          <w:szCs w:val="22"/>
          <w:lang w:val="sl-SI"/>
        </w:rPr>
      </w:pPr>
    </w:p>
    <w:p w14:paraId="6D2D6CEA" w14:textId="77777777" w:rsidR="00EB26CD" w:rsidRPr="00B41502" w:rsidRDefault="00EB26CD" w:rsidP="00EB26CD">
      <w:pPr>
        <w:rPr>
          <w:color w:val="000000" w:themeColor="text1"/>
          <w:lang w:val="sl-SI"/>
        </w:rPr>
      </w:pPr>
      <w:r w:rsidRPr="00B41502">
        <w:rPr>
          <w:color w:val="000000" w:themeColor="text1"/>
          <w:highlight w:val="lightGray"/>
          <w:lang w:val="sl-SI"/>
        </w:rPr>
        <w:t>obložena zrnca v vrečici</w:t>
      </w:r>
    </w:p>
    <w:p w14:paraId="02B84E7D" w14:textId="77777777" w:rsidR="00EB26CD" w:rsidRPr="00B41502" w:rsidRDefault="00EB26CD" w:rsidP="00EB26CD">
      <w:pPr>
        <w:rPr>
          <w:color w:val="000000" w:themeColor="text1"/>
          <w:lang w:val="sl-SI"/>
        </w:rPr>
      </w:pPr>
      <w:r w:rsidRPr="00B41502">
        <w:rPr>
          <w:color w:val="000000" w:themeColor="text1"/>
          <w:lang w:val="sl-SI"/>
        </w:rPr>
        <w:t>28 vrečic</w:t>
      </w:r>
    </w:p>
    <w:p w14:paraId="73A7C016" w14:textId="77777777" w:rsidR="00EB26CD" w:rsidRPr="00B41502" w:rsidRDefault="00EB26CD" w:rsidP="00EB26CD">
      <w:pPr>
        <w:rPr>
          <w:color w:val="000000" w:themeColor="text1"/>
          <w:szCs w:val="22"/>
          <w:lang w:val="sl-SI"/>
        </w:rPr>
      </w:pPr>
    </w:p>
    <w:p w14:paraId="0581126B" w14:textId="77777777" w:rsidR="00EB26CD" w:rsidRPr="00B41502" w:rsidRDefault="00EB26CD" w:rsidP="00EB26CD">
      <w:pPr>
        <w:rPr>
          <w:color w:val="000000" w:themeColor="text1"/>
          <w:szCs w:val="22"/>
          <w:lang w:val="sl-SI"/>
        </w:rPr>
      </w:pPr>
    </w:p>
    <w:p w14:paraId="43AC582E"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5.</w:t>
      </w:r>
      <w:r w:rsidRPr="00B41502">
        <w:rPr>
          <w:b/>
          <w:color w:val="000000" w:themeColor="text1"/>
          <w:lang w:val="sl-SI"/>
        </w:rPr>
        <w:tab/>
        <w:t>POSTOPEK IN POT(I) UPORABE ZDRAVILA</w:t>
      </w:r>
    </w:p>
    <w:p w14:paraId="45BFB739" w14:textId="77777777" w:rsidR="00EB26CD" w:rsidRPr="00B41502" w:rsidRDefault="00EB26CD" w:rsidP="00EB26CD">
      <w:pPr>
        <w:rPr>
          <w:i/>
          <w:color w:val="000000" w:themeColor="text1"/>
          <w:szCs w:val="22"/>
          <w:lang w:val="sl-SI"/>
        </w:rPr>
      </w:pPr>
    </w:p>
    <w:p w14:paraId="66E4EFBA" w14:textId="77777777" w:rsidR="00EB26CD" w:rsidRPr="00B41502" w:rsidRDefault="00EB26CD" w:rsidP="00EB26CD">
      <w:pPr>
        <w:rPr>
          <w:color w:val="000000" w:themeColor="text1"/>
          <w:szCs w:val="22"/>
          <w:lang w:val="sl-SI"/>
        </w:rPr>
      </w:pPr>
      <w:r w:rsidRPr="00B41502">
        <w:rPr>
          <w:color w:val="000000" w:themeColor="text1"/>
          <w:lang w:val="sl-SI"/>
        </w:rPr>
        <w:t>Pred uporabo preberite priloženo navodilo in navodila za uporabo!</w:t>
      </w:r>
    </w:p>
    <w:p w14:paraId="77CDB398" w14:textId="750881A7" w:rsidR="00EB26CD" w:rsidRPr="00B41502" w:rsidRDefault="00EB26CD" w:rsidP="00EB26CD">
      <w:pPr>
        <w:rPr>
          <w:color w:val="000000" w:themeColor="text1"/>
          <w:lang w:val="sl-SI"/>
        </w:rPr>
      </w:pPr>
      <w:r w:rsidRPr="00B41502">
        <w:rPr>
          <w:color w:val="000000" w:themeColor="text1"/>
          <w:lang w:val="sl-SI"/>
        </w:rPr>
        <w:t>za peroralno uporabo po rekonstituciji</w:t>
      </w:r>
    </w:p>
    <w:p w14:paraId="296FC62E" w14:textId="77777777" w:rsidR="00EB26CD" w:rsidRPr="00B41502" w:rsidRDefault="00EB26CD" w:rsidP="00EB26CD">
      <w:pPr>
        <w:rPr>
          <w:color w:val="000000" w:themeColor="text1"/>
          <w:szCs w:val="22"/>
          <w:lang w:val="sl-SI"/>
        </w:rPr>
      </w:pPr>
    </w:p>
    <w:p w14:paraId="4012A535" w14:textId="77777777" w:rsidR="00EB26CD" w:rsidRPr="00B41502" w:rsidRDefault="00EB26CD" w:rsidP="00EB26CD">
      <w:pPr>
        <w:rPr>
          <w:color w:val="000000" w:themeColor="text1"/>
          <w:szCs w:val="22"/>
          <w:lang w:val="sl-SI"/>
        </w:rPr>
      </w:pPr>
    </w:p>
    <w:p w14:paraId="2658BB92"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6.</w:t>
      </w:r>
      <w:r w:rsidRPr="00B41502">
        <w:rPr>
          <w:b/>
          <w:color w:val="000000" w:themeColor="text1"/>
          <w:lang w:val="sl-SI"/>
        </w:rPr>
        <w:tab/>
        <w:t>POSEBNO OPOZORILO O SHRANJEVANJU ZDRAVILA ZUNAJ DOSEGA IN POGLEDA OTROK</w:t>
      </w:r>
    </w:p>
    <w:p w14:paraId="3520974C" w14:textId="77777777" w:rsidR="00EB26CD" w:rsidRPr="00B41502" w:rsidRDefault="00EB26CD" w:rsidP="00EB26CD">
      <w:pPr>
        <w:rPr>
          <w:color w:val="000000" w:themeColor="text1"/>
          <w:szCs w:val="22"/>
          <w:lang w:val="sl-SI"/>
        </w:rPr>
      </w:pPr>
    </w:p>
    <w:p w14:paraId="3E590E7C" w14:textId="77777777" w:rsidR="00EB26CD" w:rsidRPr="00B41502" w:rsidRDefault="00EB26CD" w:rsidP="00EB26CD">
      <w:pPr>
        <w:outlineLvl w:val="0"/>
        <w:rPr>
          <w:color w:val="000000" w:themeColor="text1"/>
          <w:szCs w:val="22"/>
          <w:lang w:val="sl-SI"/>
        </w:rPr>
      </w:pPr>
      <w:r w:rsidRPr="00B41502">
        <w:rPr>
          <w:color w:val="000000" w:themeColor="text1"/>
          <w:lang w:val="sl-SI"/>
        </w:rPr>
        <w:t>Zdravilo shranjujte nedosegljivo otrokom!</w:t>
      </w:r>
    </w:p>
    <w:p w14:paraId="798D76A5" w14:textId="77777777" w:rsidR="00EB26CD" w:rsidRPr="00B41502" w:rsidRDefault="00EB26CD" w:rsidP="00EB26CD">
      <w:pPr>
        <w:rPr>
          <w:color w:val="000000" w:themeColor="text1"/>
          <w:szCs w:val="22"/>
          <w:lang w:val="sl-SI"/>
        </w:rPr>
      </w:pPr>
    </w:p>
    <w:p w14:paraId="430DA2B5" w14:textId="77777777" w:rsidR="00EB26CD" w:rsidRPr="00B41502" w:rsidRDefault="00EB26CD" w:rsidP="00EB26CD">
      <w:pPr>
        <w:rPr>
          <w:color w:val="000000" w:themeColor="text1"/>
          <w:szCs w:val="22"/>
          <w:lang w:val="sl-SI"/>
        </w:rPr>
      </w:pPr>
    </w:p>
    <w:p w14:paraId="7D27E2E0"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7.</w:t>
      </w:r>
      <w:r w:rsidRPr="00B41502">
        <w:rPr>
          <w:b/>
          <w:color w:val="000000" w:themeColor="text1"/>
          <w:lang w:val="sl-SI"/>
        </w:rPr>
        <w:tab/>
        <w:t>DRUGA POSEBNA OPOZORILA, ČE SO POTREBNA</w:t>
      </w:r>
    </w:p>
    <w:p w14:paraId="7E37A581" w14:textId="77777777" w:rsidR="00EB26CD" w:rsidRPr="00B41502" w:rsidRDefault="00EB26CD" w:rsidP="00EB26CD">
      <w:pPr>
        <w:rPr>
          <w:color w:val="000000" w:themeColor="text1"/>
          <w:szCs w:val="22"/>
          <w:lang w:val="sl-SI"/>
        </w:rPr>
      </w:pPr>
    </w:p>
    <w:p w14:paraId="37D54910" w14:textId="77777777" w:rsidR="00EB26CD" w:rsidRPr="00B41502" w:rsidRDefault="00EB26CD" w:rsidP="00EB26CD">
      <w:pPr>
        <w:rPr>
          <w:color w:val="000000" w:themeColor="text1"/>
          <w:szCs w:val="22"/>
          <w:lang w:val="sl-SI"/>
        </w:rPr>
      </w:pPr>
    </w:p>
    <w:p w14:paraId="0C60C6C1"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8.</w:t>
      </w:r>
      <w:r w:rsidRPr="00B41502">
        <w:rPr>
          <w:b/>
          <w:color w:val="000000" w:themeColor="text1"/>
          <w:lang w:val="sl-SI"/>
        </w:rPr>
        <w:tab/>
        <w:t>DATUM IZTEKA ROKA UPORABNOSTI ZDRAVILA</w:t>
      </w:r>
    </w:p>
    <w:p w14:paraId="77B588B7" w14:textId="77777777" w:rsidR="00EB26CD" w:rsidRPr="00B41502" w:rsidRDefault="00EB26CD" w:rsidP="00EB26CD">
      <w:pPr>
        <w:rPr>
          <w:color w:val="000000" w:themeColor="text1"/>
          <w:szCs w:val="22"/>
          <w:lang w:val="sl-SI"/>
        </w:rPr>
      </w:pPr>
    </w:p>
    <w:p w14:paraId="0A4AD3F0" w14:textId="77777777" w:rsidR="00EB26CD" w:rsidRPr="00B41502" w:rsidRDefault="00EB26CD" w:rsidP="00EB26CD">
      <w:pPr>
        <w:rPr>
          <w:color w:val="000000" w:themeColor="text1"/>
          <w:lang w:val="sl-SI"/>
        </w:rPr>
      </w:pPr>
      <w:r w:rsidRPr="00B41502">
        <w:rPr>
          <w:color w:val="000000" w:themeColor="text1"/>
          <w:lang w:val="sl-SI"/>
        </w:rPr>
        <w:t>EXP</w:t>
      </w:r>
    </w:p>
    <w:p w14:paraId="08EA9ED3" w14:textId="77777777" w:rsidR="00922CF0" w:rsidRPr="00B41502" w:rsidRDefault="00922CF0" w:rsidP="00EB26CD">
      <w:pPr>
        <w:rPr>
          <w:color w:val="000000" w:themeColor="text1"/>
          <w:szCs w:val="22"/>
          <w:lang w:val="sl-SI"/>
        </w:rPr>
      </w:pPr>
    </w:p>
    <w:p w14:paraId="73B1509D" w14:textId="77777777" w:rsidR="00EB26CD" w:rsidRPr="00B41502" w:rsidRDefault="00EB26CD" w:rsidP="00EB26CD">
      <w:pPr>
        <w:rPr>
          <w:color w:val="000000" w:themeColor="text1"/>
          <w:szCs w:val="22"/>
          <w:lang w:val="sl-SI"/>
        </w:rPr>
      </w:pPr>
    </w:p>
    <w:p w14:paraId="746E7A3D" w14:textId="77777777" w:rsidR="00EB26CD" w:rsidRPr="00B41502" w:rsidRDefault="00EB26CD" w:rsidP="00EB26CD">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9.</w:t>
      </w:r>
      <w:r w:rsidRPr="00B41502">
        <w:rPr>
          <w:b/>
          <w:color w:val="000000" w:themeColor="text1"/>
          <w:lang w:val="sl-SI"/>
        </w:rPr>
        <w:tab/>
        <w:t>POSEBNA NAVODILA ZA SHRANJEVANJE</w:t>
      </w:r>
    </w:p>
    <w:p w14:paraId="4D5462E1" w14:textId="77777777" w:rsidR="00EB26CD" w:rsidRPr="00B41502" w:rsidRDefault="00EB26CD" w:rsidP="00EB26CD">
      <w:pPr>
        <w:rPr>
          <w:color w:val="000000" w:themeColor="text1"/>
          <w:szCs w:val="22"/>
          <w:lang w:val="sl-SI"/>
        </w:rPr>
      </w:pPr>
    </w:p>
    <w:p w14:paraId="39624128" w14:textId="77777777" w:rsidR="00EB26CD" w:rsidRPr="00B41502" w:rsidRDefault="00EB26CD" w:rsidP="00EB26CD">
      <w:pPr>
        <w:rPr>
          <w:color w:val="000000" w:themeColor="text1"/>
          <w:szCs w:val="22"/>
          <w:lang w:val="sl-SI"/>
        </w:rPr>
      </w:pPr>
    </w:p>
    <w:p w14:paraId="096A7932" w14:textId="77777777" w:rsidR="00EB26CD" w:rsidRPr="00B41502" w:rsidRDefault="00EB26CD" w:rsidP="003D527D">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10.</w:t>
      </w:r>
      <w:r w:rsidRPr="00B41502">
        <w:rPr>
          <w:b/>
          <w:color w:val="000000" w:themeColor="text1"/>
          <w:lang w:val="sl-SI"/>
        </w:rPr>
        <w:tab/>
        <w:t>POSEBNI VARNOSTNI UKREPI ZA ODSTRANJEVANJE NEUPORABLJENIH ZDRAVIL ALI IZ NJIH NASTALIH ODPADNIH SNOVI, KADAR SO POTREBNI</w:t>
      </w:r>
    </w:p>
    <w:p w14:paraId="54B82896" w14:textId="77777777" w:rsidR="00EB26CD" w:rsidRPr="00B41502" w:rsidRDefault="00EB26CD" w:rsidP="00EB26CD">
      <w:pPr>
        <w:rPr>
          <w:color w:val="000000" w:themeColor="text1"/>
          <w:szCs w:val="22"/>
          <w:lang w:val="sl-SI"/>
        </w:rPr>
      </w:pPr>
    </w:p>
    <w:p w14:paraId="37F9EFE3" w14:textId="77777777" w:rsidR="00EB26CD" w:rsidRPr="00B41502" w:rsidRDefault="00EB26CD" w:rsidP="00EB26CD">
      <w:pPr>
        <w:rPr>
          <w:color w:val="000000" w:themeColor="text1"/>
          <w:szCs w:val="22"/>
          <w:lang w:val="sl-SI"/>
        </w:rPr>
      </w:pPr>
    </w:p>
    <w:p w14:paraId="0A74B8CD" w14:textId="77777777" w:rsidR="00EB26CD" w:rsidRPr="00B41502" w:rsidRDefault="00EB26CD" w:rsidP="00EB26CD">
      <w:pPr>
        <w:pBdr>
          <w:top w:val="single" w:sz="4" w:space="1" w:color="auto"/>
          <w:left w:val="single" w:sz="4" w:space="4" w:color="auto"/>
          <w:bottom w:val="single" w:sz="4" w:space="1" w:color="auto"/>
          <w:right w:val="single" w:sz="4" w:space="4" w:color="auto"/>
        </w:pBdr>
        <w:outlineLvl w:val="0"/>
        <w:rPr>
          <w:b/>
          <w:color w:val="000000" w:themeColor="text1"/>
          <w:szCs w:val="22"/>
          <w:lang w:val="sl-SI"/>
        </w:rPr>
      </w:pPr>
      <w:r w:rsidRPr="00B41502">
        <w:rPr>
          <w:b/>
          <w:color w:val="000000" w:themeColor="text1"/>
          <w:lang w:val="sl-SI"/>
        </w:rPr>
        <w:t>11.</w:t>
      </w:r>
      <w:r w:rsidRPr="00B41502">
        <w:rPr>
          <w:b/>
          <w:color w:val="000000" w:themeColor="text1"/>
          <w:lang w:val="sl-SI"/>
        </w:rPr>
        <w:tab/>
        <w:t>IME IN NASLOV IMETNIKA DOVOLJENJA ZA PROMET Z ZDRAVILOM</w:t>
      </w:r>
    </w:p>
    <w:p w14:paraId="3AE24213" w14:textId="77777777" w:rsidR="00EB26CD" w:rsidRPr="00B41502" w:rsidRDefault="00EB26CD" w:rsidP="00EB26CD">
      <w:pPr>
        <w:rPr>
          <w:color w:val="000000" w:themeColor="text1"/>
          <w:szCs w:val="22"/>
          <w:lang w:val="sl-SI"/>
        </w:rPr>
      </w:pPr>
    </w:p>
    <w:p w14:paraId="150DB62F" w14:textId="77777777" w:rsidR="00EB26CD" w:rsidRPr="00B41502" w:rsidRDefault="00EB26CD" w:rsidP="00EB26CD">
      <w:pPr>
        <w:rPr>
          <w:color w:val="000000" w:themeColor="text1"/>
          <w:szCs w:val="22"/>
          <w:lang w:val="sl-SI"/>
        </w:rPr>
      </w:pPr>
      <w:r w:rsidRPr="00B41502">
        <w:rPr>
          <w:color w:val="000000" w:themeColor="text1"/>
          <w:lang w:val="sl-SI"/>
        </w:rPr>
        <w:t>Bristol-Myers Squibb/Pfizer EEIG</w:t>
      </w:r>
    </w:p>
    <w:p w14:paraId="4A12F666" w14:textId="77777777" w:rsidR="00EB26CD" w:rsidRPr="00B41502" w:rsidRDefault="00EB26CD" w:rsidP="00EB26CD">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54839247" w14:textId="77777777" w:rsidR="00EB26CD" w:rsidRPr="00B41502" w:rsidRDefault="00EB26CD" w:rsidP="00EB26CD">
      <w:pPr>
        <w:rPr>
          <w:color w:val="000000" w:themeColor="text1"/>
          <w:szCs w:val="22"/>
          <w:lang w:val="sl-SI"/>
        </w:rPr>
      </w:pPr>
      <w:r w:rsidRPr="00B41502">
        <w:rPr>
          <w:color w:val="000000" w:themeColor="text1"/>
          <w:lang w:val="sl-SI"/>
        </w:rPr>
        <w:t>Irska</w:t>
      </w:r>
    </w:p>
    <w:p w14:paraId="568F84DC" w14:textId="77777777" w:rsidR="00EB26CD" w:rsidRPr="00B41502" w:rsidRDefault="00EB26CD" w:rsidP="00EB26CD">
      <w:pPr>
        <w:rPr>
          <w:color w:val="000000" w:themeColor="text1"/>
          <w:szCs w:val="22"/>
          <w:lang w:val="sl-SI"/>
        </w:rPr>
      </w:pPr>
    </w:p>
    <w:p w14:paraId="5AE8C84F" w14:textId="77777777" w:rsidR="00EB26CD" w:rsidRPr="00B41502" w:rsidRDefault="00EB26CD" w:rsidP="00EB26CD">
      <w:pPr>
        <w:rPr>
          <w:color w:val="000000" w:themeColor="text1"/>
          <w:szCs w:val="22"/>
          <w:lang w:val="sl-SI"/>
        </w:rPr>
      </w:pPr>
    </w:p>
    <w:p w14:paraId="2F59571E" w14:textId="490BE83C" w:rsidR="00EB26CD" w:rsidRPr="00B41502" w:rsidRDefault="00EB26CD" w:rsidP="00EB26CD">
      <w:pPr>
        <w:pBdr>
          <w:top w:val="single" w:sz="4" w:space="1" w:color="auto"/>
          <w:left w:val="single" w:sz="4" w:space="4" w:color="auto"/>
          <w:bottom w:val="single" w:sz="4" w:space="5" w:color="auto"/>
          <w:right w:val="single" w:sz="4" w:space="4" w:color="auto"/>
        </w:pBdr>
        <w:outlineLvl w:val="0"/>
        <w:rPr>
          <w:color w:val="000000" w:themeColor="text1"/>
          <w:szCs w:val="22"/>
          <w:lang w:val="sl-SI"/>
        </w:rPr>
      </w:pPr>
      <w:r w:rsidRPr="00B41502">
        <w:rPr>
          <w:b/>
          <w:color w:val="000000" w:themeColor="text1"/>
          <w:lang w:val="sl-SI"/>
        </w:rPr>
        <w:t>12.</w:t>
      </w:r>
      <w:r w:rsidRPr="00B41502">
        <w:rPr>
          <w:b/>
          <w:color w:val="000000" w:themeColor="text1"/>
          <w:lang w:val="sl-SI"/>
        </w:rPr>
        <w:tab/>
        <w:t>ŠTEVILKA(E) DOVOLJENJA (DOVOLJENJ) ZA PROMET</w:t>
      </w:r>
    </w:p>
    <w:p w14:paraId="116FDA44" w14:textId="77777777" w:rsidR="00EB26CD" w:rsidRPr="00B41502" w:rsidRDefault="00EB26CD" w:rsidP="00EB26CD">
      <w:pPr>
        <w:rPr>
          <w:color w:val="000000" w:themeColor="text1"/>
          <w:szCs w:val="22"/>
          <w:lang w:val="sl-SI"/>
        </w:rPr>
      </w:pPr>
    </w:p>
    <w:p w14:paraId="0B15174E" w14:textId="13F2C65F" w:rsidR="00EB26CD" w:rsidRPr="00B41502" w:rsidRDefault="00EB26CD" w:rsidP="00EB26CD">
      <w:pPr>
        <w:rPr>
          <w:color w:val="000000" w:themeColor="text1"/>
          <w:szCs w:val="22"/>
          <w:lang w:val="sl-SI"/>
        </w:rPr>
      </w:pPr>
      <w:r w:rsidRPr="00B41502">
        <w:rPr>
          <w:color w:val="000000" w:themeColor="text1"/>
          <w:lang w:val="sl-SI"/>
        </w:rPr>
        <w:t>EU/1/11/691/0</w:t>
      </w:r>
      <w:r w:rsidR="006E4EA4" w:rsidRPr="00B41502">
        <w:rPr>
          <w:color w:val="000000" w:themeColor="text1"/>
          <w:lang w:val="sl-SI"/>
        </w:rPr>
        <w:t>17</w:t>
      </w:r>
      <w:r w:rsidRPr="00B41502">
        <w:rPr>
          <w:color w:val="000000" w:themeColor="text1"/>
          <w:lang w:val="sl-SI"/>
        </w:rPr>
        <w:t xml:space="preserve"> </w:t>
      </w:r>
      <w:r w:rsidRPr="00B41502">
        <w:rPr>
          <w:color w:val="000000" w:themeColor="text1"/>
          <w:highlight w:val="lightGray"/>
          <w:lang w:val="sl-SI"/>
        </w:rPr>
        <w:t>(28 vrečic, ena vrečica vsebuje 1 obloženo zrnce)</w:t>
      </w:r>
    </w:p>
    <w:p w14:paraId="284D4D8B" w14:textId="77777777" w:rsidR="00EB26CD" w:rsidRPr="00B41502" w:rsidRDefault="00EB26CD" w:rsidP="00EB26CD">
      <w:pPr>
        <w:rPr>
          <w:color w:val="000000" w:themeColor="text1"/>
          <w:szCs w:val="22"/>
          <w:lang w:val="sl-SI"/>
        </w:rPr>
      </w:pPr>
    </w:p>
    <w:p w14:paraId="38A48ACA" w14:textId="77777777" w:rsidR="00EB26CD" w:rsidRPr="00B41502" w:rsidRDefault="00EB26CD" w:rsidP="00EB26CD">
      <w:pPr>
        <w:rPr>
          <w:color w:val="000000" w:themeColor="text1"/>
          <w:szCs w:val="22"/>
          <w:lang w:val="sl-SI"/>
        </w:rPr>
      </w:pPr>
    </w:p>
    <w:p w14:paraId="1B6D4831" w14:textId="77777777" w:rsidR="00EB26CD" w:rsidRPr="00B41502" w:rsidRDefault="00EB26CD" w:rsidP="00EB26CD">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13.</w:t>
      </w:r>
      <w:r w:rsidRPr="00B41502">
        <w:rPr>
          <w:b/>
          <w:color w:val="000000" w:themeColor="text1"/>
          <w:lang w:val="sl-SI"/>
        </w:rPr>
        <w:tab/>
        <w:t>ŠTEVILKA SERIJE</w:t>
      </w:r>
    </w:p>
    <w:p w14:paraId="4A774D5A" w14:textId="77777777" w:rsidR="00EB26CD" w:rsidRPr="00B41502" w:rsidRDefault="00EB26CD" w:rsidP="00EB26CD">
      <w:pPr>
        <w:rPr>
          <w:color w:val="000000" w:themeColor="text1"/>
          <w:szCs w:val="22"/>
          <w:lang w:val="sl-SI"/>
        </w:rPr>
      </w:pPr>
    </w:p>
    <w:p w14:paraId="5DDF4F75" w14:textId="77777777" w:rsidR="00EB26CD" w:rsidRPr="00B41502" w:rsidRDefault="00EB26CD" w:rsidP="00EB26CD">
      <w:pPr>
        <w:rPr>
          <w:color w:val="000000" w:themeColor="text1"/>
          <w:szCs w:val="22"/>
          <w:lang w:val="sl-SI"/>
        </w:rPr>
      </w:pPr>
      <w:r w:rsidRPr="00B41502">
        <w:rPr>
          <w:color w:val="000000" w:themeColor="text1"/>
          <w:lang w:val="sl-SI"/>
        </w:rPr>
        <w:t>Lot</w:t>
      </w:r>
    </w:p>
    <w:p w14:paraId="5AF82C92" w14:textId="77777777" w:rsidR="00EB26CD" w:rsidRPr="00B41502" w:rsidRDefault="00EB26CD" w:rsidP="00EB26CD">
      <w:pPr>
        <w:rPr>
          <w:color w:val="000000" w:themeColor="text1"/>
          <w:szCs w:val="22"/>
          <w:lang w:val="sl-SI"/>
        </w:rPr>
      </w:pPr>
    </w:p>
    <w:p w14:paraId="7DD2BA8C" w14:textId="77777777" w:rsidR="00EB26CD" w:rsidRPr="00B41502" w:rsidRDefault="00EB26CD" w:rsidP="00EB26CD">
      <w:pPr>
        <w:rPr>
          <w:color w:val="000000" w:themeColor="text1"/>
          <w:szCs w:val="22"/>
          <w:lang w:val="sl-SI"/>
        </w:rPr>
      </w:pPr>
    </w:p>
    <w:p w14:paraId="184B8113" w14:textId="77777777" w:rsidR="00EB26CD" w:rsidRPr="00B41502" w:rsidRDefault="00EB26CD" w:rsidP="00EB26CD">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14.</w:t>
      </w:r>
      <w:r w:rsidRPr="00B41502">
        <w:rPr>
          <w:b/>
          <w:color w:val="000000" w:themeColor="text1"/>
          <w:lang w:val="sl-SI"/>
        </w:rPr>
        <w:tab/>
        <w:t>NAČIN IZDAJANJA ZDRAVILA</w:t>
      </w:r>
    </w:p>
    <w:p w14:paraId="23A38541" w14:textId="77777777" w:rsidR="00EB26CD" w:rsidRPr="00B41502" w:rsidRDefault="00EB26CD" w:rsidP="00EB26CD">
      <w:pPr>
        <w:rPr>
          <w:color w:val="000000" w:themeColor="text1"/>
          <w:szCs w:val="22"/>
          <w:lang w:val="sl-SI"/>
        </w:rPr>
      </w:pPr>
    </w:p>
    <w:p w14:paraId="533BCFCD" w14:textId="77777777" w:rsidR="00EB26CD" w:rsidRPr="00B41502" w:rsidRDefault="00EB26CD" w:rsidP="00EB26CD">
      <w:pPr>
        <w:rPr>
          <w:color w:val="000000" w:themeColor="text1"/>
          <w:szCs w:val="22"/>
          <w:lang w:val="sl-SI"/>
        </w:rPr>
      </w:pPr>
    </w:p>
    <w:p w14:paraId="389FC65D" w14:textId="77777777" w:rsidR="00EB26CD" w:rsidRPr="00B41502" w:rsidRDefault="00EB26CD" w:rsidP="00EB26CD">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15.</w:t>
      </w:r>
      <w:r w:rsidRPr="00B41502">
        <w:rPr>
          <w:b/>
          <w:color w:val="000000" w:themeColor="text1"/>
          <w:lang w:val="sl-SI"/>
        </w:rPr>
        <w:tab/>
        <w:t>NAVODILA ZA UPORABO</w:t>
      </w:r>
    </w:p>
    <w:p w14:paraId="64899DEC" w14:textId="77777777" w:rsidR="00EB26CD" w:rsidRPr="00B41502" w:rsidRDefault="00EB26CD" w:rsidP="00EB26CD">
      <w:pPr>
        <w:rPr>
          <w:color w:val="000000" w:themeColor="text1"/>
          <w:szCs w:val="22"/>
          <w:lang w:val="sl-SI"/>
        </w:rPr>
      </w:pPr>
    </w:p>
    <w:p w14:paraId="0E7C5329" w14:textId="77777777" w:rsidR="00EB26CD" w:rsidRPr="00B41502" w:rsidRDefault="00EB26CD" w:rsidP="00EB26CD">
      <w:pPr>
        <w:rPr>
          <w:color w:val="000000" w:themeColor="text1"/>
          <w:szCs w:val="22"/>
          <w:lang w:val="sl-SI"/>
        </w:rPr>
      </w:pPr>
    </w:p>
    <w:p w14:paraId="528EF900" w14:textId="77777777" w:rsidR="00EB26CD" w:rsidRPr="00B41502" w:rsidRDefault="00EB26CD" w:rsidP="00EB26CD">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16.</w:t>
      </w:r>
      <w:r w:rsidRPr="00B41502">
        <w:rPr>
          <w:b/>
          <w:color w:val="000000" w:themeColor="text1"/>
          <w:lang w:val="sl-SI"/>
        </w:rPr>
        <w:tab/>
        <w:t>PODATKI V BRAILLOVI PISAVI</w:t>
      </w:r>
    </w:p>
    <w:p w14:paraId="51F35C2D" w14:textId="77777777" w:rsidR="00EB26CD" w:rsidRPr="00B41502" w:rsidRDefault="00EB26CD" w:rsidP="00EB26CD">
      <w:pPr>
        <w:rPr>
          <w:color w:val="000000" w:themeColor="text1"/>
          <w:szCs w:val="22"/>
          <w:lang w:val="sl-SI"/>
        </w:rPr>
      </w:pPr>
    </w:p>
    <w:p w14:paraId="002408C3" w14:textId="77777777" w:rsidR="00EB26CD" w:rsidRPr="00B41502" w:rsidRDefault="00EB26CD" w:rsidP="00EB26CD">
      <w:pPr>
        <w:rPr>
          <w:color w:val="000000" w:themeColor="text1"/>
          <w:szCs w:val="22"/>
          <w:lang w:val="sl-SI"/>
        </w:rPr>
      </w:pPr>
      <w:r w:rsidRPr="00B41502">
        <w:rPr>
          <w:color w:val="000000" w:themeColor="text1"/>
          <w:lang w:val="sl-SI"/>
        </w:rPr>
        <w:t>Eliquis 0,5 mg</w:t>
      </w:r>
    </w:p>
    <w:p w14:paraId="76E5FB47" w14:textId="77777777" w:rsidR="00EB26CD" w:rsidRPr="00B41502" w:rsidRDefault="00EB26CD" w:rsidP="00EB26CD">
      <w:pPr>
        <w:rPr>
          <w:color w:val="000000" w:themeColor="text1"/>
          <w:szCs w:val="22"/>
          <w:lang w:val="sl-SI"/>
        </w:rPr>
      </w:pPr>
    </w:p>
    <w:p w14:paraId="6FE5C415" w14:textId="77777777" w:rsidR="00EB26CD" w:rsidRPr="00B41502" w:rsidRDefault="00EB26CD" w:rsidP="00EB26CD">
      <w:pPr>
        <w:rPr>
          <w:color w:val="000000" w:themeColor="text1"/>
          <w:szCs w:val="22"/>
          <w:lang w:val="sl-SI"/>
        </w:rPr>
      </w:pPr>
    </w:p>
    <w:p w14:paraId="5CA04C0B" w14:textId="2F5B66FF" w:rsidR="00EB26CD" w:rsidRPr="00B41502" w:rsidRDefault="00EB26CD" w:rsidP="00EB26CD">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17.</w:t>
      </w:r>
      <w:r w:rsidRPr="00B41502">
        <w:rPr>
          <w:b/>
          <w:color w:val="000000" w:themeColor="text1"/>
          <w:lang w:val="sl-SI"/>
        </w:rPr>
        <w:tab/>
        <w:t>EDINSTVENA OZNAKA</w:t>
      </w:r>
      <w:r w:rsidR="004B3194" w:rsidRPr="00B41502">
        <w:rPr>
          <w:b/>
          <w:color w:val="000000" w:themeColor="text1"/>
          <w:lang w:val="sl-SI"/>
        </w:rPr>
        <w:t xml:space="preserve"> –</w:t>
      </w:r>
      <w:r w:rsidRPr="00B41502">
        <w:rPr>
          <w:b/>
          <w:color w:val="000000" w:themeColor="text1"/>
          <w:lang w:val="sl-SI"/>
        </w:rPr>
        <w:t xml:space="preserve"> DVODIMENZIONALNA ČRTNA KODA</w:t>
      </w:r>
    </w:p>
    <w:p w14:paraId="0C9229ED" w14:textId="77777777" w:rsidR="00EB26CD" w:rsidRPr="00B41502" w:rsidRDefault="00EB26CD" w:rsidP="00EB26CD">
      <w:pPr>
        <w:rPr>
          <w:color w:val="000000" w:themeColor="text1"/>
          <w:szCs w:val="22"/>
          <w:lang w:val="sl-SI"/>
        </w:rPr>
      </w:pPr>
    </w:p>
    <w:p w14:paraId="5E5F1A19" w14:textId="77777777" w:rsidR="00EB26CD" w:rsidRPr="00B41502" w:rsidRDefault="00EB26CD" w:rsidP="00EB26CD">
      <w:pPr>
        <w:rPr>
          <w:color w:val="000000" w:themeColor="text1"/>
          <w:shd w:val="clear" w:color="auto" w:fill="CCCCCC"/>
          <w:lang w:val="sl-SI"/>
        </w:rPr>
      </w:pPr>
      <w:r w:rsidRPr="00B41502">
        <w:rPr>
          <w:color w:val="000000" w:themeColor="text1"/>
          <w:highlight w:val="lightGray"/>
          <w:lang w:val="sl-SI"/>
        </w:rPr>
        <w:t>Vsebuje dvodimenzionalno črtno kodo z edinstveno oznako.</w:t>
      </w:r>
    </w:p>
    <w:p w14:paraId="01792959" w14:textId="77777777" w:rsidR="00EB26CD" w:rsidRPr="00B41502" w:rsidRDefault="00EB26CD" w:rsidP="00EB26CD">
      <w:pPr>
        <w:rPr>
          <w:color w:val="000000" w:themeColor="text1"/>
          <w:szCs w:val="22"/>
          <w:lang w:val="sl-SI" w:eastAsia="fr-BE"/>
        </w:rPr>
      </w:pPr>
    </w:p>
    <w:p w14:paraId="2033DCE7" w14:textId="77777777" w:rsidR="00EB26CD" w:rsidRPr="00B41502" w:rsidRDefault="00EB26CD" w:rsidP="00EB26CD">
      <w:pPr>
        <w:rPr>
          <w:color w:val="000000" w:themeColor="text1"/>
          <w:szCs w:val="22"/>
          <w:lang w:val="sl-SI" w:eastAsia="fr-BE"/>
        </w:rPr>
      </w:pPr>
    </w:p>
    <w:p w14:paraId="00AE4BC9" w14:textId="77777777" w:rsidR="00EB26CD" w:rsidRPr="00B41502" w:rsidRDefault="00EB26CD" w:rsidP="00EB26CD">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18.</w:t>
      </w:r>
      <w:r w:rsidRPr="00B41502">
        <w:rPr>
          <w:b/>
          <w:color w:val="000000" w:themeColor="text1"/>
          <w:lang w:val="sl-SI"/>
        </w:rPr>
        <w:tab/>
        <w:t>EDINSTVENA OZNAKA – V BERLJIVI OBLIKI</w:t>
      </w:r>
    </w:p>
    <w:p w14:paraId="399E1009" w14:textId="77777777" w:rsidR="00EB26CD" w:rsidRPr="00B41502" w:rsidRDefault="00EB26CD" w:rsidP="00EB26CD">
      <w:pPr>
        <w:rPr>
          <w:color w:val="000000" w:themeColor="text1"/>
          <w:szCs w:val="22"/>
          <w:lang w:val="sl-SI"/>
        </w:rPr>
      </w:pPr>
    </w:p>
    <w:p w14:paraId="7FD9F954" w14:textId="77777777" w:rsidR="00EB26CD" w:rsidRPr="00B41502" w:rsidRDefault="00EB26CD" w:rsidP="00EB26CD">
      <w:pPr>
        <w:rPr>
          <w:color w:val="000000" w:themeColor="text1"/>
          <w:lang w:val="sl-SI"/>
        </w:rPr>
      </w:pPr>
      <w:r w:rsidRPr="00B41502">
        <w:rPr>
          <w:color w:val="000000" w:themeColor="text1"/>
          <w:lang w:val="sl-SI"/>
        </w:rPr>
        <w:t>PC</w:t>
      </w:r>
    </w:p>
    <w:p w14:paraId="683F0738" w14:textId="77777777" w:rsidR="00EB26CD" w:rsidRPr="00B41502" w:rsidRDefault="00EB26CD" w:rsidP="00EB26CD">
      <w:pPr>
        <w:rPr>
          <w:color w:val="000000" w:themeColor="text1"/>
          <w:lang w:val="sl-SI"/>
        </w:rPr>
      </w:pPr>
      <w:r w:rsidRPr="00B41502">
        <w:rPr>
          <w:color w:val="000000" w:themeColor="text1"/>
          <w:lang w:val="sl-SI"/>
        </w:rPr>
        <w:t>SN</w:t>
      </w:r>
    </w:p>
    <w:p w14:paraId="5504EB59" w14:textId="77777777" w:rsidR="00EB26CD" w:rsidRPr="00B41502" w:rsidRDefault="00EB26CD" w:rsidP="00EB26CD">
      <w:pPr>
        <w:rPr>
          <w:color w:val="000000" w:themeColor="text1"/>
          <w:lang w:val="sl-SI"/>
        </w:rPr>
      </w:pPr>
      <w:r w:rsidRPr="00B41502">
        <w:rPr>
          <w:color w:val="000000" w:themeColor="text1"/>
          <w:lang w:val="sl-SI"/>
        </w:rPr>
        <w:t>NN</w:t>
      </w:r>
    </w:p>
    <w:p w14:paraId="38C5A6C6" w14:textId="77777777" w:rsidR="00EB26CD" w:rsidRPr="00B41502" w:rsidRDefault="00EB26CD" w:rsidP="00EB26CD">
      <w:pPr>
        <w:rPr>
          <w:color w:val="000000" w:themeColor="text1"/>
          <w:lang w:val="sl-SI"/>
        </w:rPr>
      </w:pPr>
    </w:p>
    <w:p w14:paraId="119BD3EC" w14:textId="57808359" w:rsidR="00794C0A" w:rsidRPr="00B41502" w:rsidRDefault="00EB26CD">
      <w:pPr>
        <w:tabs>
          <w:tab w:val="clear" w:pos="567"/>
        </w:tabs>
        <w:spacing w:line="240" w:lineRule="auto"/>
        <w:rPr>
          <w:color w:val="000000" w:themeColor="text1"/>
          <w:lang w:val="sl-SI"/>
        </w:rPr>
      </w:pPr>
      <w:r w:rsidRPr="00B41502">
        <w:rPr>
          <w:color w:val="000000" w:themeColor="text1"/>
          <w:lang w:val="sl-SI"/>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94C0A" w:rsidRPr="00B41502" w14:paraId="44743F8F" w14:textId="77777777" w:rsidTr="00BE3130">
        <w:trPr>
          <w:trHeight w:val="785"/>
        </w:trPr>
        <w:tc>
          <w:tcPr>
            <w:tcW w:w="9287" w:type="dxa"/>
            <w:tcBorders>
              <w:top w:val="single" w:sz="4" w:space="0" w:color="auto"/>
              <w:left w:val="single" w:sz="4" w:space="0" w:color="auto"/>
              <w:bottom w:val="single" w:sz="4" w:space="0" w:color="auto"/>
              <w:right w:val="single" w:sz="4" w:space="0" w:color="auto"/>
            </w:tcBorders>
          </w:tcPr>
          <w:p w14:paraId="169C0E75" w14:textId="77777777" w:rsidR="00794C0A" w:rsidRPr="00B41502" w:rsidRDefault="00794C0A" w:rsidP="00794C0A">
            <w:pPr>
              <w:rPr>
                <w:b/>
                <w:color w:val="000000" w:themeColor="text1"/>
                <w:lang w:val="sl-SI"/>
              </w:rPr>
            </w:pPr>
            <w:r w:rsidRPr="00B41502">
              <w:rPr>
                <w:b/>
                <w:color w:val="000000" w:themeColor="text1"/>
                <w:lang w:val="sl-SI"/>
              </w:rPr>
              <w:lastRenderedPageBreak/>
              <w:t>PODATKI, KI MORAJO BITI NAJMANJ NAVEDENI NA MANJŠIH STIČNIH</w:t>
            </w:r>
          </w:p>
          <w:p w14:paraId="2B4542A9" w14:textId="77777777" w:rsidR="00794C0A" w:rsidRPr="00B41502" w:rsidRDefault="00794C0A" w:rsidP="00794C0A">
            <w:pPr>
              <w:rPr>
                <w:b/>
                <w:color w:val="000000" w:themeColor="text1"/>
                <w:lang w:val="sl-SI"/>
              </w:rPr>
            </w:pPr>
            <w:r w:rsidRPr="00B41502">
              <w:rPr>
                <w:b/>
                <w:color w:val="000000" w:themeColor="text1"/>
                <w:lang w:val="sl-SI"/>
              </w:rPr>
              <w:t>OVOJNINAH</w:t>
            </w:r>
          </w:p>
          <w:p w14:paraId="34F2BF0B" w14:textId="77777777" w:rsidR="00E24246" w:rsidRPr="00B41502" w:rsidRDefault="00E24246" w:rsidP="00794C0A">
            <w:pPr>
              <w:rPr>
                <w:b/>
                <w:color w:val="000000" w:themeColor="text1"/>
                <w:lang w:val="sl-SI"/>
              </w:rPr>
            </w:pPr>
          </w:p>
          <w:p w14:paraId="162FD7BE" w14:textId="252FC705" w:rsidR="00794C0A" w:rsidRPr="00B41502" w:rsidRDefault="00794C0A" w:rsidP="00794C0A">
            <w:pPr>
              <w:rPr>
                <w:b/>
                <w:color w:val="000000" w:themeColor="text1"/>
                <w:szCs w:val="22"/>
                <w:lang w:val="sl-SI"/>
              </w:rPr>
            </w:pPr>
            <w:r w:rsidRPr="00B41502">
              <w:rPr>
                <w:b/>
                <w:color w:val="000000" w:themeColor="text1"/>
                <w:lang w:val="sl-SI"/>
              </w:rPr>
              <w:t>VREČICA</w:t>
            </w:r>
          </w:p>
        </w:tc>
      </w:tr>
    </w:tbl>
    <w:p w14:paraId="3AB718E2" w14:textId="77777777" w:rsidR="00794C0A" w:rsidRPr="00B41502" w:rsidRDefault="00794C0A" w:rsidP="00794C0A">
      <w:pPr>
        <w:rPr>
          <w:b/>
          <w:color w:val="000000" w:themeColor="text1"/>
          <w:szCs w:val="22"/>
          <w:lang w:val="sl-SI"/>
        </w:rPr>
      </w:pPr>
    </w:p>
    <w:p w14:paraId="1D4257F7" w14:textId="77777777" w:rsidR="00794C0A" w:rsidRPr="00B41502" w:rsidRDefault="00794C0A" w:rsidP="00794C0A">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94C0A" w:rsidRPr="00B41502" w14:paraId="3D6E0116"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15356B9C" w14:textId="58607FA8" w:rsidR="00794C0A" w:rsidRPr="00B41502" w:rsidRDefault="00794C0A" w:rsidP="00BE3130">
            <w:pPr>
              <w:tabs>
                <w:tab w:val="left" w:pos="142"/>
              </w:tabs>
              <w:ind w:left="567" w:hanging="567"/>
              <w:rPr>
                <w:b/>
                <w:color w:val="000000" w:themeColor="text1"/>
                <w:szCs w:val="22"/>
                <w:lang w:val="sl-SI"/>
              </w:rPr>
            </w:pPr>
            <w:r w:rsidRPr="00B41502">
              <w:rPr>
                <w:b/>
                <w:color w:val="000000" w:themeColor="text1"/>
                <w:lang w:val="sl-SI"/>
              </w:rPr>
              <w:t>1.</w:t>
            </w:r>
            <w:r w:rsidRPr="00B41502">
              <w:rPr>
                <w:b/>
                <w:color w:val="000000" w:themeColor="text1"/>
                <w:lang w:val="sl-SI"/>
              </w:rPr>
              <w:tab/>
              <w:t>IME ZDRAVILA IN POT(I) UPORABE</w:t>
            </w:r>
          </w:p>
        </w:tc>
      </w:tr>
    </w:tbl>
    <w:p w14:paraId="402C726C" w14:textId="77777777" w:rsidR="00794C0A" w:rsidRPr="00B41502" w:rsidRDefault="00794C0A" w:rsidP="00794C0A">
      <w:pPr>
        <w:ind w:left="567" w:hanging="567"/>
        <w:rPr>
          <w:color w:val="000000" w:themeColor="text1"/>
          <w:szCs w:val="22"/>
          <w:lang w:val="sl-SI"/>
        </w:rPr>
      </w:pPr>
    </w:p>
    <w:p w14:paraId="042E7361" w14:textId="23606B2C" w:rsidR="00794C0A" w:rsidRPr="00B41502" w:rsidRDefault="00794C0A" w:rsidP="00794C0A">
      <w:pPr>
        <w:rPr>
          <w:color w:val="000000" w:themeColor="text1"/>
          <w:szCs w:val="22"/>
          <w:lang w:val="sl-SI"/>
        </w:rPr>
      </w:pPr>
      <w:r w:rsidRPr="00B41502">
        <w:rPr>
          <w:color w:val="000000" w:themeColor="text1"/>
          <w:lang w:val="sl-SI"/>
        </w:rPr>
        <w:t>Eliquis 0,5 mg obloženo zrnce</w:t>
      </w:r>
    </w:p>
    <w:p w14:paraId="050CF110" w14:textId="07621A2A" w:rsidR="00794C0A" w:rsidRPr="00B41502" w:rsidRDefault="00794C0A" w:rsidP="00794C0A">
      <w:pPr>
        <w:rPr>
          <w:color w:val="000000" w:themeColor="text1"/>
          <w:lang w:val="sl-SI"/>
        </w:rPr>
      </w:pPr>
      <w:r w:rsidRPr="00B41502">
        <w:rPr>
          <w:color w:val="000000" w:themeColor="text1"/>
          <w:lang w:val="sl-SI"/>
        </w:rPr>
        <w:t>apiksaban</w:t>
      </w:r>
    </w:p>
    <w:p w14:paraId="5C88955A" w14:textId="1C2873B1" w:rsidR="00794C0A" w:rsidRPr="00B41502" w:rsidRDefault="00794C0A" w:rsidP="00794C0A">
      <w:pPr>
        <w:rPr>
          <w:color w:val="000000" w:themeColor="text1"/>
          <w:szCs w:val="22"/>
          <w:lang w:val="sl-SI"/>
        </w:rPr>
      </w:pPr>
      <w:r w:rsidRPr="00B41502">
        <w:rPr>
          <w:color w:val="000000" w:themeColor="text1"/>
          <w:szCs w:val="22"/>
          <w:lang w:val="sl-SI"/>
        </w:rPr>
        <w:t>peroralna uporaba</w:t>
      </w:r>
    </w:p>
    <w:p w14:paraId="7ED693C7" w14:textId="77777777" w:rsidR="00794C0A" w:rsidRPr="00B41502" w:rsidRDefault="00794C0A" w:rsidP="00794C0A">
      <w:pPr>
        <w:rPr>
          <w:b/>
          <w:color w:val="000000" w:themeColor="text1"/>
          <w:szCs w:val="22"/>
          <w:lang w:val="sl-SI"/>
        </w:rPr>
      </w:pPr>
    </w:p>
    <w:p w14:paraId="08F043B0" w14:textId="77777777" w:rsidR="00794C0A" w:rsidRPr="00B41502" w:rsidRDefault="00794C0A" w:rsidP="00794C0A">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94C0A" w:rsidRPr="00B41502" w14:paraId="2B109597"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04617D4D" w14:textId="3BA2D7BC" w:rsidR="00794C0A" w:rsidRPr="00B41502" w:rsidRDefault="00794C0A" w:rsidP="00BE3130">
            <w:pPr>
              <w:tabs>
                <w:tab w:val="left" w:pos="142"/>
              </w:tabs>
              <w:ind w:left="567" w:hanging="567"/>
              <w:rPr>
                <w:b/>
                <w:color w:val="000000" w:themeColor="text1"/>
                <w:szCs w:val="22"/>
                <w:lang w:val="sl-SI"/>
              </w:rPr>
            </w:pPr>
            <w:r w:rsidRPr="00B41502">
              <w:rPr>
                <w:b/>
                <w:color w:val="000000" w:themeColor="text1"/>
                <w:lang w:val="sl-SI"/>
              </w:rPr>
              <w:t>2.</w:t>
            </w:r>
            <w:r w:rsidRPr="00B41502">
              <w:rPr>
                <w:b/>
                <w:color w:val="000000" w:themeColor="text1"/>
                <w:lang w:val="sl-SI"/>
              </w:rPr>
              <w:tab/>
              <w:t>POSTOPEK UPORABE</w:t>
            </w:r>
          </w:p>
        </w:tc>
      </w:tr>
    </w:tbl>
    <w:p w14:paraId="3647988C" w14:textId="77777777" w:rsidR="00794C0A" w:rsidRPr="00B41502" w:rsidRDefault="00794C0A" w:rsidP="00794C0A">
      <w:pPr>
        <w:rPr>
          <w:b/>
          <w:color w:val="000000" w:themeColor="text1"/>
          <w:szCs w:val="22"/>
          <w:lang w:val="sl-SI"/>
        </w:rPr>
      </w:pPr>
    </w:p>
    <w:p w14:paraId="73B412C4" w14:textId="2D3D6B1B" w:rsidR="00794C0A" w:rsidRPr="00B41502" w:rsidRDefault="00794C0A" w:rsidP="00794C0A">
      <w:pPr>
        <w:rPr>
          <w:color w:val="000000" w:themeColor="text1"/>
          <w:szCs w:val="22"/>
          <w:shd w:val="pct15" w:color="auto" w:fill="FFFFFF"/>
          <w:lang w:val="sl-SI"/>
        </w:rPr>
      </w:pPr>
      <w:r w:rsidRPr="00B41502">
        <w:rPr>
          <w:color w:val="000000" w:themeColor="text1"/>
          <w:szCs w:val="22"/>
          <w:shd w:val="pct15" w:color="auto" w:fill="FFFFFF"/>
          <w:lang w:val="sl-SI"/>
        </w:rPr>
        <w:t>Pred uporabo preberite priloženo navodilo!</w:t>
      </w:r>
    </w:p>
    <w:p w14:paraId="5E40D639" w14:textId="77777777" w:rsidR="00794C0A" w:rsidRPr="00B41502" w:rsidRDefault="00794C0A" w:rsidP="00794C0A">
      <w:pPr>
        <w:rPr>
          <w:b/>
          <w:color w:val="000000" w:themeColor="text1"/>
          <w:szCs w:val="22"/>
          <w:lang w:val="sl-SI"/>
        </w:rPr>
      </w:pPr>
    </w:p>
    <w:p w14:paraId="78672DA2" w14:textId="77777777" w:rsidR="00794C0A" w:rsidRPr="00B41502" w:rsidRDefault="00794C0A" w:rsidP="00794C0A">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94C0A" w:rsidRPr="00B41502" w14:paraId="467940C3"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294E9365" w14:textId="44C92DFF" w:rsidR="00794C0A" w:rsidRPr="00B41502" w:rsidRDefault="00794C0A" w:rsidP="00BE3130">
            <w:pPr>
              <w:tabs>
                <w:tab w:val="left" w:pos="142"/>
              </w:tabs>
              <w:ind w:left="567" w:hanging="567"/>
              <w:rPr>
                <w:b/>
                <w:color w:val="000000" w:themeColor="text1"/>
                <w:szCs w:val="22"/>
                <w:lang w:val="sl-SI"/>
              </w:rPr>
            </w:pPr>
            <w:bookmarkStart w:id="138" w:name="_Hlk166078187"/>
            <w:r w:rsidRPr="00B41502">
              <w:rPr>
                <w:b/>
                <w:color w:val="000000" w:themeColor="text1"/>
                <w:lang w:val="sl-SI"/>
              </w:rPr>
              <w:t>3.</w:t>
            </w:r>
            <w:r w:rsidRPr="00B41502">
              <w:rPr>
                <w:b/>
                <w:color w:val="000000" w:themeColor="text1"/>
                <w:lang w:val="sl-SI"/>
              </w:rPr>
              <w:tab/>
              <w:t>IME IMETNIKA DOVOLJENJA ZA PROMET Z ZDRAVILOM</w:t>
            </w:r>
          </w:p>
        </w:tc>
      </w:tr>
      <w:bookmarkEnd w:id="138"/>
    </w:tbl>
    <w:p w14:paraId="34B66616" w14:textId="77777777" w:rsidR="00794C0A" w:rsidRPr="00B41502" w:rsidRDefault="00794C0A" w:rsidP="00794C0A">
      <w:pPr>
        <w:rPr>
          <w:b/>
          <w:color w:val="000000" w:themeColor="text1"/>
          <w:szCs w:val="22"/>
          <w:lang w:val="sl-SI"/>
        </w:rPr>
      </w:pPr>
    </w:p>
    <w:p w14:paraId="54772D63" w14:textId="77777777" w:rsidR="00794C0A" w:rsidRPr="00B41502" w:rsidRDefault="00794C0A" w:rsidP="00794C0A">
      <w:pPr>
        <w:rPr>
          <w:b/>
          <w:color w:val="000000" w:themeColor="text1"/>
          <w:szCs w:val="22"/>
          <w:lang w:val="sl-SI"/>
        </w:rPr>
      </w:pPr>
      <w:r w:rsidRPr="00B41502">
        <w:rPr>
          <w:color w:val="000000" w:themeColor="text1"/>
          <w:lang w:val="sl-SI"/>
        </w:rPr>
        <w:t>BMS/Pfizer EEIG</w:t>
      </w:r>
    </w:p>
    <w:p w14:paraId="7B150F2B" w14:textId="77777777" w:rsidR="00794C0A" w:rsidRPr="00B41502" w:rsidRDefault="00794C0A" w:rsidP="00794C0A">
      <w:pPr>
        <w:rPr>
          <w:b/>
          <w:color w:val="000000" w:themeColor="text1"/>
          <w:szCs w:val="22"/>
          <w:lang w:val="sl-SI"/>
        </w:rPr>
      </w:pPr>
    </w:p>
    <w:p w14:paraId="71F3ED83" w14:textId="77777777" w:rsidR="00794C0A" w:rsidRPr="00B41502" w:rsidRDefault="00794C0A" w:rsidP="00794C0A">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94C0A" w:rsidRPr="00B41502" w14:paraId="2E9AD8CE"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35EBB566" w14:textId="545E08DD" w:rsidR="00794C0A" w:rsidRPr="00B41502" w:rsidRDefault="00794C0A" w:rsidP="00BE3130">
            <w:pPr>
              <w:tabs>
                <w:tab w:val="left" w:pos="142"/>
              </w:tabs>
              <w:ind w:left="567" w:hanging="567"/>
              <w:rPr>
                <w:b/>
                <w:color w:val="000000" w:themeColor="text1"/>
                <w:szCs w:val="22"/>
                <w:lang w:val="sl-SI"/>
              </w:rPr>
            </w:pPr>
            <w:r w:rsidRPr="00B41502">
              <w:rPr>
                <w:b/>
                <w:color w:val="000000" w:themeColor="text1"/>
                <w:lang w:val="sl-SI"/>
              </w:rPr>
              <w:t>4.</w:t>
            </w:r>
            <w:r w:rsidRPr="00B41502">
              <w:rPr>
                <w:b/>
                <w:color w:val="000000" w:themeColor="text1"/>
                <w:lang w:val="sl-SI"/>
              </w:rPr>
              <w:tab/>
              <w:t>DATUM IZTEKA ROKA UPORABNOSTI ZDRAVILA</w:t>
            </w:r>
          </w:p>
        </w:tc>
      </w:tr>
    </w:tbl>
    <w:p w14:paraId="057C2D02" w14:textId="77777777" w:rsidR="00794C0A" w:rsidRPr="00B41502" w:rsidRDefault="00794C0A" w:rsidP="00794C0A">
      <w:pPr>
        <w:rPr>
          <w:b/>
          <w:color w:val="000000" w:themeColor="text1"/>
          <w:szCs w:val="22"/>
          <w:lang w:val="sl-SI"/>
        </w:rPr>
      </w:pPr>
    </w:p>
    <w:p w14:paraId="07D754DC" w14:textId="77777777" w:rsidR="00794C0A" w:rsidRPr="00B41502" w:rsidRDefault="00794C0A" w:rsidP="00794C0A">
      <w:pPr>
        <w:rPr>
          <w:color w:val="000000" w:themeColor="text1"/>
          <w:szCs w:val="22"/>
          <w:lang w:val="sl-SI"/>
        </w:rPr>
      </w:pPr>
      <w:r w:rsidRPr="00B41502">
        <w:rPr>
          <w:color w:val="000000" w:themeColor="text1"/>
          <w:lang w:val="sl-SI"/>
        </w:rPr>
        <w:t>EXP</w:t>
      </w:r>
    </w:p>
    <w:p w14:paraId="6ADF3910" w14:textId="77777777" w:rsidR="00794C0A" w:rsidRPr="00B41502" w:rsidRDefault="00794C0A" w:rsidP="00794C0A">
      <w:pPr>
        <w:rPr>
          <w:color w:val="000000" w:themeColor="text1"/>
          <w:szCs w:val="22"/>
          <w:lang w:val="sl-SI"/>
        </w:rPr>
      </w:pPr>
    </w:p>
    <w:p w14:paraId="109CFD0C" w14:textId="77777777" w:rsidR="00794C0A" w:rsidRPr="00B41502" w:rsidRDefault="00794C0A" w:rsidP="00794C0A">
      <w:pPr>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94C0A" w:rsidRPr="00B41502" w14:paraId="4C1A229F"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71A46DED" w14:textId="725714A3" w:rsidR="00794C0A" w:rsidRPr="00B41502" w:rsidRDefault="00794C0A" w:rsidP="00BE3130">
            <w:pPr>
              <w:tabs>
                <w:tab w:val="left" w:pos="142"/>
              </w:tabs>
              <w:ind w:left="567" w:hanging="567"/>
              <w:rPr>
                <w:b/>
                <w:color w:val="000000" w:themeColor="text1"/>
                <w:szCs w:val="22"/>
                <w:lang w:val="sl-SI"/>
              </w:rPr>
            </w:pPr>
            <w:r w:rsidRPr="00B41502">
              <w:rPr>
                <w:b/>
                <w:color w:val="000000" w:themeColor="text1"/>
                <w:lang w:val="sl-SI"/>
              </w:rPr>
              <w:t>5.</w:t>
            </w:r>
            <w:r w:rsidRPr="00B41502">
              <w:rPr>
                <w:b/>
                <w:color w:val="000000" w:themeColor="text1"/>
                <w:lang w:val="sl-SI"/>
              </w:rPr>
              <w:tab/>
              <w:t>ŠTEVILKA SERIJE</w:t>
            </w:r>
          </w:p>
        </w:tc>
      </w:tr>
    </w:tbl>
    <w:p w14:paraId="21AEFB9D" w14:textId="77777777" w:rsidR="00794C0A" w:rsidRPr="00B41502" w:rsidRDefault="00794C0A" w:rsidP="00794C0A">
      <w:pPr>
        <w:ind w:right="113"/>
        <w:rPr>
          <w:color w:val="000000" w:themeColor="text1"/>
          <w:szCs w:val="22"/>
          <w:lang w:val="sl-SI"/>
        </w:rPr>
      </w:pPr>
    </w:p>
    <w:p w14:paraId="50F7854F" w14:textId="77777777" w:rsidR="00794C0A" w:rsidRPr="00B41502" w:rsidRDefault="00794C0A" w:rsidP="00794C0A">
      <w:pPr>
        <w:ind w:right="113"/>
        <w:rPr>
          <w:color w:val="000000" w:themeColor="text1"/>
          <w:szCs w:val="22"/>
          <w:lang w:val="sl-SI"/>
        </w:rPr>
      </w:pPr>
      <w:r w:rsidRPr="00B41502">
        <w:rPr>
          <w:color w:val="000000" w:themeColor="text1"/>
          <w:lang w:val="sl-SI"/>
        </w:rPr>
        <w:t>Lot</w:t>
      </w:r>
    </w:p>
    <w:p w14:paraId="42C20848" w14:textId="77777777" w:rsidR="00794C0A" w:rsidRPr="00B41502" w:rsidRDefault="00794C0A" w:rsidP="00794C0A">
      <w:pPr>
        <w:ind w:right="113"/>
        <w:rPr>
          <w:color w:val="000000" w:themeColor="text1"/>
          <w:szCs w:val="22"/>
          <w:lang w:val="sl-SI"/>
        </w:rPr>
      </w:pPr>
    </w:p>
    <w:p w14:paraId="28C4912B" w14:textId="77777777" w:rsidR="00794C0A" w:rsidRPr="00B41502" w:rsidRDefault="00794C0A" w:rsidP="00794C0A">
      <w:pPr>
        <w:ind w:right="113"/>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94C0A" w:rsidRPr="00B41502" w14:paraId="1ABD458C"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1801DE63" w14:textId="57D98047" w:rsidR="00794C0A" w:rsidRPr="00B41502" w:rsidRDefault="00794C0A" w:rsidP="00BE3130">
            <w:pPr>
              <w:tabs>
                <w:tab w:val="left" w:pos="142"/>
              </w:tabs>
              <w:ind w:left="567" w:hanging="567"/>
              <w:rPr>
                <w:b/>
                <w:color w:val="000000" w:themeColor="text1"/>
                <w:szCs w:val="22"/>
                <w:lang w:val="sl-SI"/>
              </w:rPr>
            </w:pPr>
            <w:r w:rsidRPr="00B41502">
              <w:rPr>
                <w:b/>
                <w:color w:val="000000" w:themeColor="text1"/>
                <w:lang w:val="sl-SI"/>
              </w:rPr>
              <w:t>6.</w:t>
            </w:r>
            <w:r w:rsidRPr="00B41502">
              <w:rPr>
                <w:b/>
                <w:color w:val="000000" w:themeColor="text1"/>
                <w:lang w:val="sl-SI"/>
              </w:rPr>
              <w:tab/>
              <w:t>DRUGI PODATKI</w:t>
            </w:r>
          </w:p>
        </w:tc>
      </w:tr>
    </w:tbl>
    <w:p w14:paraId="6A21CD92" w14:textId="77777777" w:rsidR="00794C0A" w:rsidRPr="00B41502" w:rsidRDefault="00794C0A" w:rsidP="00794C0A">
      <w:pPr>
        <w:rPr>
          <w:b/>
          <w:color w:val="000000" w:themeColor="text1"/>
          <w:szCs w:val="22"/>
          <w:lang w:val="sl-SI"/>
        </w:rPr>
      </w:pPr>
    </w:p>
    <w:p w14:paraId="2DD83F58" w14:textId="4154EFCA" w:rsidR="00794C0A" w:rsidRPr="00B41502" w:rsidRDefault="00794C0A" w:rsidP="00794C0A">
      <w:pPr>
        <w:ind w:right="113"/>
        <w:rPr>
          <w:color w:val="000000" w:themeColor="text1"/>
          <w:szCs w:val="22"/>
          <w:lang w:val="sl-SI"/>
        </w:rPr>
      </w:pPr>
      <w:r w:rsidRPr="00B41502">
        <w:rPr>
          <w:color w:val="000000" w:themeColor="text1"/>
          <w:szCs w:val="22"/>
          <w:lang w:val="sl-SI"/>
        </w:rPr>
        <w:t>1</w:t>
      </w:r>
      <w:r w:rsidR="007210EC" w:rsidRPr="00B41502">
        <w:rPr>
          <w:color w:val="000000" w:themeColor="text1"/>
          <w:szCs w:val="22"/>
          <w:lang w:val="sl-SI"/>
        </w:rPr>
        <w:t xml:space="preserve"> zrnce </w:t>
      </w:r>
      <w:r w:rsidRPr="00B41502">
        <w:rPr>
          <w:color w:val="000000" w:themeColor="text1"/>
          <w:szCs w:val="22"/>
          <w:lang w:val="sl-SI"/>
        </w:rPr>
        <w:t>(0</w:t>
      </w:r>
      <w:r w:rsidR="007210EC" w:rsidRPr="00B41502">
        <w:rPr>
          <w:color w:val="000000" w:themeColor="text1"/>
          <w:szCs w:val="22"/>
          <w:lang w:val="sl-SI"/>
        </w:rPr>
        <w:t>,</w:t>
      </w:r>
      <w:r w:rsidRPr="00B41502">
        <w:rPr>
          <w:color w:val="000000" w:themeColor="text1"/>
          <w:szCs w:val="22"/>
          <w:lang w:val="sl-SI"/>
        </w:rPr>
        <w:t>5</w:t>
      </w:r>
      <w:r w:rsidRPr="00B41502">
        <w:rPr>
          <w:color w:val="000000" w:themeColor="text1"/>
          <w:lang w:val="sl-SI"/>
        </w:rPr>
        <w:t> </w:t>
      </w:r>
      <w:r w:rsidRPr="00B41502">
        <w:rPr>
          <w:color w:val="000000" w:themeColor="text1"/>
          <w:szCs w:val="22"/>
          <w:lang w:val="sl-SI"/>
        </w:rPr>
        <w:t xml:space="preserve">mg) </w:t>
      </w:r>
    </w:p>
    <w:p w14:paraId="5C02DC9F" w14:textId="77777777" w:rsidR="00794C0A" w:rsidRPr="00B41502" w:rsidRDefault="00794C0A" w:rsidP="00794C0A">
      <w:pPr>
        <w:ind w:right="113"/>
        <w:rPr>
          <w:color w:val="000000" w:themeColor="text1"/>
          <w:szCs w:val="22"/>
          <w:lang w:val="sl-SI"/>
        </w:rPr>
      </w:pPr>
    </w:p>
    <w:p w14:paraId="74D6AECD" w14:textId="77777777" w:rsidR="00794C0A" w:rsidRPr="00B41502" w:rsidRDefault="00794C0A" w:rsidP="00794C0A">
      <w:pPr>
        <w:ind w:right="113"/>
        <w:rPr>
          <w:color w:val="000000" w:themeColor="text1"/>
          <w:szCs w:val="22"/>
          <w:lang w:val="sl-SI"/>
        </w:rPr>
      </w:pPr>
    </w:p>
    <w:p w14:paraId="598CA791" w14:textId="70B3B6D7" w:rsidR="007210EC" w:rsidRPr="00B41502" w:rsidRDefault="007210EC" w:rsidP="007210EC">
      <w:pPr>
        <w:pBdr>
          <w:top w:val="single" w:sz="4" w:space="1" w:color="auto"/>
          <w:left w:val="single" w:sz="4" w:space="4" w:color="auto"/>
          <w:bottom w:val="single" w:sz="4" w:space="1" w:color="auto"/>
          <w:right w:val="single" w:sz="4" w:space="4" w:color="auto"/>
        </w:pBdr>
        <w:rPr>
          <w:b/>
          <w:color w:val="000000" w:themeColor="text1"/>
          <w:szCs w:val="22"/>
          <w:lang w:val="sl-SI"/>
        </w:rPr>
      </w:pPr>
      <w:r w:rsidRPr="00B41502">
        <w:rPr>
          <w:color w:val="000000" w:themeColor="text1"/>
          <w:lang w:val="sl-SI"/>
        </w:rPr>
        <w:br w:type="page"/>
      </w:r>
      <w:r w:rsidRPr="00B41502">
        <w:rPr>
          <w:b/>
          <w:color w:val="000000" w:themeColor="text1"/>
          <w:lang w:val="sl-SI"/>
        </w:rPr>
        <w:lastRenderedPageBreak/>
        <w:t>PODATKI NA ZUNANJI OVOJNINI</w:t>
      </w:r>
    </w:p>
    <w:p w14:paraId="04055014"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rPr>
          <w:bCs/>
          <w:color w:val="000000" w:themeColor="text1"/>
          <w:szCs w:val="22"/>
          <w:lang w:val="sl-SI"/>
        </w:rPr>
      </w:pPr>
    </w:p>
    <w:p w14:paraId="5ADDC00B" w14:textId="30B812AB" w:rsidR="007210EC" w:rsidRPr="00B41502" w:rsidRDefault="007210EC" w:rsidP="007210EC">
      <w:pPr>
        <w:pBdr>
          <w:top w:val="single" w:sz="4" w:space="1" w:color="auto"/>
          <w:left w:val="single" w:sz="4" w:space="4" w:color="auto"/>
          <w:bottom w:val="single" w:sz="4" w:space="1" w:color="auto"/>
          <w:right w:val="single" w:sz="4" w:space="4" w:color="auto"/>
        </w:pBdr>
        <w:rPr>
          <w:bCs/>
          <w:color w:val="000000" w:themeColor="text1"/>
          <w:szCs w:val="22"/>
          <w:lang w:val="sl-SI"/>
        </w:rPr>
      </w:pPr>
      <w:r w:rsidRPr="00B41502">
        <w:rPr>
          <w:b/>
          <w:color w:val="000000" w:themeColor="text1"/>
          <w:lang w:val="sl-SI"/>
        </w:rPr>
        <w:t>ŠKATLA ZA VREČICO</w:t>
      </w:r>
    </w:p>
    <w:p w14:paraId="081D495B" w14:textId="77777777" w:rsidR="007210EC" w:rsidRPr="00B41502" w:rsidRDefault="007210EC" w:rsidP="007210EC">
      <w:pPr>
        <w:rPr>
          <w:color w:val="000000" w:themeColor="text1"/>
          <w:szCs w:val="22"/>
          <w:lang w:val="sl-SI"/>
        </w:rPr>
      </w:pPr>
    </w:p>
    <w:p w14:paraId="6693D5FD" w14:textId="77777777" w:rsidR="007210EC" w:rsidRPr="00B41502" w:rsidRDefault="007210EC" w:rsidP="007210EC">
      <w:pPr>
        <w:rPr>
          <w:color w:val="000000" w:themeColor="text1"/>
          <w:szCs w:val="22"/>
          <w:lang w:val="sl-SI"/>
        </w:rPr>
      </w:pPr>
    </w:p>
    <w:p w14:paraId="50853203"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1.</w:t>
      </w:r>
      <w:r w:rsidRPr="00B41502">
        <w:rPr>
          <w:b/>
          <w:color w:val="000000" w:themeColor="text1"/>
          <w:lang w:val="sl-SI"/>
        </w:rPr>
        <w:tab/>
        <w:t>IME ZDRAVILA</w:t>
      </w:r>
    </w:p>
    <w:p w14:paraId="20DC7489" w14:textId="77777777" w:rsidR="007210EC" w:rsidRPr="00B41502" w:rsidRDefault="007210EC" w:rsidP="007210EC">
      <w:pPr>
        <w:rPr>
          <w:color w:val="000000" w:themeColor="text1"/>
          <w:szCs w:val="22"/>
          <w:lang w:val="sl-SI"/>
        </w:rPr>
      </w:pPr>
    </w:p>
    <w:p w14:paraId="446F5E45" w14:textId="68897C66" w:rsidR="007210EC" w:rsidRPr="00B41502" w:rsidRDefault="007210EC" w:rsidP="007210EC">
      <w:pPr>
        <w:rPr>
          <w:rStyle w:val="ui-provider"/>
          <w:rFonts w:eastAsia="DengXian Light"/>
          <w:color w:val="000000" w:themeColor="text1"/>
          <w:lang w:val="sl-SI"/>
        </w:rPr>
      </w:pPr>
      <w:r w:rsidRPr="00B41502">
        <w:rPr>
          <w:color w:val="000000" w:themeColor="text1"/>
          <w:lang w:val="sl-SI"/>
        </w:rPr>
        <w:t xml:space="preserve">Eliquis 1,5 mg </w:t>
      </w:r>
      <w:r w:rsidRPr="00B41502">
        <w:rPr>
          <w:rStyle w:val="ui-provider"/>
          <w:color w:val="000000" w:themeColor="text1"/>
          <w:lang w:val="sl-SI"/>
        </w:rPr>
        <w:t>obložena zrnca v vrečici</w:t>
      </w:r>
    </w:p>
    <w:p w14:paraId="7F80673C" w14:textId="77777777" w:rsidR="007210EC" w:rsidRPr="00B41502" w:rsidRDefault="007210EC" w:rsidP="007210EC">
      <w:pPr>
        <w:rPr>
          <w:color w:val="000000" w:themeColor="text1"/>
          <w:szCs w:val="22"/>
          <w:lang w:val="sl-SI"/>
        </w:rPr>
      </w:pPr>
      <w:r w:rsidRPr="00B41502">
        <w:rPr>
          <w:color w:val="000000" w:themeColor="text1"/>
          <w:lang w:val="sl-SI"/>
        </w:rPr>
        <w:t>apiksaban</w:t>
      </w:r>
    </w:p>
    <w:p w14:paraId="7C0577C2" w14:textId="77777777" w:rsidR="007210EC" w:rsidRPr="00B41502" w:rsidRDefault="007210EC" w:rsidP="007210EC">
      <w:pPr>
        <w:rPr>
          <w:color w:val="000000" w:themeColor="text1"/>
          <w:szCs w:val="22"/>
          <w:lang w:val="sl-SI"/>
        </w:rPr>
      </w:pPr>
    </w:p>
    <w:p w14:paraId="78D03D31" w14:textId="77777777" w:rsidR="007210EC" w:rsidRPr="00B41502" w:rsidRDefault="007210EC" w:rsidP="007210EC">
      <w:pPr>
        <w:rPr>
          <w:color w:val="000000" w:themeColor="text1"/>
          <w:szCs w:val="22"/>
          <w:lang w:val="sl-SI"/>
        </w:rPr>
      </w:pPr>
    </w:p>
    <w:p w14:paraId="67C87A68"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2.</w:t>
      </w:r>
      <w:r w:rsidRPr="00B41502">
        <w:rPr>
          <w:b/>
          <w:color w:val="000000" w:themeColor="text1"/>
          <w:lang w:val="sl-SI"/>
        </w:rPr>
        <w:tab/>
        <w:t>NAVEDBA ENE ALI VEČ UČINKOVIN</w:t>
      </w:r>
    </w:p>
    <w:p w14:paraId="110CE07E" w14:textId="77777777" w:rsidR="007210EC" w:rsidRPr="00B41502" w:rsidRDefault="007210EC" w:rsidP="007210EC">
      <w:pPr>
        <w:rPr>
          <w:color w:val="000000" w:themeColor="text1"/>
          <w:szCs w:val="22"/>
          <w:lang w:val="sl-SI"/>
        </w:rPr>
      </w:pPr>
    </w:p>
    <w:p w14:paraId="360D0D27" w14:textId="4DAF0098" w:rsidR="007210EC" w:rsidRPr="00B41502" w:rsidRDefault="007210EC" w:rsidP="007210EC">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1,5 mg vrečica vsebuje 3 x obloženo zrnce z 0,5 mg apiksabana.</w:t>
      </w:r>
    </w:p>
    <w:p w14:paraId="2DBE60AB" w14:textId="77777777" w:rsidR="007210EC" w:rsidRPr="00B41502" w:rsidRDefault="007210EC" w:rsidP="007210EC">
      <w:pPr>
        <w:rPr>
          <w:color w:val="000000" w:themeColor="text1"/>
          <w:szCs w:val="22"/>
          <w:lang w:val="sl-SI"/>
        </w:rPr>
      </w:pPr>
    </w:p>
    <w:p w14:paraId="7B8F4F3E" w14:textId="77777777" w:rsidR="007210EC" w:rsidRPr="00B41502" w:rsidRDefault="007210EC" w:rsidP="007210EC">
      <w:pPr>
        <w:rPr>
          <w:color w:val="000000" w:themeColor="text1"/>
          <w:szCs w:val="22"/>
          <w:lang w:val="sl-SI"/>
        </w:rPr>
      </w:pPr>
    </w:p>
    <w:p w14:paraId="43DFF688"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3.</w:t>
      </w:r>
      <w:r w:rsidRPr="00B41502">
        <w:rPr>
          <w:b/>
          <w:color w:val="000000" w:themeColor="text1"/>
          <w:lang w:val="sl-SI"/>
        </w:rPr>
        <w:tab/>
        <w:t>SEZNAM POMOŽNIH SNOVI</w:t>
      </w:r>
    </w:p>
    <w:p w14:paraId="0201A6BD" w14:textId="77777777" w:rsidR="007210EC" w:rsidRPr="00B41502" w:rsidRDefault="007210EC" w:rsidP="007210EC">
      <w:pPr>
        <w:rPr>
          <w:color w:val="000000" w:themeColor="text1"/>
          <w:szCs w:val="22"/>
          <w:lang w:val="sl-SI"/>
        </w:rPr>
      </w:pPr>
    </w:p>
    <w:p w14:paraId="14664048" w14:textId="77777777" w:rsidR="007210EC" w:rsidRPr="00B41502" w:rsidRDefault="007210EC" w:rsidP="007210EC">
      <w:pPr>
        <w:rPr>
          <w:color w:val="000000" w:themeColor="text1"/>
          <w:szCs w:val="22"/>
          <w:lang w:val="sl-SI"/>
        </w:rPr>
      </w:pPr>
      <w:r w:rsidRPr="00B41502">
        <w:rPr>
          <w:color w:val="000000" w:themeColor="text1"/>
          <w:lang w:val="sl-SI"/>
        </w:rPr>
        <w:t xml:space="preserve">Zdravilo vsebuje laktozo in natrij. </w:t>
      </w:r>
      <w:r w:rsidRPr="00B41502">
        <w:rPr>
          <w:color w:val="000000" w:themeColor="text1"/>
          <w:highlight w:val="lightGray"/>
          <w:lang w:val="sl-SI"/>
        </w:rPr>
        <w:t>Za nadaljnje informacije glejte navodilo za uporabo.</w:t>
      </w:r>
    </w:p>
    <w:p w14:paraId="31BCD6A9" w14:textId="77777777" w:rsidR="007210EC" w:rsidRPr="00B41502" w:rsidRDefault="007210EC" w:rsidP="007210EC">
      <w:pPr>
        <w:rPr>
          <w:color w:val="000000" w:themeColor="text1"/>
          <w:szCs w:val="22"/>
          <w:lang w:val="sl-SI"/>
        </w:rPr>
      </w:pPr>
    </w:p>
    <w:p w14:paraId="3483ED55" w14:textId="77777777" w:rsidR="007210EC" w:rsidRPr="00B41502" w:rsidRDefault="007210EC" w:rsidP="007210EC">
      <w:pPr>
        <w:rPr>
          <w:color w:val="000000" w:themeColor="text1"/>
          <w:szCs w:val="22"/>
          <w:lang w:val="sl-SI"/>
        </w:rPr>
      </w:pPr>
    </w:p>
    <w:p w14:paraId="4434AAD9"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4.</w:t>
      </w:r>
      <w:r w:rsidRPr="00B41502">
        <w:rPr>
          <w:b/>
          <w:color w:val="000000" w:themeColor="text1"/>
          <w:lang w:val="sl-SI"/>
        </w:rPr>
        <w:tab/>
        <w:t>FARMACEVTSKA OBLIKA IN VSEBINA</w:t>
      </w:r>
    </w:p>
    <w:p w14:paraId="338B1FEC" w14:textId="77777777" w:rsidR="007210EC" w:rsidRPr="00B41502" w:rsidRDefault="007210EC" w:rsidP="007210EC">
      <w:pPr>
        <w:rPr>
          <w:color w:val="000000" w:themeColor="text1"/>
          <w:szCs w:val="22"/>
          <w:lang w:val="sl-SI"/>
        </w:rPr>
      </w:pPr>
    </w:p>
    <w:p w14:paraId="7B547972" w14:textId="77777777" w:rsidR="007210EC" w:rsidRPr="00B41502" w:rsidRDefault="007210EC" w:rsidP="007210EC">
      <w:pPr>
        <w:rPr>
          <w:color w:val="000000" w:themeColor="text1"/>
          <w:lang w:val="sl-SI"/>
        </w:rPr>
      </w:pPr>
      <w:r w:rsidRPr="00B41502">
        <w:rPr>
          <w:color w:val="000000" w:themeColor="text1"/>
          <w:highlight w:val="lightGray"/>
          <w:lang w:val="sl-SI"/>
        </w:rPr>
        <w:t>obložena zrnca v vrečici</w:t>
      </w:r>
    </w:p>
    <w:p w14:paraId="72C40D03" w14:textId="77777777" w:rsidR="007210EC" w:rsidRPr="00B41502" w:rsidRDefault="007210EC" w:rsidP="007210EC">
      <w:pPr>
        <w:rPr>
          <w:color w:val="000000" w:themeColor="text1"/>
          <w:lang w:val="sl-SI"/>
        </w:rPr>
      </w:pPr>
      <w:r w:rsidRPr="00B41502">
        <w:rPr>
          <w:color w:val="000000" w:themeColor="text1"/>
          <w:lang w:val="sl-SI"/>
        </w:rPr>
        <w:t>28 vrečic</w:t>
      </w:r>
    </w:p>
    <w:p w14:paraId="66341D01" w14:textId="77777777" w:rsidR="007210EC" w:rsidRPr="00B41502" w:rsidRDefault="007210EC" w:rsidP="007210EC">
      <w:pPr>
        <w:rPr>
          <w:color w:val="000000" w:themeColor="text1"/>
          <w:szCs w:val="22"/>
          <w:lang w:val="sl-SI"/>
        </w:rPr>
      </w:pPr>
    </w:p>
    <w:p w14:paraId="7849A55F" w14:textId="77777777" w:rsidR="007210EC" w:rsidRPr="00B41502" w:rsidRDefault="007210EC" w:rsidP="007210EC">
      <w:pPr>
        <w:rPr>
          <w:color w:val="000000" w:themeColor="text1"/>
          <w:szCs w:val="22"/>
          <w:lang w:val="sl-SI"/>
        </w:rPr>
      </w:pPr>
    </w:p>
    <w:p w14:paraId="3C5A30F0"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5.</w:t>
      </w:r>
      <w:r w:rsidRPr="00B41502">
        <w:rPr>
          <w:b/>
          <w:color w:val="000000" w:themeColor="text1"/>
          <w:lang w:val="sl-SI"/>
        </w:rPr>
        <w:tab/>
        <w:t>POSTOPEK IN POT(I) UPORABE ZDRAVILA</w:t>
      </w:r>
    </w:p>
    <w:p w14:paraId="6B1431BD" w14:textId="77777777" w:rsidR="007210EC" w:rsidRPr="00B41502" w:rsidRDefault="007210EC" w:rsidP="007210EC">
      <w:pPr>
        <w:rPr>
          <w:i/>
          <w:color w:val="000000" w:themeColor="text1"/>
          <w:szCs w:val="22"/>
          <w:lang w:val="sl-SI"/>
        </w:rPr>
      </w:pPr>
    </w:p>
    <w:p w14:paraId="00C5159A" w14:textId="77777777" w:rsidR="007210EC" w:rsidRPr="00B41502" w:rsidRDefault="007210EC" w:rsidP="007210EC">
      <w:pPr>
        <w:rPr>
          <w:color w:val="000000" w:themeColor="text1"/>
          <w:szCs w:val="22"/>
          <w:lang w:val="sl-SI"/>
        </w:rPr>
      </w:pPr>
      <w:r w:rsidRPr="00B41502">
        <w:rPr>
          <w:color w:val="000000" w:themeColor="text1"/>
          <w:lang w:val="sl-SI"/>
        </w:rPr>
        <w:t>Pred uporabo preberite priloženo navodilo in navodila za uporabo!</w:t>
      </w:r>
    </w:p>
    <w:p w14:paraId="23DA64D4" w14:textId="728D171F" w:rsidR="007210EC" w:rsidRPr="00B41502" w:rsidRDefault="007210EC" w:rsidP="007210EC">
      <w:pPr>
        <w:rPr>
          <w:color w:val="000000" w:themeColor="text1"/>
          <w:lang w:val="sl-SI"/>
        </w:rPr>
      </w:pPr>
      <w:r w:rsidRPr="00B41502">
        <w:rPr>
          <w:color w:val="000000" w:themeColor="text1"/>
          <w:lang w:val="sl-SI"/>
        </w:rPr>
        <w:t>za peroralno uporabo po rekonstituciji</w:t>
      </w:r>
    </w:p>
    <w:p w14:paraId="0C5ACF1E" w14:textId="77777777" w:rsidR="007210EC" w:rsidRPr="00B41502" w:rsidRDefault="007210EC" w:rsidP="007210EC">
      <w:pPr>
        <w:rPr>
          <w:color w:val="000000" w:themeColor="text1"/>
          <w:szCs w:val="22"/>
          <w:lang w:val="sl-SI"/>
        </w:rPr>
      </w:pPr>
    </w:p>
    <w:p w14:paraId="12C8766C" w14:textId="77777777" w:rsidR="007210EC" w:rsidRPr="00B41502" w:rsidRDefault="007210EC" w:rsidP="007210EC">
      <w:pPr>
        <w:rPr>
          <w:color w:val="000000" w:themeColor="text1"/>
          <w:szCs w:val="22"/>
          <w:lang w:val="sl-SI"/>
        </w:rPr>
      </w:pPr>
    </w:p>
    <w:p w14:paraId="2F73D820"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6.</w:t>
      </w:r>
      <w:r w:rsidRPr="00B41502">
        <w:rPr>
          <w:b/>
          <w:color w:val="000000" w:themeColor="text1"/>
          <w:lang w:val="sl-SI"/>
        </w:rPr>
        <w:tab/>
        <w:t>POSEBNO OPOZORILO O SHRANJEVANJU ZDRAVILA ZUNAJ DOSEGA IN POGLEDA OTROK</w:t>
      </w:r>
    </w:p>
    <w:p w14:paraId="0A371F61" w14:textId="77777777" w:rsidR="007210EC" w:rsidRPr="00B41502" w:rsidRDefault="007210EC" w:rsidP="007210EC">
      <w:pPr>
        <w:rPr>
          <w:color w:val="000000" w:themeColor="text1"/>
          <w:szCs w:val="22"/>
          <w:lang w:val="sl-SI"/>
        </w:rPr>
      </w:pPr>
    </w:p>
    <w:p w14:paraId="7FBB7C9A" w14:textId="77777777" w:rsidR="007210EC" w:rsidRPr="00B41502" w:rsidRDefault="007210EC" w:rsidP="007210EC">
      <w:pPr>
        <w:outlineLvl w:val="0"/>
        <w:rPr>
          <w:color w:val="000000" w:themeColor="text1"/>
          <w:szCs w:val="22"/>
          <w:lang w:val="sl-SI"/>
        </w:rPr>
      </w:pPr>
      <w:r w:rsidRPr="00B41502">
        <w:rPr>
          <w:color w:val="000000" w:themeColor="text1"/>
          <w:lang w:val="sl-SI"/>
        </w:rPr>
        <w:t>Zdravilo shranjujte nedosegljivo otrokom!</w:t>
      </w:r>
    </w:p>
    <w:p w14:paraId="56A81685" w14:textId="77777777" w:rsidR="007210EC" w:rsidRPr="00B41502" w:rsidRDefault="007210EC" w:rsidP="007210EC">
      <w:pPr>
        <w:rPr>
          <w:color w:val="000000" w:themeColor="text1"/>
          <w:szCs w:val="22"/>
          <w:lang w:val="sl-SI"/>
        </w:rPr>
      </w:pPr>
    </w:p>
    <w:p w14:paraId="0974C436" w14:textId="77777777" w:rsidR="007210EC" w:rsidRPr="00B41502" w:rsidRDefault="007210EC" w:rsidP="007210EC">
      <w:pPr>
        <w:rPr>
          <w:color w:val="000000" w:themeColor="text1"/>
          <w:szCs w:val="22"/>
          <w:lang w:val="sl-SI"/>
        </w:rPr>
      </w:pPr>
    </w:p>
    <w:p w14:paraId="5F980190"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7.</w:t>
      </w:r>
      <w:r w:rsidRPr="00B41502">
        <w:rPr>
          <w:b/>
          <w:color w:val="000000" w:themeColor="text1"/>
          <w:lang w:val="sl-SI"/>
        </w:rPr>
        <w:tab/>
        <w:t>DRUGA POSEBNA OPOZORILA, ČE SO POTREBNA</w:t>
      </w:r>
    </w:p>
    <w:p w14:paraId="6580E91F" w14:textId="77777777" w:rsidR="007210EC" w:rsidRPr="00B41502" w:rsidRDefault="007210EC" w:rsidP="007210EC">
      <w:pPr>
        <w:rPr>
          <w:color w:val="000000" w:themeColor="text1"/>
          <w:szCs w:val="22"/>
          <w:lang w:val="sl-SI"/>
        </w:rPr>
      </w:pPr>
    </w:p>
    <w:p w14:paraId="1D7C351D" w14:textId="77777777" w:rsidR="007210EC" w:rsidRPr="00B41502" w:rsidRDefault="007210EC" w:rsidP="007210EC">
      <w:pPr>
        <w:rPr>
          <w:color w:val="000000" w:themeColor="text1"/>
          <w:szCs w:val="22"/>
          <w:lang w:val="sl-SI"/>
        </w:rPr>
      </w:pPr>
    </w:p>
    <w:p w14:paraId="410E4DC3"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8.</w:t>
      </w:r>
      <w:r w:rsidRPr="00B41502">
        <w:rPr>
          <w:b/>
          <w:color w:val="000000" w:themeColor="text1"/>
          <w:lang w:val="sl-SI"/>
        </w:rPr>
        <w:tab/>
        <w:t>DATUM IZTEKA ROKA UPORABNOSTI ZDRAVILA</w:t>
      </w:r>
    </w:p>
    <w:p w14:paraId="5CC9FC78" w14:textId="77777777" w:rsidR="007210EC" w:rsidRPr="00B41502" w:rsidRDefault="007210EC" w:rsidP="007210EC">
      <w:pPr>
        <w:rPr>
          <w:color w:val="000000" w:themeColor="text1"/>
          <w:szCs w:val="22"/>
          <w:lang w:val="sl-SI"/>
        </w:rPr>
      </w:pPr>
    </w:p>
    <w:p w14:paraId="4BE75E23" w14:textId="77777777" w:rsidR="007210EC" w:rsidRPr="00B41502" w:rsidRDefault="007210EC" w:rsidP="007210EC">
      <w:pPr>
        <w:rPr>
          <w:color w:val="000000" w:themeColor="text1"/>
          <w:lang w:val="sl-SI"/>
        </w:rPr>
      </w:pPr>
      <w:r w:rsidRPr="00B41502">
        <w:rPr>
          <w:color w:val="000000" w:themeColor="text1"/>
          <w:lang w:val="sl-SI"/>
        </w:rPr>
        <w:t>EXP</w:t>
      </w:r>
    </w:p>
    <w:p w14:paraId="061336B1" w14:textId="77777777" w:rsidR="007210EC" w:rsidRPr="00B41502" w:rsidRDefault="007210EC" w:rsidP="007210EC">
      <w:pPr>
        <w:rPr>
          <w:color w:val="000000" w:themeColor="text1"/>
          <w:szCs w:val="22"/>
          <w:lang w:val="sl-SI"/>
        </w:rPr>
      </w:pPr>
    </w:p>
    <w:p w14:paraId="2A25CCD7" w14:textId="77777777" w:rsidR="007210EC" w:rsidRPr="00B41502" w:rsidRDefault="007210EC" w:rsidP="007210EC">
      <w:pPr>
        <w:rPr>
          <w:color w:val="000000" w:themeColor="text1"/>
          <w:szCs w:val="22"/>
          <w:lang w:val="sl-SI"/>
        </w:rPr>
      </w:pPr>
    </w:p>
    <w:p w14:paraId="073011DA"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9.</w:t>
      </w:r>
      <w:r w:rsidRPr="00B41502">
        <w:rPr>
          <w:b/>
          <w:color w:val="000000" w:themeColor="text1"/>
          <w:lang w:val="sl-SI"/>
        </w:rPr>
        <w:tab/>
        <w:t>POSEBNA NAVODILA ZA SHRANJEVANJE</w:t>
      </w:r>
    </w:p>
    <w:p w14:paraId="5A297F15" w14:textId="77777777" w:rsidR="007210EC" w:rsidRPr="00B41502" w:rsidRDefault="007210EC" w:rsidP="007210EC">
      <w:pPr>
        <w:rPr>
          <w:color w:val="000000" w:themeColor="text1"/>
          <w:szCs w:val="22"/>
          <w:lang w:val="sl-SI"/>
        </w:rPr>
      </w:pPr>
    </w:p>
    <w:p w14:paraId="04FD2CE3" w14:textId="77777777" w:rsidR="007210EC" w:rsidRPr="00B41502" w:rsidRDefault="007210EC" w:rsidP="007210EC">
      <w:pPr>
        <w:rPr>
          <w:color w:val="000000" w:themeColor="text1"/>
          <w:szCs w:val="22"/>
          <w:lang w:val="sl-SI"/>
        </w:rPr>
      </w:pPr>
    </w:p>
    <w:p w14:paraId="7FAFB549"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10.</w:t>
      </w:r>
      <w:r w:rsidRPr="00B41502">
        <w:rPr>
          <w:b/>
          <w:color w:val="000000" w:themeColor="text1"/>
          <w:lang w:val="sl-SI"/>
        </w:rPr>
        <w:tab/>
        <w:t>POSEBNI VARNOSTNI UKREPI ZA ODSTRANJEVANJE NEUPORABLJENIH ZDRAVIL ALI IZ NJIH NASTALIH ODPADNIH SNOVI, KADAR SO POTREBNI</w:t>
      </w:r>
    </w:p>
    <w:p w14:paraId="12CAB3E6" w14:textId="77777777" w:rsidR="007210EC" w:rsidRPr="00B41502" w:rsidRDefault="007210EC" w:rsidP="007210EC">
      <w:pPr>
        <w:rPr>
          <w:color w:val="000000" w:themeColor="text1"/>
          <w:szCs w:val="22"/>
          <w:lang w:val="sl-SI"/>
        </w:rPr>
      </w:pPr>
    </w:p>
    <w:p w14:paraId="05643422" w14:textId="77777777" w:rsidR="007210EC" w:rsidRPr="00B41502" w:rsidRDefault="007210EC" w:rsidP="007210EC">
      <w:pPr>
        <w:rPr>
          <w:color w:val="000000" w:themeColor="text1"/>
          <w:szCs w:val="22"/>
          <w:lang w:val="sl-SI"/>
        </w:rPr>
      </w:pPr>
    </w:p>
    <w:p w14:paraId="7030AAF4"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b/>
          <w:color w:val="000000" w:themeColor="text1"/>
          <w:szCs w:val="22"/>
          <w:lang w:val="sl-SI"/>
        </w:rPr>
      </w:pPr>
      <w:r w:rsidRPr="00B41502">
        <w:rPr>
          <w:b/>
          <w:color w:val="000000" w:themeColor="text1"/>
          <w:lang w:val="sl-SI"/>
        </w:rPr>
        <w:t>11.</w:t>
      </w:r>
      <w:r w:rsidRPr="00B41502">
        <w:rPr>
          <w:b/>
          <w:color w:val="000000" w:themeColor="text1"/>
          <w:lang w:val="sl-SI"/>
        </w:rPr>
        <w:tab/>
        <w:t>IME IN NASLOV IMETNIKA DOVOLJENJA ZA PROMET Z ZDRAVILOM</w:t>
      </w:r>
    </w:p>
    <w:p w14:paraId="161B5219" w14:textId="77777777" w:rsidR="007210EC" w:rsidRPr="00B41502" w:rsidRDefault="007210EC" w:rsidP="007210EC">
      <w:pPr>
        <w:rPr>
          <w:color w:val="000000" w:themeColor="text1"/>
          <w:szCs w:val="22"/>
          <w:lang w:val="sl-SI"/>
        </w:rPr>
      </w:pPr>
    </w:p>
    <w:p w14:paraId="31293B83" w14:textId="77777777" w:rsidR="007210EC" w:rsidRPr="00B41502" w:rsidRDefault="007210EC" w:rsidP="007210EC">
      <w:pPr>
        <w:rPr>
          <w:color w:val="000000" w:themeColor="text1"/>
          <w:szCs w:val="22"/>
          <w:lang w:val="sl-SI"/>
        </w:rPr>
      </w:pPr>
      <w:r w:rsidRPr="00B41502">
        <w:rPr>
          <w:color w:val="000000" w:themeColor="text1"/>
          <w:lang w:val="sl-SI"/>
        </w:rPr>
        <w:t>Bristol-Myers Squibb/Pfizer EEIG</w:t>
      </w:r>
    </w:p>
    <w:p w14:paraId="15DCCD6F" w14:textId="77777777" w:rsidR="007210EC" w:rsidRPr="00B41502" w:rsidRDefault="007210EC" w:rsidP="007210EC">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52C1E1AE" w14:textId="77777777" w:rsidR="007210EC" w:rsidRPr="00B41502" w:rsidRDefault="007210EC" w:rsidP="007210EC">
      <w:pPr>
        <w:rPr>
          <w:color w:val="000000" w:themeColor="text1"/>
          <w:szCs w:val="22"/>
          <w:lang w:val="sl-SI"/>
        </w:rPr>
      </w:pPr>
      <w:r w:rsidRPr="00B41502">
        <w:rPr>
          <w:color w:val="000000" w:themeColor="text1"/>
          <w:lang w:val="sl-SI"/>
        </w:rPr>
        <w:t>Irska</w:t>
      </w:r>
    </w:p>
    <w:p w14:paraId="72FBBF8D" w14:textId="77777777" w:rsidR="007210EC" w:rsidRPr="00B41502" w:rsidRDefault="007210EC" w:rsidP="007210EC">
      <w:pPr>
        <w:rPr>
          <w:color w:val="000000" w:themeColor="text1"/>
          <w:szCs w:val="22"/>
          <w:lang w:val="sl-SI"/>
        </w:rPr>
      </w:pPr>
    </w:p>
    <w:p w14:paraId="3EF08147" w14:textId="77777777" w:rsidR="007210EC" w:rsidRPr="00B41502" w:rsidRDefault="007210EC" w:rsidP="007210EC">
      <w:pPr>
        <w:rPr>
          <w:color w:val="000000" w:themeColor="text1"/>
          <w:szCs w:val="22"/>
          <w:lang w:val="sl-SI"/>
        </w:rPr>
      </w:pPr>
    </w:p>
    <w:p w14:paraId="2B9C60C7" w14:textId="77777777" w:rsidR="007210EC" w:rsidRPr="00B41502" w:rsidRDefault="007210EC" w:rsidP="007210EC">
      <w:pPr>
        <w:pBdr>
          <w:top w:val="single" w:sz="4" w:space="1" w:color="auto"/>
          <w:left w:val="single" w:sz="4" w:space="4" w:color="auto"/>
          <w:bottom w:val="single" w:sz="4" w:space="5" w:color="auto"/>
          <w:right w:val="single" w:sz="4" w:space="4" w:color="auto"/>
        </w:pBdr>
        <w:outlineLvl w:val="0"/>
        <w:rPr>
          <w:color w:val="000000" w:themeColor="text1"/>
          <w:szCs w:val="22"/>
          <w:lang w:val="sl-SI"/>
        </w:rPr>
      </w:pPr>
      <w:r w:rsidRPr="00B41502">
        <w:rPr>
          <w:b/>
          <w:color w:val="000000" w:themeColor="text1"/>
          <w:lang w:val="sl-SI"/>
        </w:rPr>
        <w:t>12.</w:t>
      </w:r>
      <w:r w:rsidRPr="00B41502">
        <w:rPr>
          <w:b/>
          <w:color w:val="000000" w:themeColor="text1"/>
          <w:lang w:val="sl-SI"/>
        </w:rPr>
        <w:tab/>
        <w:t>ŠTEVILKA(E) DOVOLJENJA (DOVOLJENJ) ZA PROMET</w:t>
      </w:r>
    </w:p>
    <w:p w14:paraId="29397FEC" w14:textId="77777777" w:rsidR="007210EC" w:rsidRPr="00B41502" w:rsidRDefault="007210EC" w:rsidP="007210EC">
      <w:pPr>
        <w:rPr>
          <w:color w:val="000000" w:themeColor="text1"/>
          <w:szCs w:val="22"/>
          <w:lang w:val="sl-SI"/>
        </w:rPr>
      </w:pPr>
    </w:p>
    <w:p w14:paraId="1DED3B1B" w14:textId="6B76D4F5" w:rsidR="007210EC" w:rsidRPr="00B41502" w:rsidRDefault="007210EC" w:rsidP="007210EC">
      <w:pPr>
        <w:rPr>
          <w:color w:val="000000" w:themeColor="text1"/>
          <w:szCs w:val="22"/>
          <w:lang w:val="sl-SI"/>
        </w:rPr>
      </w:pPr>
      <w:r w:rsidRPr="00B41502">
        <w:rPr>
          <w:color w:val="000000" w:themeColor="text1"/>
          <w:lang w:val="sl-SI"/>
        </w:rPr>
        <w:t>EU/1/11/691/0</w:t>
      </w:r>
      <w:r w:rsidR="006E4EA4" w:rsidRPr="00B41502">
        <w:rPr>
          <w:color w:val="000000" w:themeColor="text1"/>
          <w:lang w:val="sl-SI"/>
        </w:rPr>
        <w:t>18</w:t>
      </w:r>
      <w:r w:rsidRPr="00B41502">
        <w:rPr>
          <w:color w:val="000000" w:themeColor="text1"/>
          <w:lang w:val="sl-SI"/>
        </w:rPr>
        <w:t xml:space="preserve"> </w:t>
      </w:r>
      <w:r w:rsidRPr="00B41502">
        <w:rPr>
          <w:color w:val="000000" w:themeColor="text1"/>
          <w:highlight w:val="lightGray"/>
          <w:lang w:val="sl-SI"/>
        </w:rPr>
        <w:t>(28 vrečic, ena vrečica vsebuje 3 obložena zrnca)</w:t>
      </w:r>
    </w:p>
    <w:p w14:paraId="31014164" w14:textId="77777777" w:rsidR="007210EC" w:rsidRPr="00B41502" w:rsidRDefault="007210EC" w:rsidP="007210EC">
      <w:pPr>
        <w:rPr>
          <w:color w:val="000000" w:themeColor="text1"/>
          <w:szCs w:val="22"/>
          <w:lang w:val="sl-SI"/>
        </w:rPr>
      </w:pPr>
    </w:p>
    <w:p w14:paraId="18367737" w14:textId="77777777" w:rsidR="007210EC" w:rsidRPr="00B41502" w:rsidRDefault="007210EC" w:rsidP="007210EC">
      <w:pPr>
        <w:rPr>
          <w:color w:val="000000" w:themeColor="text1"/>
          <w:szCs w:val="22"/>
          <w:lang w:val="sl-SI"/>
        </w:rPr>
      </w:pPr>
    </w:p>
    <w:p w14:paraId="7C88434E"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13.</w:t>
      </w:r>
      <w:r w:rsidRPr="00B41502">
        <w:rPr>
          <w:b/>
          <w:color w:val="000000" w:themeColor="text1"/>
          <w:lang w:val="sl-SI"/>
        </w:rPr>
        <w:tab/>
        <w:t>ŠTEVILKA SERIJE</w:t>
      </w:r>
    </w:p>
    <w:p w14:paraId="128B0EBC" w14:textId="77777777" w:rsidR="007210EC" w:rsidRPr="00B41502" w:rsidRDefault="007210EC" w:rsidP="007210EC">
      <w:pPr>
        <w:rPr>
          <w:color w:val="000000" w:themeColor="text1"/>
          <w:szCs w:val="22"/>
          <w:lang w:val="sl-SI"/>
        </w:rPr>
      </w:pPr>
    </w:p>
    <w:p w14:paraId="7BC0FE76" w14:textId="77777777" w:rsidR="007210EC" w:rsidRPr="00B41502" w:rsidRDefault="007210EC" w:rsidP="007210EC">
      <w:pPr>
        <w:rPr>
          <w:color w:val="000000" w:themeColor="text1"/>
          <w:szCs w:val="22"/>
          <w:lang w:val="sl-SI"/>
        </w:rPr>
      </w:pPr>
      <w:r w:rsidRPr="00B41502">
        <w:rPr>
          <w:color w:val="000000" w:themeColor="text1"/>
          <w:lang w:val="sl-SI"/>
        </w:rPr>
        <w:t>Lot</w:t>
      </w:r>
    </w:p>
    <w:p w14:paraId="35EEEF9A" w14:textId="77777777" w:rsidR="007210EC" w:rsidRPr="00B41502" w:rsidRDefault="007210EC" w:rsidP="007210EC">
      <w:pPr>
        <w:rPr>
          <w:color w:val="000000" w:themeColor="text1"/>
          <w:szCs w:val="22"/>
          <w:lang w:val="sl-SI"/>
        </w:rPr>
      </w:pPr>
    </w:p>
    <w:p w14:paraId="2A6AAECE" w14:textId="77777777" w:rsidR="007210EC" w:rsidRPr="00B41502" w:rsidRDefault="007210EC" w:rsidP="007210EC">
      <w:pPr>
        <w:rPr>
          <w:color w:val="000000" w:themeColor="text1"/>
          <w:szCs w:val="22"/>
          <w:lang w:val="sl-SI"/>
        </w:rPr>
      </w:pPr>
    </w:p>
    <w:p w14:paraId="59C0CFBA"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14.</w:t>
      </w:r>
      <w:r w:rsidRPr="00B41502">
        <w:rPr>
          <w:b/>
          <w:color w:val="000000" w:themeColor="text1"/>
          <w:lang w:val="sl-SI"/>
        </w:rPr>
        <w:tab/>
        <w:t>NAČIN IZDAJANJA ZDRAVILA</w:t>
      </w:r>
    </w:p>
    <w:p w14:paraId="54EE09EE" w14:textId="77777777" w:rsidR="007210EC" w:rsidRPr="00B41502" w:rsidRDefault="007210EC" w:rsidP="007210EC">
      <w:pPr>
        <w:rPr>
          <w:color w:val="000000" w:themeColor="text1"/>
          <w:szCs w:val="22"/>
          <w:lang w:val="sl-SI"/>
        </w:rPr>
      </w:pPr>
    </w:p>
    <w:p w14:paraId="4AFFD6DD" w14:textId="77777777" w:rsidR="007210EC" w:rsidRPr="00B41502" w:rsidRDefault="007210EC" w:rsidP="007210EC">
      <w:pPr>
        <w:rPr>
          <w:color w:val="000000" w:themeColor="text1"/>
          <w:szCs w:val="22"/>
          <w:lang w:val="sl-SI"/>
        </w:rPr>
      </w:pPr>
    </w:p>
    <w:p w14:paraId="53E2A93C"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15.</w:t>
      </w:r>
      <w:r w:rsidRPr="00B41502">
        <w:rPr>
          <w:b/>
          <w:color w:val="000000" w:themeColor="text1"/>
          <w:lang w:val="sl-SI"/>
        </w:rPr>
        <w:tab/>
        <w:t>NAVODILA ZA UPORABO</w:t>
      </w:r>
    </w:p>
    <w:p w14:paraId="3983518B" w14:textId="77777777" w:rsidR="007210EC" w:rsidRPr="00B41502" w:rsidRDefault="007210EC" w:rsidP="007210EC">
      <w:pPr>
        <w:rPr>
          <w:color w:val="000000" w:themeColor="text1"/>
          <w:szCs w:val="22"/>
          <w:lang w:val="sl-SI"/>
        </w:rPr>
      </w:pPr>
    </w:p>
    <w:p w14:paraId="7DDC06CD" w14:textId="77777777" w:rsidR="007210EC" w:rsidRPr="00B41502" w:rsidRDefault="007210EC" w:rsidP="007210EC">
      <w:pPr>
        <w:rPr>
          <w:color w:val="000000" w:themeColor="text1"/>
          <w:szCs w:val="22"/>
          <w:lang w:val="sl-SI"/>
        </w:rPr>
      </w:pPr>
    </w:p>
    <w:p w14:paraId="7CFDE759"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16.</w:t>
      </w:r>
      <w:r w:rsidRPr="00B41502">
        <w:rPr>
          <w:b/>
          <w:color w:val="000000" w:themeColor="text1"/>
          <w:lang w:val="sl-SI"/>
        </w:rPr>
        <w:tab/>
        <w:t>PODATKI V BRAILLOVI PISAVI</w:t>
      </w:r>
    </w:p>
    <w:p w14:paraId="33A12B5B" w14:textId="77777777" w:rsidR="007210EC" w:rsidRPr="00B41502" w:rsidRDefault="007210EC" w:rsidP="007210EC">
      <w:pPr>
        <w:rPr>
          <w:color w:val="000000" w:themeColor="text1"/>
          <w:szCs w:val="22"/>
          <w:lang w:val="sl-SI"/>
        </w:rPr>
      </w:pPr>
    </w:p>
    <w:p w14:paraId="49091CCC" w14:textId="19755C69" w:rsidR="007210EC" w:rsidRPr="00B41502" w:rsidRDefault="007210EC" w:rsidP="007210EC">
      <w:pPr>
        <w:rPr>
          <w:color w:val="000000" w:themeColor="text1"/>
          <w:szCs w:val="22"/>
          <w:lang w:val="sl-SI"/>
        </w:rPr>
      </w:pPr>
      <w:r w:rsidRPr="00B41502">
        <w:rPr>
          <w:color w:val="000000" w:themeColor="text1"/>
          <w:lang w:val="sl-SI"/>
        </w:rPr>
        <w:t>Eliquis 1,5 mg</w:t>
      </w:r>
    </w:p>
    <w:p w14:paraId="7DA296AC" w14:textId="77777777" w:rsidR="007210EC" w:rsidRPr="00B41502" w:rsidRDefault="007210EC" w:rsidP="007210EC">
      <w:pPr>
        <w:rPr>
          <w:color w:val="000000" w:themeColor="text1"/>
          <w:szCs w:val="22"/>
          <w:lang w:val="sl-SI"/>
        </w:rPr>
      </w:pPr>
    </w:p>
    <w:p w14:paraId="617B3925" w14:textId="77777777" w:rsidR="007210EC" w:rsidRPr="00B41502" w:rsidRDefault="007210EC" w:rsidP="007210EC">
      <w:pPr>
        <w:rPr>
          <w:color w:val="000000" w:themeColor="text1"/>
          <w:szCs w:val="22"/>
          <w:lang w:val="sl-SI"/>
        </w:rPr>
      </w:pPr>
    </w:p>
    <w:p w14:paraId="4F4C399A" w14:textId="3DA04524"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17.</w:t>
      </w:r>
      <w:r w:rsidRPr="00B41502">
        <w:rPr>
          <w:b/>
          <w:color w:val="000000" w:themeColor="text1"/>
          <w:lang w:val="sl-SI"/>
        </w:rPr>
        <w:tab/>
        <w:t>EDINSTVENA OZNAKA</w:t>
      </w:r>
      <w:r w:rsidR="004B3194" w:rsidRPr="00B41502">
        <w:rPr>
          <w:b/>
          <w:color w:val="000000" w:themeColor="text1"/>
          <w:lang w:val="sl-SI"/>
        </w:rPr>
        <w:t xml:space="preserve"> –</w:t>
      </w:r>
      <w:r w:rsidRPr="00B41502">
        <w:rPr>
          <w:b/>
          <w:color w:val="000000" w:themeColor="text1"/>
          <w:lang w:val="sl-SI"/>
        </w:rPr>
        <w:t xml:space="preserve"> DVODIMENZIONALNA ČRTNA KODA</w:t>
      </w:r>
    </w:p>
    <w:p w14:paraId="3A4A97C5" w14:textId="77777777" w:rsidR="007210EC" w:rsidRPr="00B41502" w:rsidRDefault="007210EC" w:rsidP="007210EC">
      <w:pPr>
        <w:rPr>
          <w:color w:val="000000" w:themeColor="text1"/>
          <w:szCs w:val="22"/>
          <w:lang w:val="sl-SI"/>
        </w:rPr>
      </w:pPr>
    </w:p>
    <w:p w14:paraId="5AAD3DB3" w14:textId="77777777" w:rsidR="007210EC" w:rsidRPr="00B41502" w:rsidRDefault="007210EC" w:rsidP="007210EC">
      <w:pPr>
        <w:rPr>
          <w:color w:val="000000" w:themeColor="text1"/>
          <w:shd w:val="clear" w:color="auto" w:fill="CCCCCC"/>
          <w:lang w:val="sl-SI"/>
        </w:rPr>
      </w:pPr>
      <w:r w:rsidRPr="00B41502">
        <w:rPr>
          <w:color w:val="000000" w:themeColor="text1"/>
          <w:highlight w:val="lightGray"/>
          <w:lang w:val="sl-SI"/>
        </w:rPr>
        <w:t>Vsebuje dvodimenzionalno črtno kodo z edinstveno oznako.</w:t>
      </w:r>
    </w:p>
    <w:p w14:paraId="4324F3C3" w14:textId="77777777" w:rsidR="007210EC" w:rsidRPr="00B41502" w:rsidRDefault="007210EC" w:rsidP="007210EC">
      <w:pPr>
        <w:rPr>
          <w:color w:val="000000" w:themeColor="text1"/>
          <w:szCs w:val="22"/>
          <w:lang w:val="sl-SI" w:eastAsia="fr-BE"/>
        </w:rPr>
      </w:pPr>
    </w:p>
    <w:p w14:paraId="7BA863B7" w14:textId="77777777" w:rsidR="007210EC" w:rsidRPr="00B41502" w:rsidRDefault="007210EC" w:rsidP="007210EC">
      <w:pPr>
        <w:rPr>
          <w:color w:val="000000" w:themeColor="text1"/>
          <w:szCs w:val="22"/>
          <w:lang w:val="sl-SI" w:eastAsia="fr-BE"/>
        </w:rPr>
      </w:pPr>
    </w:p>
    <w:p w14:paraId="0606688F"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18.</w:t>
      </w:r>
      <w:r w:rsidRPr="00B41502">
        <w:rPr>
          <w:b/>
          <w:color w:val="000000" w:themeColor="text1"/>
          <w:lang w:val="sl-SI"/>
        </w:rPr>
        <w:tab/>
        <w:t>EDINSTVENA OZNAKA – V BERLJIVI OBLIKI</w:t>
      </w:r>
    </w:p>
    <w:p w14:paraId="3EE5D9D7" w14:textId="77777777" w:rsidR="007210EC" w:rsidRPr="00B41502" w:rsidRDefault="007210EC" w:rsidP="007210EC">
      <w:pPr>
        <w:rPr>
          <w:color w:val="000000" w:themeColor="text1"/>
          <w:szCs w:val="22"/>
          <w:lang w:val="sl-SI"/>
        </w:rPr>
      </w:pPr>
    </w:p>
    <w:p w14:paraId="12E2E72C" w14:textId="77777777" w:rsidR="007210EC" w:rsidRPr="00B41502" w:rsidRDefault="007210EC" w:rsidP="007210EC">
      <w:pPr>
        <w:rPr>
          <w:color w:val="000000" w:themeColor="text1"/>
          <w:lang w:val="sl-SI"/>
        </w:rPr>
      </w:pPr>
      <w:r w:rsidRPr="00B41502">
        <w:rPr>
          <w:color w:val="000000" w:themeColor="text1"/>
          <w:lang w:val="sl-SI"/>
        </w:rPr>
        <w:t>PC</w:t>
      </w:r>
    </w:p>
    <w:p w14:paraId="25CB4333" w14:textId="77777777" w:rsidR="007210EC" w:rsidRPr="00B41502" w:rsidRDefault="007210EC" w:rsidP="007210EC">
      <w:pPr>
        <w:rPr>
          <w:color w:val="000000" w:themeColor="text1"/>
          <w:lang w:val="sl-SI"/>
        </w:rPr>
      </w:pPr>
      <w:r w:rsidRPr="00B41502">
        <w:rPr>
          <w:color w:val="000000" w:themeColor="text1"/>
          <w:lang w:val="sl-SI"/>
        </w:rPr>
        <w:t>SN</w:t>
      </w:r>
    </w:p>
    <w:p w14:paraId="01DDC88F" w14:textId="77777777" w:rsidR="007210EC" w:rsidRPr="00B41502" w:rsidRDefault="007210EC" w:rsidP="007210EC">
      <w:pPr>
        <w:rPr>
          <w:color w:val="000000" w:themeColor="text1"/>
          <w:lang w:val="sl-SI"/>
        </w:rPr>
      </w:pPr>
      <w:r w:rsidRPr="00B41502">
        <w:rPr>
          <w:color w:val="000000" w:themeColor="text1"/>
          <w:lang w:val="sl-SI"/>
        </w:rPr>
        <w:t>NN</w:t>
      </w:r>
    </w:p>
    <w:p w14:paraId="3463BEF0" w14:textId="77777777" w:rsidR="007210EC" w:rsidRPr="00B41502" w:rsidRDefault="007210EC" w:rsidP="007210EC">
      <w:pPr>
        <w:rPr>
          <w:color w:val="000000" w:themeColor="text1"/>
          <w:lang w:val="sl-SI"/>
        </w:rPr>
      </w:pPr>
    </w:p>
    <w:p w14:paraId="162FA5E6" w14:textId="4E85C973" w:rsidR="007210EC" w:rsidRPr="00B41502" w:rsidRDefault="007210EC">
      <w:pPr>
        <w:tabs>
          <w:tab w:val="clear" w:pos="567"/>
        </w:tabs>
        <w:spacing w:line="240" w:lineRule="auto"/>
        <w:rPr>
          <w:color w:val="000000" w:themeColor="text1"/>
          <w:lang w:val="sl-SI"/>
        </w:rPr>
      </w:pPr>
      <w:r w:rsidRPr="00B41502">
        <w:rPr>
          <w:color w:val="000000" w:themeColor="text1"/>
          <w:lang w:val="sl-SI"/>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210EC" w:rsidRPr="00B41502" w14:paraId="0C772021" w14:textId="77777777" w:rsidTr="00BE3130">
        <w:trPr>
          <w:trHeight w:val="785"/>
        </w:trPr>
        <w:tc>
          <w:tcPr>
            <w:tcW w:w="9287" w:type="dxa"/>
            <w:tcBorders>
              <w:top w:val="single" w:sz="4" w:space="0" w:color="auto"/>
              <w:left w:val="single" w:sz="4" w:space="0" w:color="auto"/>
              <w:bottom w:val="single" w:sz="4" w:space="0" w:color="auto"/>
              <w:right w:val="single" w:sz="4" w:space="0" w:color="auto"/>
            </w:tcBorders>
          </w:tcPr>
          <w:p w14:paraId="3CFC30DC" w14:textId="77777777" w:rsidR="007210EC" w:rsidRPr="00B41502" w:rsidRDefault="007210EC" w:rsidP="00BE3130">
            <w:pPr>
              <w:rPr>
                <w:b/>
                <w:color w:val="000000" w:themeColor="text1"/>
                <w:lang w:val="sl-SI"/>
              </w:rPr>
            </w:pPr>
            <w:r w:rsidRPr="00B41502">
              <w:rPr>
                <w:b/>
                <w:color w:val="000000" w:themeColor="text1"/>
                <w:lang w:val="sl-SI"/>
              </w:rPr>
              <w:lastRenderedPageBreak/>
              <w:t>PODATKI, KI MORAJO BITI NAJMANJ NAVEDENI NA MANJŠIH STIČNIH</w:t>
            </w:r>
          </w:p>
          <w:p w14:paraId="31EB4CA0" w14:textId="77777777" w:rsidR="007210EC" w:rsidRPr="00B41502" w:rsidRDefault="007210EC" w:rsidP="00BE3130">
            <w:pPr>
              <w:rPr>
                <w:b/>
                <w:color w:val="000000" w:themeColor="text1"/>
                <w:lang w:val="sl-SI"/>
              </w:rPr>
            </w:pPr>
            <w:r w:rsidRPr="00B41502">
              <w:rPr>
                <w:b/>
                <w:color w:val="000000" w:themeColor="text1"/>
                <w:lang w:val="sl-SI"/>
              </w:rPr>
              <w:t>OVOJNINAH</w:t>
            </w:r>
          </w:p>
          <w:p w14:paraId="63FB48FF" w14:textId="77777777" w:rsidR="00E24246" w:rsidRPr="00B41502" w:rsidRDefault="00E24246" w:rsidP="00BE3130">
            <w:pPr>
              <w:rPr>
                <w:b/>
                <w:color w:val="000000" w:themeColor="text1"/>
                <w:lang w:val="sl-SI"/>
              </w:rPr>
            </w:pPr>
          </w:p>
          <w:p w14:paraId="2AE774C3" w14:textId="0E1C0512" w:rsidR="007210EC" w:rsidRPr="00B41502" w:rsidRDefault="007210EC" w:rsidP="00BE3130">
            <w:pPr>
              <w:rPr>
                <w:b/>
                <w:color w:val="000000" w:themeColor="text1"/>
                <w:szCs w:val="22"/>
                <w:lang w:val="sl-SI"/>
              </w:rPr>
            </w:pPr>
            <w:r w:rsidRPr="00B41502">
              <w:rPr>
                <w:b/>
                <w:color w:val="000000" w:themeColor="text1"/>
                <w:lang w:val="sl-SI"/>
              </w:rPr>
              <w:t>VREČICA</w:t>
            </w:r>
          </w:p>
        </w:tc>
      </w:tr>
    </w:tbl>
    <w:p w14:paraId="511849CF" w14:textId="77777777" w:rsidR="007210EC" w:rsidRPr="00B41502" w:rsidRDefault="007210EC" w:rsidP="007210EC">
      <w:pPr>
        <w:rPr>
          <w:b/>
          <w:color w:val="000000" w:themeColor="text1"/>
          <w:szCs w:val="22"/>
          <w:lang w:val="sl-SI"/>
        </w:rPr>
      </w:pPr>
    </w:p>
    <w:p w14:paraId="2BD47067"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764ABAAF"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0FE8EFF8"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1.</w:t>
            </w:r>
            <w:r w:rsidRPr="00B41502">
              <w:rPr>
                <w:b/>
                <w:color w:val="000000" w:themeColor="text1"/>
                <w:lang w:val="sl-SI"/>
              </w:rPr>
              <w:tab/>
              <w:t>IME ZDRAVILA IN POT(I) UPORABE</w:t>
            </w:r>
          </w:p>
        </w:tc>
      </w:tr>
    </w:tbl>
    <w:p w14:paraId="2BE8B141" w14:textId="77777777" w:rsidR="007210EC" w:rsidRPr="00B41502" w:rsidRDefault="007210EC" w:rsidP="007210EC">
      <w:pPr>
        <w:ind w:left="567" w:hanging="567"/>
        <w:rPr>
          <w:color w:val="000000" w:themeColor="text1"/>
          <w:szCs w:val="22"/>
          <w:lang w:val="sl-SI"/>
        </w:rPr>
      </w:pPr>
    </w:p>
    <w:p w14:paraId="18E4D0D3" w14:textId="4A1E0216" w:rsidR="007210EC" w:rsidRPr="00B41502" w:rsidRDefault="007210EC" w:rsidP="007210EC">
      <w:pPr>
        <w:rPr>
          <w:color w:val="000000" w:themeColor="text1"/>
          <w:szCs w:val="22"/>
          <w:lang w:val="sl-SI"/>
        </w:rPr>
      </w:pPr>
      <w:r w:rsidRPr="00B41502">
        <w:rPr>
          <w:color w:val="000000" w:themeColor="text1"/>
          <w:lang w:val="sl-SI"/>
        </w:rPr>
        <w:t>Eliquis 1,5 mg obložena zrnca</w:t>
      </w:r>
    </w:p>
    <w:p w14:paraId="1D2BE9B3" w14:textId="77777777" w:rsidR="007210EC" w:rsidRPr="00B41502" w:rsidRDefault="007210EC" w:rsidP="007210EC">
      <w:pPr>
        <w:rPr>
          <w:color w:val="000000" w:themeColor="text1"/>
          <w:lang w:val="sl-SI"/>
        </w:rPr>
      </w:pPr>
      <w:r w:rsidRPr="00B41502">
        <w:rPr>
          <w:color w:val="000000" w:themeColor="text1"/>
          <w:lang w:val="sl-SI"/>
        </w:rPr>
        <w:t>apiksaban</w:t>
      </w:r>
    </w:p>
    <w:p w14:paraId="38B13099" w14:textId="77777777" w:rsidR="007210EC" w:rsidRPr="00B41502" w:rsidRDefault="007210EC" w:rsidP="007210EC">
      <w:pPr>
        <w:rPr>
          <w:color w:val="000000" w:themeColor="text1"/>
          <w:szCs w:val="22"/>
          <w:lang w:val="sl-SI"/>
        </w:rPr>
      </w:pPr>
      <w:r w:rsidRPr="00B41502">
        <w:rPr>
          <w:color w:val="000000" w:themeColor="text1"/>
          <w:szCs w:val="22"/>
          <w:lang w:val="sl-SI"/>
        </w:rPr>
        <w:t>peroralna uporaba</w:t>
      </w:r>
    </w:p>
    <w:p w14:paraId="00A23CBF" w14:textId="77777777" w:rsidR="007210EC" w:rsidRPr="00B41502" w:rsidRDefault="007210EC" w:rsidP="007210EC">
      <w:pPr>
        <w:rPr>
          <w:b/>
          <w:color w:val="000000" w:themeColor="text1"/>
          <w:szCs w:val="22"/>
          <w:lang w:val="sl-SI"/>
        </w:rPr>
      </w:pPr>
    </w:p>
    <w:p w14:paraId="6B0112B9"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3CD2FAA5"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23382AE9"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2.</w:t>
            </w:r>
            <w:r w:rsidRPr="00B41502">
              <w:rPr>
                <w:b/>
                <w:color w:val="000000" w:themeColor="text1"/>
                <w:lang w:val="sl-SI"/>
              </w:rPr>
              <w:tab/>
              <w:t>POSTOPEK UPORABE</w:t>
            </w:r>
          </w:p>
        </w:tc>
      </w:tr>
    </w:tbl>
    <w:p w14:paraId="04E66928" w14:textId="77777777" w:rsidR="007210EC" w:rsidRPr="00B41502" w:rsidRDefault="007210EC" w:rsidP="007210EC">
      <w:pPr>
        <w:rPr>
          <w:b/>
          <w:color w:val="000000" w:themeColor="text1"/>
          <w:szCs w:val="22"/>
          <w:lang w:val="sl-SI"/>
        </w:rPr>
      </w:pPr>
    </w:p>
    <w:p w14:paraId="165CD583" w14:textId="77777777" w:rsidR="007210EC" w:rsidRPr="00B41502" w:rsidRDefault="007210EC" w:rsidP="007210EC">
      <w:pPr>
        <w:rPr>
          <w:color w:val="000000" w:themeColor="text1"/>
          <w:szCs w:val="22"/>
          <w:shd w:val="pct15" w:color="auto" w:fill="FFFFFF"/>
          <w:lang w:val="sl-SI"/>
        </w:rPr>
      </w:pPr>
      <w:r w:rsidRPr="00B41502">
        <w:rPr>
          <w:color w:val="000000" w:themeColor="text1"/>
          <w:szCs w:val="22"/>
          <w:shd w:val="pct15" w:color="auto" w:fill="FFFFFF"/>
          <w:lang w:val="sl-SI"/>
        </w:rPr>
        <w:t>Pred uporabo preberite priloženo navodilo!</w:t>
      </w:r>
    </w:p>
    <w:p w14:paraId="0277BBFD" w14:textId="77777777" w:rsidR="007210EC" w:rsidRPr="00B41502" w:rsidRDefault="007210EC" w:rsidP="007210EC">
      <w:pPr>
        <w:rPr>
          <w:b/>
          <w:color w:val="000000" w:themeColor="text1"/>
          <w:szCs w:val="22"/>
          <w:lang w:val="sl-SI"/>
        </w:rPr>
      </w:pPr>
    </w:p>
    <w:p w14:paraId="467391A1"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4950E8F4"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5AA6BA96"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3.</w:t>
            </w:r>
            <w:r w:rsidRPr="00B41502">
              <w:rPr>
                <w:b/>
                <w:color w:val="000000" w:themeColor="text1"/>
                <w:lang w:val="sl-SI"/>
              </w:rPr>
              <w:tab/>
              <w:t>IME IMETNIKA DOVOLJENJA ZA PROMET Z ZDRAVILOM</w:t>
            </w:r>
          </w:p>
        </w:tc>
      </w:tr>
    </w:tbl>
    <w:p w14:paraId="4005B806" w14:textId="77777777" w:rsidR="007210EC" w:rsidRPr="00B41502" w:rsidRDefault="007210EC" w:rsidP="007210EC">
      <w:pPr>
        <w:rPr>
          <w:b/>
          <w:color w:val="000000" w:themeColor="text1"/>
          <w:szCs w:val="22"/>
          <w:lang w:val="sl-SI"/>
        </w:rPr>
      </w:pPr>
    </w:p>
    <w:p w14:paraId="3671A0C9" w14:textId="77777777" w:rsidR="007210EC" w:rsidRPr="00B41502" w:rsidRDefault="007210EC" w:rsidP="007210EC">
      <w:pPr>
        <w:rPr>
          <w:b/>
          <w:color w:val="000000" w:themeColor="text1"/>
          <w:szCs w:val="22"/>
          <w:lang w:val="sl-SI"/>
        </w:rPr>
      </w:pPr>
      <w:r w:rsidRPr="00B41502">
        <w:rPr>
          <w:color w:val="000000" w:themeColor="text1"/>
          <w:lang w:val="sl-SI"/>
        </w:rPr>
        <w:t>BMS/Pfizer EEIG</w:t>
      </w:r>
    </w:p>
    <w:p w14:paraId="40321A5C" w14:textId="77777777" w:rsidR="007210EC" w:rsidRPr="00B41502" w:rsidRDefault="007210EC" w:rsidP="007210EC">
      <w:pPr>
        <w:rPr>
          <w:b/>
          <w:color w:val="000000" w:themeColor="text1"/>
          <w:szCs w:val="22"/>
          <w:lang w:val="sl-SI"/>
        </w:rPr>
      </w:pPr>
    </w:p>
    <w:p w14:paraId="5D29FF01"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49DDDBF4"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2F28C36C"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4.</w:t>
            </w:r>
            <w:r w:rsidRPr="00B41502">
              <w:rPr>
                <w:b/>
                <w:color w:val="000000" w:themeColor="text1"/>
                <w:lang w:val="sl-SI"/>
              </w:rPr>
              <w:tab/>
              <w:t>DATUM IZTEKA ROKA UPORABNOSTI ZDRAVILA</w:t>
            </w:r>
          </w:p>
        </w:tc>
      </w:tr>
    </w:tbl>
    <w:p w14:paraId="5F4BF1AF" w14:textId="77777777" w:rsidR="007210EC" w:rsidRPr="00B41502" w:rsidRDefault="007210EC" w:rsidP="007210EC">
      <w:pPr>
        <w:rPr>
          <w:b/>
          <w:color w:val="000000" w:themeColor="text1"/>
          <w:szCs w:val="22"/>
          <w:lang w:val="sl-SI"/>
        </w:rPr>
      </w:pPr>
    </w:p>
    <w:p w14:paraId="7F83C2CD" w14:textId="77777777" w:rsidR="007210EC" w:rsidRPr="00B41502" w:rsidRDefault="007210EC" w:rsidP="007210EC">
      <w:pPr>
        <w:rPr>
          <w:color w:val="000000" w:themeColor="text1"/>
          <w:szCs w:val="22"/>
          <w:lang w:val="sl-SI"/>
        </w:rPr>
      </w:pPr>
      <w:r w:rsidRPr="00B41502">
        <w:rPr>
          <w:color w:val="000000" w:themeColor="text1"/>
          <w:lang w:val="sl-SI"/>
        </w:rPr>
        <w:t>EXP</w:t>
      </w:r>
    </w:p>
    <w:p w14:paraId="7CD538D1" w14:textId="77777777" w:rsidR="007210EC" w:rsidRPr="00B41502" w:rsidRDefault="007210EC" w:rsidP="007210EC">
      <w:pPr>
        <w:rPr>
          <w:color w:val="000000" w:themeColor="text1"/>
          <w:szCs w:val="22"/>
          <w:lang w:val="sl-SI"/>
        </w:rPr>
      </w:pPr>
    </w:p>
    <w:p w14:paraId="1AF19DFE" w14:textId="77777777" w:rsidR="007210EC" w:rsidRPr="00B41502" w:rsidRDefault="007210EC" w:rsidP="007210EC">
      <w:pPr>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33405B5E"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4246DAB0"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5.</w:t>
            </w:r>
            <w:r w:rsidRPr="00B41502">
              <w:rPr>
                <w:b/>
                <w:color w:val="000000" w:themeColor="text1"/>
                <w:lang w:val="sl-SI"/>
              </w:rPr>
              <w:tab/>
              <w:t>ŠTEVILKA SERIJE</w:t>
            </w:r>
          </w:p>
        </w:tc>
      </w:tr>
    </w:tbl>
    <w:p w14:paraId="46FDFF49" w14:textId="77777777" w:rsidR="007210EC" w:rsidRPr="00B41502" w:rsidRDefault="007210EC" w:rsidP="007210EC">
      <w:pPr>
        <w:ind w:right="113"/>
        <w:rPr>
          <w:color w:val="000000" w:themeColor="text1"/>
          <w:szCs w:val="22"/>
          <w:lang w:val="sl-SI"/>
        </w:rPr>
      </w:pPr>
    </w:p>
    <w:p w14:paraId="19378111" w14:textId="77777777" w:rsidR="007210EC" w:rsidRPr="00B41502" w:rsidRDefault="007210EC" w:rsidP="007210EC">
      <w:pPr>
        <w:ind w:right="113"/>
        <w:rPr>
          <w:color w:val="000000" w:themeColor="text1"/>
          <w:szCs w:val="22"/>
          <w:lang w:val="sl-SI"/>
        </w:rPr>
      </w:pPr>
      <w:r w:rsidRPr="00B41502">
        <w:rPr>
          <w:color w:val="000000" w:themeColor="text1"/>
          <w:lang w:val="sl-SI"/>
        </w:rPr>
        <w:t>Lot</w:t>
      </w:r>
    </w:p>
    <w:p w14:paraId="015F3216" w14:textId="77777777" w:rsidR="007210EC" w:rsidRPr="00B41502" w:rsidRDefault="007210EC" w:rsidP="007210EC">
      <w:pPr>
        <w:ind w:right="113"/>
        <w:rPr>
          <w:color w:val="000000" w:themeColor="text1"/>
          <w:szCs w:val="22"/>
          <w:lang w:val="sl-SI"/>
        </w:rPr>
      </w:pPr>
    </w:p>
    <w:p w14:paraId="3C111F5A" w14:textId="77777777" w:rsidR="007210EC" w:rsidRPr="00B41502" w:rsidRDefault="007210EC" w:rsidP="007210EC">
      <w:pPr>
        <w:ind w:right="113"/>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4C51E851"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77ECA3B9"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6.</w:t>
            </w:r>
            <w:r w:rsidRPr="00B41502">
              <w:rPr>
                <w:b/>
                <w:color w:val="000000" w:themeColor="text1"/>
                <w:lang w:val="sl-SI"/>
              </w:rPr>
              <w:tab/>
              <w:t>DRUGI PODATKI</w:t>
            </w:r>
          </w:p>
        </w:tc>
      </w:tr>
    </w:tbl>
    <w:p w14:paraId="7D4A4BDB" w14:textId="77777777" w:rsidR="007210EC" w:rsidRPr="00B41502" w:rsidRDefault="007210EC" w:rsidP="007210EC">
      <w:pPr>
        <w:rPr>
          <w:b/>
          <w:color w:val="000000" w:themeColor="text1"/>
          <w:szCs w:val="22"/>
          <w:lang w:val="sl-SI"/>
        </w:rPr>
      </w:pPr>
    </w:p>
    <w:p w14:paraId="264D07FF" w14:textId="18398647" w:rsidR="007210EC" w:rsidRPr="00B41502" w:rsidRDefault="007210EC" w:rsidP="007210EC">
      <w:pPr>
        <w:ind w:right="113"/>
        <w:rPr>
          <w:color w:val="000000" w:themeColor="text1"/>
          <w:szCs w:val="22"/>
          <w:lang w:val="sl-SI"/>
        </w:rPr>
      </w:pPr>
      <w:r w:rsidRPr="00B41502">
        <w:rPr>
          <w:color w:val="000000" w:themeColor="text1"/>
          <w:szCs w:val="22"/>
          <w:lang w:val="sl-SI"/>
        </w:rPr>
        <w:t>3 zrnca (1,5</w:t>
      </w:r>
      <w:r w:rsidRPr="00B41502">
        <w:rPr>
          <w:color w:val="000000" w:themeColor="text1"/>
          <w:lang w:val="sl-SI"/>
        </w:rPr>
        <w:t> </w:t>
      </w:r>
      <w:r w:rsidRPr="00B41502">
        <w:rPr>
          <w:color w:val="000000" w:themeColor="text1"/>
          <w:szCs w:val="22"/>
          <w:lang w:val="sl-SI"/>
        </w:rPr>
        <w:t xml:space="preserve">mg) </w:t>
      </w:r>
    </w:p>
    <w:p w14:paraId="7968966B" w14:textId="3EB45AC4" w:rsidR="007210EC" w:rsidRPr="00B41502" w:rsidRDefault="007210EC">
      <w:pPr>
        <w:tabs>
          <w:tab w:val="clear" w:pos="567"/>
        </w:tabs>
        <w:spacing w:line="240" w:lineRule="auto"/>
        <w:rPr>
          <w:color w:val="000000" w:themeColor="text1"/>
          <w:lang w:val="sl-SI"/>
        </w:rPr>
      </w:pPr>
    </w:p>
    <w:p w14:paraId="38FDCC40" w14:textId="77777777" w:rsidR="00794C0A" w:rsidRPr="00B41502" w:rsidRDefault="00794C0A">
      <w:pPr>
        <w:tabs>
          <w:tab w:val="clear" w:pos="567"/>
        </w:tabs>
        <w:spacing w:line="240" w:lineRule="auto"/>
        <w:rPr>
          <w:color w:val="000000" w:themeColor="text1"/>
          <w:lang w:val="sl-SI"/>
        </w:rPr>
      </w:pPr>
    </w:p>
    <w:p w14:paraId="3496A033" w14:textId="00522CD6" w:rsidR="007210EC" w:rsidRPr="00B41502" w:rsidRDefault="007210EC" w:rsidP="007210EC">
      <w:pPr>
        <w:pBdr>
          <w:top w:val="single" w:sz="4" w:space="1" w:color="auto"/>
          <w:left w:val="single" w:sz="4" w:space="4" w:color="auto"/>
          <w:bottom w:val="single" w:sz="4" w:space="1" w:color="auto"/>
          <w:right w:val="single" w:sz="4" w:space="4" w:color="auto"/>
        </w:pBdr>
        <w:rPr>
          <w:b/>
          <w:color w:val="000000" w:themeColor="text1"/>
          <w:szCs w:val="22"/>
          <w:lang w:val="sl-SI"/>
        </w:rPr>
      </w:pPr>
      <w:r w:rsidRPr="00B41502">
        <w:rPr>
          <w:color w:val="000000" w:themeColor="text1"/>
          <w:lang w:val="sl-SI"/>
        </w:rPr>
        <w:br w:type="page"/>
      </w:r>
      <w:r w:rsidRPr="00B41502">
        <w:rPr>
          <w:b/>
          <w:color w:val="000000" w:themeColor="text1"/>
          <w:lang w:val="sl-SI"/>
        </w:rPr>
        <w:lastRenderedPageBreak/>
        <w:t>PODATKI NA ZUNANJI OVOJNINI</w:t>
      </w:r>
    </w:p>
    <w:p w14:paraId="118CA2F1"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rPr>
          <w:bCs/>
          <w:color w:val="000000" w:themeColor="text1"/>
          <w:szCs w:val="22"/>
          <w:lang w:val="sl-SI"/>
        </w:rPr>
      </w:pPr>
    </w:p>
    <w:p w14:paraId="5B53A5EE" w14:textId="47D3C553" w:rsidR="007210EC" w:rsidRPr="00B41502" w:rsidRDefault="007210EC" w:rsidP="007210EC">
      <w:pPr>
        <w:pBdr>
          <w:top w:val="single" w:sz="4" w:space="1" w:color="auto"/>
          <w:left w:val="single" w:sz="4" w:space="4" w:color="auto"/>
          <w:bottom w:val="single" w:sz="4" w:space="1" w:color="auto"/>
          <w:right w:val="single" w:sz="4" w:space="4" w:color="auto"/>
        </w:pBdr>
        <w:rPr>
          <w:bCs/>
          <w:color w:val="000000" w:themeColor="text1"/>
          <w:szCs w:val="22"/>
          <w:lang w:val="sl-SI"/>
        </w:rPr>
      </w:pPr>
      <w:r w:rsidRPr="00B41502">
        <w:rPr>
          <w:b/>
          <w:color w:val="000000" w:themeColor="text1"/>
          <w:lang w:val="sl-SI"/>
        </w:rPr>
        <w:t>ŠKATLA ZA VREČICO</w:t>
      </w:r>
    </w:p>
    <w:p w14:paraId="33118603" w14:textId="77777777" w:rsidR="007210EC" w:rsidRPr="00B41502" w:rsidRDefault="007210EC" w:rsidP="007210EC">
      <w:pPr>
        <w:rPr>
          <w:color w:val="000000" w:themeColor="text1"/>
          <w:szCs w:val="22"/>
          <w:lang w:val="sl-SI"/>
        </w:rPr>
      </w:pPr>
    </w:p>
    <w:p w14:paraId="424EDFCE" w14:textId="77777777" w:rsidR="007210EC" w:rsidRPr="00B41502" w:rsidRDefault="007210EC" w:rsidP="007210EC">
      <w:pPr>
        <w:rPr>
          <w:color w:val="000000" w:themeColor="text1"/>
          <w:szCs w:val="22"/>
          <w:lang w:val="sl-SI"/>
        </w:rPr>
      </w:pPr>
    </w:p>
    <w:p w14:paraId="66ECBCF2"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1.</w:t>
      </w:r>
      <w:r w:rsidRPr="00B41502">
        <w:rPr>
          <w:b/>
          <w:color w:val="000000" w:themeColor="text1"/>
          <w:lang w:val="sl-SI"/>
        </w:rPr>
        <w:tab/>
        <w:t>IME ZDRAVILA</w:t>
      </w:r>
    </w:p>
    <w:p w14:paraId="23198B53" w14:textId="77777777" w:rsidR="007210EC" w:rsidRPr="00B41502" w:rsidRDefault="007210EC" w:rsidP="007210EC">
      <w:pPr>
        <w:rPr>
          <w:color w:val="000000" w:themeColor="text1"/>
          <w:szCs w:val="22"/>
          <w:lang w:val="sl-SI"/>
        </w:rPr>
      </w:pPr>
    </w:p>
    <w:p w14:paraId="2602A8D9" w14:textId="4FDC1A01" w:rsidR="007210EC" w:rsidRPr="00B41502" w:rsidRDefault="007210EC" w:rsidP="007210EC">
      <w:pPr>
        <w:rPr>
          <w:rStyle w:val="ui-provider"/>
          <w:rFonts w:eastAsia="DengXian Light"/>
          <w:color w:val="000000" w:themeColor="text1"/>
          <w:lang w:val="sl-SI"/>
        </w:rPr>
      </w:pPr>
      <w:r w:rsidRPr="00B41502">
        <w:rPr>
          <w:color w:val="000000" w:themeColor="text1"/>
          <w:lang w:val="sl-SI"/>
        </w:rPr>
        <w:t xml:space="preserve">Eliquis 2 mg </w:t>
      </w:r>
      <w:r w:rsidRPr="00B41502">
        <w:rPr>
          <w:rStyle w:val="ui-provider"/>
          <w:color w:val="000000" w:themeColor="text1"/>
          <w:lang w:val="sl-SI"/>
        </w:rPr>
        <w:t>obložena zrnca v vrečici</w:t>
      </w:r>
    </w:p>
    <w:p w14:paraId="4F14616D" w14:textId="77777777" w:rsidR="007210EC" w:rsidRPr="00B41502" w:rsidRDefault="007210EC" w:rsidP="007210EC">
      <w:pPr>
        <w:rPr>
          <w:color w:val="000000" w:themeColor="text1"/>
          <w:szCs w:val="22"/>
          <w:lang w:val="sl-SI"/>
        </w:rPr>
      </w:pPr>
      <w:r w:rsidRPr="00B41502">
        <w:rPr>
          <w:color w:val="000000" w:themeColor="text1"/>
          <w:lang w:val="sl-SI"/>
        </w:rPr>
        <w:t>apiksaban</w:t>
      </w:r>
    </w:p>
    <w:p w14:paraId="5BEA6F35" w14:textId="77777777" w:rsidR="007210EC" w:rsidRPr="00B41502" w:rsidRDefault="007210EC" w:rsidP="007210EC">
      <w:pPr>
        <w:rPr>
          <w:color w:val="000000" w:themeColor="text1"/>
          <w:szCs w:val="22"/>
          <w:lang w:val="sl-SI"/>
        </w:rPr>
      </w:pPr>
    </w:p>
    <w:p w14:paraId="4BB93193" w14:textId="77777777" w:rsidR="007210EC" w:rsidRPr="00B41502" w:rsidRDefault="007210EC" w:rsidP="007210EC">
      <w:pPr>
        <w:rPr>
          <w:color w:val="000000" w:themeColor="text1"/>
          <w:szCs w:val="22"/>
          <w:lang w:val="sl-SI"/>
        </w:rPr>
      </w:pPr>
    </w:p>
    <w:p w14:paraId="1AAFAEC5"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2.</w:t>
      </w:r>
      <w:r w:rsidRPr="00B41502">
        <w:rPr>
          <w:b/>
          <w:color w:val="000000" w:themeColor="text1"/>
          <w:lang w:val="sl-SI"/>
        </w:rPr>
        <w:tab/>
        <w:t>NAVEDBA ENE ALI VEČ UČINKOVIN</w:t>
      </w:r>
    </w:p>
    <w:p w14:paraId="60D0714A" w14:textId="77777777" w:rsidR="007210EC" w:rsidRPr="00B41502" w:rsidRDefault="007210EC" w:rsidP="007210EC">
      <w:pPr>
        <w:rPr>
          <w:color w:val="000000" w:themeColor="text1"/>
          <w:szCs w:val="22"/>
          <w:lang w:val="sl-SI"/>
        </w:rPr>
      </w:pPr>
    </w:p>
    <w:p w14:paraId="379706CA" w14:textId="74A1868D" w:rsidR="007210EC" w:rsidRPr="00B41502" w:rsidRDefault="007210EC" w:rsidP="007210EC">
      <w:pPr>
        <w:pStyle w:val="EMEABodyText"/>
        <w:rPr>
          <w:rFonts w:ascii="Times New Roman" w:hAnsi="Times New Roman"/>
          <w:color w:val="000000" w:themeColor="text1"/>
          <w:lang w:val="sl-SI"/>
        </w:rPr>
      </w:pPr>
      <w:r w:rsidRPr="00B41502">
        <w:rPr>
          <w:rFonts w:ascii="Times New Roman" w:hAnsi="Times New Roman"/>
          <w:color w:val="000000" w:themeColor="text1"/>
          <w:lang w:val="sl-SI"/>
        </w:rPr>
        <w:t>Ena 2,0 mg vrečica vsebuje 4 x obloženo zrnce z 0,5 mg apiksabana.</w:t>
      </w:r>
    </w:p>
    <w:p w14:paraId="37EC443B" w14:textId="77777777" w:rsidR="007210EC" w:rsidRPr="00B41502" w:rsidRDefault="007210EC" w:rsidP="007210EC">
      <w:pPr>
        <w:rPr>
          <w:color w:val="000000" w:themeColor="text1"/>
          <w:szCs w:val="22"/>
          <w:lang w:val="sl-SI"/>
        </w:rPr>
      </w:pPr>
    </w:p>
    <w:p w14:paraId="7E0264E5" w14:textId="77777777" w:rsidR="007210EC" w:rsidRPr="00B41502" w:rsidRDefault="007210EC" w:rsidP="007210EC">
      <w:pPr>
        <w:rPr>
          <w:color w:val="000000" w:themeColor="text1"/>
          <w:szCs w:val="22"/>
          <w:lang w:val="sl-SI"/>
        </w:rPr>
      </w:pPr>
    </w:p>
    <w:p w14:paraId="3CE5A0C0"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3.</w:t>
      </w:r>
      <w:r w:rsidRPr="00B41502">
        <w:rPr>
          <w:b/>
          <w:color w:val="000000" w:themeColor="text1"/>
          <w:lang w:val="sl-SI"/>
        </w:rPr>
        <w:tab/>
        <w:t>SEZNAM POMOŽNIH SNOVI</w:t>
      </w:r>
    </w:p>
    <w:p w14:paraId="5054AD75" w14:textId="77777777" w:rsidR="007210EC" w:rsidRPr="00B41502" w:rsidRDefault="007210EC" w:rsidP="007210EC">
      <w:pPr>
        <w:rPr>
          <w:color w:val="000000" w:themeColor="text1"/>
          <w:szCs w:val="22"/>
          <w:lang w:val="sl-SI"/>
        </w:rPr>
      </w:pPr>
    </w:p>
    <w:p w14:paraId="5B8F34D3" w14:textId="77777777" w:rsidR="007210EC" w:rsidRPr="00B41502" w:rsidRDefault="007210EC" w:rsidP="007210EC">
      <w:pPr>
        <w:rPr>
          <w:color w:val="000000" w:themeColor="text1"/>
          <w:szCs w:val="22"/>
          <w:lang w:val="sl-SI"/>
        </w:rPr>
      </w:pPr>
      <w:r w:rsidRPr="00B41502">
        <w:rPr>
          <w:color w:val="000000" w:themeColor="text1"/>
          <w:lang w:val="sl-SI"/>
        </w:rPr>
        <w:t xml:space="preserve">Zdravilo vsebuje laktozo in natrij. </w:t>
      </w:r>
      <w:r w:rsidRPr="00B41502">
        <w:rPr>
          <w:color w:val="000000" w:themeColor="text1"/>
          <w:highlight w:val="lightGray"/>
          <w:lang w:val="sl-SI"/>
        </w:rPr>
        <w:t>Za nadaljnje informacije glejte navodilo za uporabo.</w:t>
      </w:r>
    </w:p>
    <w:p w14:paraId="1FEA5BE5" w14:textId="77777777" w:rsidR="007210EC" w:rsidRPr="00B41502" w:rsidRDefault="007210EC" w:rsidP="007210EC">
      <w:pPr>
        <w:rPr>
          <w:color w:val="000000" w:themeColor="text1"/>
          <w:szCs w:val="22"/>
          <w:lang w:val="sl-SI"/>
        </w:rPr>
      </w:pPr>
    </w:p>
    <w:p w14:paraId="7CD4207A" w14:textId="77777777" w:rsidR="007210EC" w:rsidRPr="00B41502" w:rsidRDefault="007210EC" w:rsidP="007210EC">
      <w:pPr>
        <w:rPr>
          <w:color w:val="000000" w:themeColor="text1"/>
          <w:szCs w:val="22"/>
          <w:lang w:val="sl-SI"/>
        </w:rPr>
      </w:pPr>
    </w:p>
    <w:p w14:paraId="70EEE2AD"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4.</w:t>
      </w:r>
      <w:r w:rsidRPr="00B41502">
        <w:rPr>
          <w:b/>
          <w:color w:val="000000" w:themeColor="text1"/>
          <w:lang w:val="sl-SI"/>
        </w:rPr>
        <w:tab/>
        <w:t>FARMACEVTSKA OBLIKA IN VSEBINA</w:t>
      </w:r>
    </w:p>
    <w:p w14:paraId="177AF884" w14:textId="77777777" w:rsidR="007210EC" w:rsidRPr="00B41502" w:rsidRDefault="007210EC" w:rsidP="007210EC">
      <w:pPr>
        <w:rPr>
          <w:color w:val="000000" w:themeColor="text1"/>
          <w:szCs w:val="22"/>
          <w:lang w:val="sl-SI"/>
        </w:rPr>
      </w:pPr>
    </w:p>
    <w:p w14:paraId="639CA88F" w14:textId="77777777" w:rsidR="007210EC" w:rsidRPr="00B41502" w:rsidRDefault="007210EC" w:rsidP="007210EC">
      <w:pPr>
        <w:rPr>
          <w:color w:val="000000" w:themeColor="text1"/>
          <w:lang w:val="sl-SI"/>
        </w:rPr>
      </w:pPr>
      <w:r w:rsidRPr="00B41502">
        <w:rPr>
          <w:color w:val="000000" w:themeColor="text1"/>
          <w:highlight w:val="lightGray"/>
          <w:lang w:val="sl-SI"/>
        </w:rPr>
        <w:t>obložena zrnca v vrečici</w:t>
      </w:r>
    </w:p>
    <w:p w14:paraId="0BFB502B" w14:textId="77777777" w:rsidR="007210EC" w:rsidRPr="00B41502" w:rsidRDefault="007210EC" w:rsidP="007210EC">
      <w:pPr>
        <w:rPr>
          <w:color w:val="000000" w:themeColor="text1"/>
          <w:lang w:val="sl-SI"/>
        </w:rPr>
      </w:pPr>
      <w:r w:rsidRPr="00B41502">
        <w:rPr>
          <w:color w:val="000000" w:themeColor="text1"/>
          <w:lang w:val="sl-SI"/>
        </w:rPr>
        <w:t>28 vrečic</w:t>
      </w:r>
    </w:p>
    <w:p w14:paraId="433F2968" w14:textId="77777777" w:rsidR="007210EC" w:rsidRPr="00B41502" w:rsidRDefault="007210EC" w:rsidP="007210EC">
      <w:pPr>
        <w:rPr>
          <w:color w:val="000000" w:themeColor="text1"/>
          <w:szCs w:val="22"/>
          <w:lang w:val="sl-SI"/>
        </w:rPr>
      </w:pPr>
    </w:p>
    <w:p w14:paraId="692465ED" w14:textId="77777777" w:rsidR="007210EC" w:rsidRPr="00B41502" w:rsidRDefault="007210EC" w:rsidP="007210EC">
      <w:pPr>
        <w:rPr>
          <w:color w:val="000000" w:themeColor="text1"/>
          <w:szCs w:val="22"/>
          <w:lang w:val="sl-SI"/>
        </w:rPr>
      </w:pPr>
    </w:p>
    <w:p w14:paraId="34672B8F"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5.</w:t>
      </w:r>
      <w:r w:rsidRPr="00B41502">
        <w:rPr>
          <w:b/>
          <w:color w:val="000000" w:themeColor="text1"/>
          <w:lang w:val="sl-SI"/>
        </w:rPr>
        <w:tab/>
        <w:t>POSTOPEK IN POT(I) UPORABE ZDRAVILA</w:t>
      </w:r>
    </w:p>
    <w:p w14:paraId="74FEED74" w14:textId="77777777" w:rsidR="007210EC" w:rsidRPr="00B41502" w:rsidRDefault="007210EC" w:rsidP="007210EC">
      <w:pPr>
        <w:rPr>
          <w:i/>
          <w:color w:val="000000" w:themeColor="text1"/>
          <w:szCs w:val="22"/>
          <w:lang w:val="sl-SI"/>
        </w:rPr>
      </w:pPr>
    </w:p>
    <w:p w14:paraId="72E8798B" w14:textId="77777777" w:rsidR="007210EC" w:rsidRPr="00B41502" w:rsidRDefault="007210EC" w:rsidP="007210EC">
      <w:pPr>
        <w:rPr>
          <w:color w:val="000000" w:themeColor="text1"/>
          <w:szCs w:val="22"/>
          <w:lang w:val="sl-SI"/>
        </w:rPr>
      </w:pPr>
      <w:r w:rsidRPr="00B41502">
        <w:rPr>
          <w:color w:val="000000" w:themeColor="text1"/>
          <w:lang w:val="sl-SI"/>
        </w:rPr>
        <w:t>Pred uporabo preberite priloženo navodilo in navodila za uporabo!</w:t>
      </w:r>
    </w:p>
    <w:p w14:paraId="5B8BB3D1" w14:textId="79043CDE" w:rsidR="007210EC" w:rsidRPr="00B41502" w:rsidRDefault="007210EC" w:rsidP="007210EC">
      <w:pPr>
        <w:rPr>
          <w:color w:val="000000" w:themeColor="text1"/>
          <w:lang w:val="sl-SI"/>
        </w:rPr>
      </w:pPr>
      <w:r w:rsidRPr="00B41502">
        <w:rPr>
          <w:color w:val="000000" w:themeColor="text1"/>
          <w:lang w:val="sl-SI"/>
        </w:rPr>
        <w:t>za peroralno uporabo po rekonstituciji</w:t>
      </w:r>
    </w:p>
    <w:p w14:paraId="197E4F8A" w14:textId="77777777" w:rsidR="007210EC" w:rsidRPr="00B41502" w:rsidRDefault="007210EC" w:rsidP="007210EC">
      <w:pPr>
        <w:rPr>
          <w:color w:val="000000" w:themeColor="text1"/>
          <w:szCs w:val="22"/>
          <w:lang w:val="sl-SI"/>
        </w:rPr>
      </w:pPr>
    </w:p>
    <w:p w14:paraId="1DBE2937" w14:textId="77777777" w:rsidR="007210EC" w:rsidRPr="00B41502" w:rsidRDefault="007210EC" w:rsidP="007210EC">
      <w:pPr>
        <w:rPr>
          <w:color w:val="000000" w:themeColor="text1"/>
          <w:szCs w:val="22"/>
          <w:lang w:val="sl-SI"/>
        </w:rPr>
      </w:pPr>
    </w:p>
    <w:p w14:paraId="233FF2C8"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6.</w:t>
      </w:r>
      <w:r w:rsidRPr="00B41502">
        <w:rPr>
          <w:b/>
          <w:color w:val="000000" w:themeColor="text1"/>
          <w:lang w:val="sl-SI"/>
        </w:rPr>
        <w:tab/>
        <w:t>POSEBNO OPOZORILO O SHRANJEVANJU ZDRAVILA ZUNAJ DOSEGA IN POGLEDA OTROK</w:t>
      </w:r>
    </w:p>
    <w:p w14:paraId="6751A74A" w14:textId="77777777" w:rsidR="007210EC" w:rsidRPr="00B41502" w:rsidRDefault="007210EC" w:rsidP="007210EC">
      <w:pPr>
        <w:rPr>
          <w:color w:val="000000" w:themeColor="text1"/>
          <w:szCs w:val="22"/>
          <w:lang w:val="sl-SI"/>
        </w:rPr>
      </w:pPr>
    </w:p>
    <w:p w14:paraId="428BAA68" w14:textId="77777777" w:rsidR="007210EC" w:rsidRPr="00B41502" w:rsidRDefault="007210EC" w:rsidP="007210EC">
      <w:pPr>
        <w:outlineLvl w:val="0"/>
        <w:rPr>
          <w:color w:val="000000" w:themeColor="text1"/>
          <w:szCs w:val="22"/>
          <w:lang w:val="sl-SI"/>
        </w:rPr>
      </w:pPr>
      <w:r w:rsidRPr="00B41502">
        <w:rPr>
          <w:color w:val="000000" w:themeColor="text1"/>
          <w:lang w:val="sl-SI"/>
        </w:rPr>
        <w:t>Zdravilo shranjujte nedosegljivo otrokom!</w:t>
      </w:r>
    </w:p>
    <w:p w14:paraId="03154089" w14:textId="77777777" w:rsidR="007210EC" w:rsidRPr="00B41502" w:rsidRDefault="007210EC" w:rsidP="007210EC">
      <w:pPr>
        <w:rPr>
          <w:color w:val="000000" w:themeColor="text1"/>
          <w:szCs w:val="22"/>
          <w:lang w:val="sl-SI"/>
        </w:rPr>
      </w:pPr>
    </w:p>
    <w:p w14:paraId="615978B2" w14:textId="77777777" w:rsidR="007210EC" w:rsidRPr="00B41502" w:rsidRDefault="007210EC" w:rsidP="007210EC">
      <w:pPr>
        <w:rPr>
          <w:color w:val="000000" w:themeColor="text1"/>
          <w:szCs w:val="22"/>
          <w:lang w:val="sl-SI"/>
        </w:rPr>
      </w:pPr>
    </w:p>
    <w:p w14:paraId="407835F5"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7.</w:t>
      </w:r>
      <w:r w:rsidRPr="00B41502">
        <w:rPr>
          <w:b/>
          <w:color w:val="000000" w:themeColor="text1"/>
          <w:lang w:val="sl-SI"/>
        </w:rPr>
        <w:tab/>
        <w:t>DRUGA POSEBNA OPOZORILA, ČE SO POTREBNA</w:t>
      </w:r>
    </w:p>
    <w:p w14:paraId="5EBADB0F" w14:textId="77777777" w:rsidR="007210EC" w:rsidRPr="00B41502" w:rsidRDefault="007210EC" w:rsidP="007210EC">
      <w:pPr>
        <w:rPr>
          <w:color w:val="000000" w:themeColor="text1"/>
          <w:szCs w:val="22"/>
          <w:lang w:val="sl-SI"/>
        </w:rPr>
      </w:pPr>
    </w:p>
    <w:p w14:paraId="4172AD3C" w14:textId="77777777" w:rsidR="007210EC" w:rsidRPr="00B41502" w:rsidRDefault="007210EC" w:rsidP="007210EC">
      <w:pPr>
        <w:rPr>
          <w:color w:val="000000" w:themeColor="text1"/>
          <w:szCs w:val="22"/>
          <w:lang w:val="sl-SI"/>
        </w:rPr>
      </w:pPr>
    </w:p>
    <w:p w14:paraId="676CA804"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8.</w:t>
      </w:r>
      <w:r w:rsidRPr="00B41502">
        <w:rPr>
          <w:b/>
          <w:color w:val="000000" w:themeColor="text1"/>
          <w:lang w:val="sl-SI"/>
        </w:rPr>
        <w:tab/>
        <w:t>DATUM IZTEKA ROKA UPORABNOSTI ZDRAVILA</w:t>
      </w:r>
    </w:p>
    <w:p w14:paraId="4E769DC2" w14:textId="77777777" w:rsidR="007210EC" w:rsidRPr="00B41502" w:rsidRDefault="007210EC" w:rsidP="007210EC">
      <w:pPr>
        <w:rPr>
          <w:color w:val="000000" w:themeColor="text1"/>
          <w:szCs w:val="22"/>
          <w:lang w:val="sl-SI"/>
        </w:rPr>
      </w:pPr>
    </w:p>
    <w:p w14:paraId="378F026E" w14:textId="77777777" w:rsidR="007210EC" w:rsidRPr="00B41502" w:rsidRDefault="007210EC" w:rsidP="007210EC">
      <w:pPr>
        <w:rPr>
          <w:color w:val="000000" w:themeColor="text1"/>
          <w:lang w:val="sl-SI"/>
        </w:rPr>
      </w:pPr>
      <w:r w:rsidRPr="00B41502">
        <w:rPr>
          <w:color w:val="000000" w:themeColor="text1"/>
          <w:lang w:val="sl-SI"/>
        </w:rPr>
        <w:t>EXP</w:t>
      </w:r>
    </w:p>
    <w:p w14:paraId="045CFF78" w14:textId="77777777" w:rsidR="007210EC" w:rsidRPr="00B41502" w:rsidRDefault="007210EC" w:rsidP="007210EC">
      <w:pPr>
        <w:rPr>
          <w:color w:val="000000" w:themeColor="text1"/>
          <w:szCs w:val="22"/>
          <w:lang w:val="sl-SI"/>
        </w:rPr>
      </w:pPr>
    </w:p>
    <w:p w14:paraId="7EC15956" w14:textId="77777777" w:rsidR="007210EC" w:rsidRPr="00B41502" w:rsidRDefault="007210EC" w:rsidP="007210EC">
      <w:pPr>
        <w:rPr>
          <w:color w:val="000000" w:themeColor="text1"/>
          <w:szCs w:val="22"/>
          <w:lang w:val="sl-SI"/>
        </w:rPr>
      </w:pPr>
    </w:p>
    <w:p w14:paraId="5A8D21AA"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color w:val="000000" w:themeColor="text1"/>
          <w:szCs w:val="22"/>
          <w:lang w:val="sl-SI"/>
        </w:rPr>
      </w:pPr>
      <w:r w:rsidRPr="00B41502">
        <w:rPr>
          <w:b/>
          <w:color w:val="000000" w:themeColor="text1"/>
          <w:lang w:val="sl-SI"/>
        </w:rPr>
        <w:t>9.</w:t>
      </w:r>
      <w:r w:rsidRPr="00B41502">
        <w:rPr>
          <w:b/>
          <w:color w:val="000000" w:themeColor="text1"/>
          <w:lang w:val="sl-SI"/>
        </w:rPr>
        <w:tab/>
        <w:t>POSEBNA NAVODILA ZA SHRANJEVANJE</w:t>
      </w:r>
    </w:p>
    <w:p w14:paraId="73516679" w14:textId="77777777" w:rsidR="007210EC" w:rsidRPr="00B41502" w:rsidRDefault="007210EC" w:rsidP="007210EC">
      <w:pPr>
        <w:rPr>
          <w:color w:val="000000" w:themeColor="text1"/>
          <w:szCs w:val="22"/>
          <w:lang w:val="sl-SI"/>
        </w:rPr>
      </w:pPr>
    </w:p>
    <w:p w14:paraId="14D5297E" w14:textId="77777777" w:rsidR="007210EC" w:rsidRPr="00B41502" w:rsidRDefault="007210EC" w:rsidP="007210EC">
      <w:pPr>
        <w:rPr>
          <w:color w:val="000000" w:themeColor="text1"/>
          <w:szCs w:val="22"/>
          <w:lang w:val="sl-SI"/>
        </w:rPr>
      </w:pPr>
    </w:p>
    <w:p w14:paraId="50A5923A" w14:textId="77777777" w:rsidR="007210EC" w:rsidRPr="00B41502" w:rsidRDefault="007210EC" w:rsidP="007210EC">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lang w:val="sl-SI"/>
        </w:rPr>
      </w:pPr>
      <w:r w:rsidRPr="00B41502">
        <w:rPr>
          <w:b/>
          <w:color w:val="000000" w:themeColor="text1"/>
          <w:lang w:val="sl-SI"/>
        </w:rPr>
        <w:t>10.</w:t>
      </w:r>
      <w:r w:rsidRPr="00B41502">
        <w:rPr>
          <w:b/>
          <w:color w:val="000000" w:themeColor="text1"/>
          <w:lang w:val="sl-SI"/>
        </w:rPr>
        <w:tab/>
        <w:t>POSEBNI VARNOSTNI UKREPI ZA ODSTRANJEVANJE NEUPORABLJENIH ZDRAVIL ALI IZ NJIH NASTALIH ODPADNIH SNOVI, KADAR SO POTREBNI</w:t>
      </w:r>
    </w:p>
    <w:p w14:paraId="7AE79189" w14:textId="77777777" w:rsidR="007210EC" w:rsidRPr="00B41502" w:rsidRDefault="007210EC" w:rsidP="007210EC">
      <w:pPr>
        <w:rPr>
          <w:color w:val="000000" w:themeColor="text1"/>
          <w:szCs w:val="22"/>
          <w:lang w:val="sl-SI"/>
        </w:rPr>
      </w:pPr>
    </w:p>
    <w:p w14:paraId="20C72623" w14:textId="77777777" w:rsidR="007210EC" w:rsidRPr="00B41502" w:rsidRDefault="007210EC" w:rsidP="007210EC">
      <w:pPr>
        <w:rPr>
          <w:color w:val="000000" w:themeColor="text1"/>
          <w:szCs w:val="22"/>
          <w:lang w:val="sl-SI"/>
        </w:rPr>
      </w:pPr>
    </w:p>
    <w:p w14:paraId="130EDFD0"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b/>
          <w:color w:val="000000" w:themeColor="text1"/>
          <w:szCs w:val="22"/>
          <w:lang w:val="sl-SI"/>
        </w:rPr>
      </w:pPr>
      <w:r w:rsidRPr="00B41502">
        <w:rPr>
          <w:b/>
          <w:color w:val="000000" w:themeColor="text1"/>
          <w:lang w:val="sl-SI"/>
        </w:rPr>
        <w:t>11.</w:t>
      </w:r>
      <w:r w:rsidRPr="00B41502">
        <w:rPr>
          <w:b/>
          <w:color w:val="000000" w:themeColor="text1"/>
          <w:lang w:val="sl-SI"/>
        </w:rPr>
        <w:tab/>
        <w:t>IME IN NASLOV IMETNIKA DOVOLJENJA ZA PROMET Z ZDRAVILOM</w:t>
      </w:r>
    </w:p>
    <w:p w14:paraId="3CACF2E6" w14:textId="77777777" w:rsidR="007210EC" w:rsidRPr="00B41502" w:rsidRDefault="007210EC" w:rsidP="007210EC">
      <w:pPr>
        <w:rPr>
          <w:color w:val="000000" w:themeColor="text1"/>
          <w:szCs w:val="22"/>
          <w:lang w:val="sl-SI"/>
        </w:rPr>
      </w:pPr>
    </w:p>
    <w:p w14:paraId="51EF2E35" w14:textId="77777777" w:rsidR="007210EC" w:rsidRPr="00B41502" w:rsidRDefault="007210EC" w:rsidP="007210EC">
      <w:pPr>
        <w:rPr>
          <w:color w:val="000000" w:themeColor="text1"/>
          <w:szCs w:val="22"/>
          <w:lang w:val="sl-SI"/>
        </w:rPr>
      </w:pPr>
      <w:r w:rsidRPr="00B41502">
        <w:rPr>
          <w:color w:val="000000" w:themeColor="text1"/>
          <w:lang w:val="sl-SI"/>
        </w:rPr>
        <w:t>Bristol-Myers Squibb/Pfizer EEIG</w:t>
      </w:r>
    </w:p>
    <w:p w14:paraId="5FCC7A1F" w14:textId="77777777" w:rsidR="007210EC" w:rsidRPr="00B41502" w:rsidRDefault="007210EC" w:rsidP="007210EC">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4275F36B" w14:textId="77777777" w:rsidR="007210EC" w:rsidRPr="00B41502" w:rsidRDefault="007210EC" w:rsidP="007210EC">
      <w:pPr>
        <w:rPr>
          <w:color w:val="000000" w:themeColor="text1"/>
          <w:szCs w:val="22"/>
          <w:lang w:val="sl-SI"/>
        </w:rPr>
      </w:pPr>
      <w:r w:rsidRPr="00B41502">
        <w:rPr>
          <w:color w:val="000000" w:themeColor="text1"/>
          <w:lang w:val="sl-SI"/>
        </w:rPr>
        <w:t>Irska</w:t>
      </w:r>
    </w:p>
    <w:p w14:paraId="420828E3" w14:textId="77777777" w:rsidR="007210EC" w:rsidRPr="00B41502" w:rsidRDefault="007210EC" w:rsidP="007210EC">
      <w:pPr>
        <w:rPr>
          <w:color w:val="000000" w:themeColor="text1"/>
          <w:szCs w:val="22"/>
          <w:lang w:val="sl-SI"/>
        </w:rPr>
      </w:pPr>
    </w:p>
    <w:p w14:paraId="4E155E36" w14:textId="77777777" w:rsidR="007210EC" w:rsidRPr="00B41502" w:rsidRDefault="007210EC" w:rsidP="007210EC">
      <w:pPr>
        <w:rPr>
          <w:color w:val="000000" w:themeColor="text1"/>
          <w:szCs w:val="22"/>
          <w:lang w:val="sl-SI"/>
        </w:rPr>
      </w:pPr>
    </w:p>
    <w:p w14:paraId="24CC1DFA" w14:textId="77777777" w:rsidR="007210EC" w:rsidRPr="00B41502" w:rsidRDefault="007210EC" w:rsidP="007210EC">
      <w:pPr>
        <w:pBdr>
          <w:top w:val="single" w:sz="4" w:space="1" w:color="auto"/>
          <w:left w:val="single" w:sz="4" w:space="4" w:color="auto"/>
          <w:bottom w:val="single" w:sz="4" w:space="5" w:color="auto"/>
          <w:right w:val="single" w:sz="4" w:space="4" w:color="auto"/>
        </w:pBdr>
        <w:outlineLvl w:val="0"/>
        <w:rPr>
          <w:color w:val="000000" w:themeColor="text1"/>
          <w:szCs w:val="22"/>
          <w:lang w:val="sl-SI"/>
        </w:rPr>
      </w:pPr>
      <w:r w:rsidRPr="00B41502">
        <w:rPr>
          <w:b/>
          <w:color w:val="000000" w:themeColor="text1"/>
          <w:lang w:val="sl-SI"/>
        </w:rPr>
        <w:t>12.</w:t>
      </w:r>
      <w:r w:rsidRPr="00B41502">
        <w:rPr>
          <w:b/>
          <w:color w:val="000000" w:themeColor="text1"/>
          <w:lang w:val="sl-SI"/>
        </w:rPr>
        <w:tab/>
        <w:t>ŠTEVILKA(E) DOVOLJENJA (DOVOLJENJ) ZA PROMET</w:t>
      </w:r>
    </w:p>
    <w:p w14:paraId="45A6C9ED" w14:textId="77777777" w:rsidR="007210EC" w:rsidRPr="00B41502" w:rsidRDefault="007210EC" w:rsidP="007210EC">
      <w:pPr>
        <w:rPr>
          <w:color w:val="000000" w:themeColor="text1"/>
          <w:szCs w:val="22"/>
          <w:lang w:val="sl-SI"/>
        </w:rPr>
      </w:pPr>
    </w:p>
    <w:p w14:paraId="2A9D553A" w14:textId="53D9DAD6" w:rsidR="007210EC" w:rsidRPr="00B41502" w:rsidRDefault="007210EC" w:rsidP="007210EC">
      <w:pPr>
        <w:rPr>
          <w:color w:val="000000" w:themeColor="text1"/>
          <w:szCs w:val="22"/>
          <w:lang w:val="sl-SI"/>
        </w:rPr>
      </w:pPr>
      <w:r w:rsidRPr="00B41502">
        <w:rPr>
          <w:color w:val="000000" w:themeColor="text1"/>
          <w:lang w:val="sl-SI"/>
        </w:rPr>
        <w:t>EU/1/11/691/0</w:t>
      </w:r>
      <w:r w:rsidR="006E4EA4" w:rsidRPr="00B41502">
        <w:rPr>
          <w:color w:val="000000" w:themeColor="text1"/>
          <w:lang w:val="sl-SI"/>
        </w:rPr>
        <w:t>19</w:t>
      </w:r>
      <w:r w:rsidRPr="00B41502">
        <w:rPr>
          <w:color w:val="000000" w:themeColor="text1"/>
          <w:lang w:val="sl-SI"/>
        </w:rPr>
        <w:t xml:space="preserve"> </w:t>
      </w:r>
      <w:r w:rsidRPr="00B41502">
        <w:rPr>
          <w:color w:val="000000" w:themeColor="text1"/>
          <w:highlight w:val="lightGray"/>
          <w:lang w:val="sl-SI"/>
        </w:rPr>
        <w:t>(28 vrečic, ena vrečica vsebuje 4 obložena zrnca)</w:t>
      </w:r>
    </w:p>
    <w:p w14:paraId="70DB5A86" w14:textId="77777777" w:rsidR="007210EC" w:rsidRPr="00B41502" w:rsidRDefault="007210EC" w:rsidP="007210EC">
      <w:pPr>
        <w:rPr>
          <w:color w:val="000000" w:themeColor="text1"/>
          <w:szCs w:val="22"/>
          <w:lang w:val="sl-SI"/>
        </w:rPr>
      </w:pPr>
    </w:p>
    <w:p w14:paraId="2A2CB952" w14:textId="77777777" w:rsidR="007210EC" w:rsidRPr="00B41502" w:rsidRDefault="007210EC" w:rsidP="007210EC">
      <w:pPr>
        <w:rPr>
          <w:color w:val="000000" w:themeColor="text1"/>
          <w:szCs w:val="22"/>
          <w:lang w:val="sl-SI"/>
        </w:rPr>
      </w:pPr>
    </w:p>
    <w:p w14:paraId="10CE5556"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13.</w:t>
      </w:r>
      <w:r w:rsidRPr="00B41502">
        <w:rPr>
          <w:b/>
          <w:color w:val="000000" w:themeColor="text1"/>
          <w:lang w:val="sl-SI"/>
        </w:rPr>
        <w:tab/>
        <w:t>ŠTEVILKA SERIJE</w:t>
      </w:r>
    </w:p>
    <w:p w14:paraId="56AC6FD9" w14:textId="77777777" w:rsidR="007210EC" w:rsidRPr="00B41502" w:rsidRDefault="007210EC" w:rsidP="007210EC">
      <w:pPr>
        <w:rPr>
          <w:color w:val="000000" w:themeColor="text1"/>
          <w:szCs w:val="22"/>
          <w:lang w:val="sl-SI"/>
        </w:rPr>
      </w:pPr>
    </w:p>
    <w:p w14:paraId="304BCD19" w14:textId="77777777" w:rsidR="007210EC" w:rsidRPr="00B41502" w:rsidRDefault="007210EC" w:rsidP="007210EC">
      <w:pPr>
        <w:rPr>
          <w:color w:val="000000" w:themeColor="text1"/>
          <w:szCs w:val="22"/>
          <w:lang w:val="sl-SI"/>
        </w:rPr>
      </w:pPr>
      <w:r w:rsidRPr="00B41502">
        <w:rPr>
          <w:color w:val="000000" w:themeColor="text1"/>
          <w:lang w:val="sl-SI"/>
        </w:rPr>
        <w:t>Lot</w:t>
      </w:r>
    </w:p>
    <w:p w14:paraId="6707F5D2" w14:textId="77777777" w:rsidR="007210EC" w:rsidRPr="00B41502" w:rsidRDefault="007210EC" w:rsidP="007210EC">
      <w:pPr>
        <w:rPr>
          <w:color w:val="000000" w:themeColor="text1"/>
          <w:szCs w:val="22"/>
          <w:lang w:val="sl-SI"/>
        </w:rPr>
      </w:pPr>
    </w:p>
    <w:p w14:paraId="376E6CE7" w14:textId="77777777" w:rsidR="007210EC" w:rsidRPr="00B41502" w:rsidRDefault="007210EC" w:rsidP="007210EC">
      <w:pPr>
        <w:rPr>
          <w:color w:val="000000" w:themeColor="text1"/>
          <w:szCs w:val="22"/>
          <w:lang w:val="sl-SI"/>
        </w:rPr>
      </w:pPr>
    </w:p>
    <w:p w14:paraId="2254BE2D"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14.</w:t>
      </w:r>
      <w:r w:rsidRPr="00B41502">
        <w:rPr>
          <w:b/>
          <w:color w:val="000000" w:themeColor="text1"/>
          <w:lang w:val="sl-SI"/>
        </w:rPr>
        <w:tab/>
        <w:t>NAČIN IZDAJANJA ZDRAVILA</w:t>
      </w:r>
    </w:p>
    <w:p w14:paraId="2810792D" w14:textId="77777777" w:rsidR="007210EC" w:rsidRPr="00B41502" w:rsidRDefault="007210EC" w:rsidP="007210EC">
      <w:pPr>
        <w:rPr>
          <w:color w:val="000000" w:themeColor="text1"/>
          <w:szCs w:val="22"/>
          <w:lang w:val="sl-SI"/>
        </w:rPr>
      </w:pPr>
    </w:p>
    <w:p w14:paraId="1B056900" w14:textId="77777777" w:rsidR="007210EC" w:rsidRPr="00B41502" w:rsidRDefault="007210EC" w:rsidP="007210EC">
      <w:pPr>
        <w:rPr>
          <w:color w:val="000000" w:themeColor="text1"/>
          <w:szCs w:val="22"/>
          <w:lang w:val="sl-SI"/>
        </w:rPr>
      </w:pPr>
    </w:p>
    <w:p w14:paraId="3999DA93"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15.</w:t>
      </w:r>
      <w:r w:rsidRPr="00B41502">
        <w:rPr>
          <w:b/>
          <w:color w:val="000000" w:themeColor="text1"/>
          <w:lang w:val="sl-SI"/>
        </w:rPr>
        <w:tab/>
        <w:t>NAVODILA ZA UPORABO</w:t>
      </w:r>
    </w:p>
    <w:p w14:paraId="5E630E5F" w14:textId="77777777" w:rsidR="007210EC" w:rsidRPr="00B41502" w:rsidRDefault="007210EC" w:rsidP="007210EC">
      <w:pPr>
        <w:rPr>
          <w:color w:val="000000" w:themeColor="text1"/>
          <w:szCs w:val="22"/>
          <w:lang w:val="sl-SI"/>
        </w:rPr>
      </w:pPr>
    </w:p>
    <w:p w14:paraId="192B2B9B" w14:textId="77777777" w:rsidR="007210EC" w:rsidRPr="00B41502" w:rsidRDefault="007210EC" w:rsidP="007210EC">
      <w:pPr>
        <w:rPr>
          <w:color w:val="000000" w:themeColor="text1"/>
          <w:szCs w:val="22"/>
          <w:lang w:val="sl-SI"/>
        </w:rPr>
      </w:pPr>
    </w:p>
    <w:p w14:paraId="28348BAA"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16.</w:t>
      </w:r>
      <w:r w:rsidRPr="00B41502">
        <w:rPr>
          <w:b/>
          <w:color w:val="000000" w:themeColor="text1"/>
          <w:lang w:val="sl-SI"/>
        </w:rPr>
        <w:tab/>
        <w:t>PODATKI V BRAILLOVI PISAVI</w:t>
      </w:r>
    </w:p>
    <w:p w14:paraId="02DEAEA3" w14:textId="77777777" w:rsidR="007210EC" w:rsidRPr="00B41502" w:rsidRDefault="007210EC" w:rsidP="007210EC">
      <w:pPr>
        <w:rPr>
          <w:color w:val="000000" w:themeColor="text1"/>
          <w:szCs w:val="22"/>
          <w:lang w:val="sl-SI"/>
        </w:rPr>
      </w:pPr>
    </w:p>
    <w:p w14:paraId="33DE4755" w14:textId="33A6CCC9" w:rsidR="007210EC" w:rsidRPr="00B41502" w:rsidRDefault="007210EC" w:rsidP="007210EC">
      <w:pPr>
        <w:rPr>
          <w:color w:val="000000" w:themeColor="text1"/>
          <w:szCs w:val="22"/>
          <w:lang w:val="sl-SI"/>
        </w:rPr>
      </w:pPr>
      <w:r w:rsidRPr="00B41502">
        <w:rPr>
          <w:color w:val="000000" w:themeColor="text1"/>
          <w:lang w:val="sl-SI"/>
        </w:rPr>
        <w:t>Eliquis 2 mg</w:t>
      </w:r>
    </w:p>
    <w:p w14:paraId="7163507C" w14:textId="77777777" w:rsidR="007210EC" w:rsidRPr="00B41502" w:rsidRDefault="007210EC" w:rsidP="007210EC">
      <w:pPr>
        <w:rPr>
          <w:color w:val="000000" w:themeColor="text1"/>
          <w:szCs w:val="22"/>
          <w:lang w:val="sl-SI"/>
        </w:rPr>
      </w:pPr>
    </w:p>
    <w:p w14:paraId="0A139644" w14:textId="77777777" w:rsidR="007210EC" w:rsidRPr="00B41502" w:rsidRDefault="007210EC" w:rsidP="007210EC">
      <w:pPr>
        <w:rPr>
          <w:color w:val="000000" w:themeColor="text1"/>
          <w:szCs w:val="22"/>
          <w:lang w:val="sl-SI"/>
        </w:rPr>
      </w:pPr>
    </w:p>
    <w:p w14:paraId="2C7873DD" w14:textId="71BE63FB"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17.</w:t>
      </w:r>
      <w:r w:rsidRPr="00B41502">
        <w:rPr>
          <w:b/>
          <w:color w:val="000000" w:themeColor="text1"/>
          <w:lang w:val="sl-SI"/>
        </w:rPr>
        <w:tab/>
        <w:t>EDINSTVENA OZNAKA</w:t>
      </w:r>
      <w:r w:rsidR="004B3194" w:rsidRPr="00B41502">
        <w:rPr>
          <w:b/>
          <w:color w:val="000000" w:themeColor="text1"/>
          <w:lang w:val="sl-SI"/>
        </w:rPr>
        <w:t xml:space="preserve"> –</w:t>
      </w:r>
      <w:r w:rsidRPr="00B41502">
        <w:rPr>
          <w:b/>
          <w:color w:val="000000" w:themeColor="text1"/>
          <w:lang w:val="sl-SI"/>
        </w:rPr>
        <w:t xml:space="preserve"> DVODIMENZIONALNA ČRTNA KODA</w:t>
      </w:r>
    </w:p>
    <w:p w14:paraId="2401B1DD" w14:textId="77777777" w:rsidR="007210EC" w:rsidRPr="00B41502" w:rsidRDefault="007210EC" w:rsidP="007210EC">
      <w:pPr>
        <w:rPr>
          <w:color w:val="000000" w:themeColor="text1"/>
          <w:szCs w:val="22"/>
          <w:lang w:val="sl-SI"/>
        </w:rPr>
      </w:pPr>
    </w:p>
    <w:p w14:paraId="7011372F" w14:textId="77777777" w:rsidR="007210EC" w:rsidRPr="00B41502" w:rsidRDefault="007210EC" w:rsidP="007210EC">
      <w:pPr>
        <w:rPr>
          <w:color w:val="000000" w:themeColor="text1"/>
          <w:shd w:val="clear" w:color="auto" w:fill="CCCCCC"/>
          <w:lang w:val="sl-SI"/>
        </w:rPr>
      </w:pPr>
      <w:r w:rsidRPr="00B41502">
        <w:rPr>
          <w:color w:val="000000" w:themeColor="text1"/>
          <w:highlight w:val="lightGray"/>
          <w:lang w:val="sl-SI"/>
        </w:rPr>
        <w:t>Vsebuje dvodimenzionalno črtno kodo z edinstveno oznako.</w:t>
      </w:r>
    </w:p>
    <w:p w14:paraId="5F7F065A" w14:textId="77777777" w:rsidR="007210EC" w:rsidRPr="00B41502" w:rsidRDefault="007210EC" w:rsidP="007210EC">
      <w:pPr>
        <w:rPr>
          <w:color w:val="000000" w:themeColor="text1"/>
          <w:szCs w:val="22"/>
          <w:lang w:val="sl-SI" w:eastAsia="fr-BE"/>
        </w:rPr>
      </w:pPr>
    </w:p>
    <w:p w14:paraId="27238356" w14:textId="77777777" w:rsidR="007210EC" w:rsidRPr="00B41502" w:rsidRDefault="007210EC" w:rsidP="007210EC">
      <w:pPr>
        <w:rPr>
          <w:color w:val="000000" w:themeColor="text1"/>
          <w:szCs w:val="22"/>
          <w:lang w:val="sl-SI" w:eastAsia="fr-BE"/>
        </w:rPr>
      </w:pPr>
    </w:p>
    <w:p w14:paraId="18724F83" w14:textId="77777777" w:rsidR="007210EC" w:rsidRPr="00B41502" w:rsidRDefault="007210EC" w:rsidP="007210EC">
      <w:pPr>
        <w:pBdr>
          <w:top w:val="single" w:sz="4" w:space="1" w:color="auto"/>
          <w:left w:val="single" w:sz="4" w:space="4" w:color="auto"/>
          <w:bottom w:val="single" w:sz="4" w:space="1" w:color="auto"/>
          <w:right w:val="single" w:sz="4" w:space="4" w:color="auto"/>
        </w:pBdr>
        <w:outlineLvl w:val="0"/>
        <w:rPr>
          <w:color w:val="000000" w:themeColor="text1"/>
          <w:szCs w:val="22"/>
          <w:lang w:val="sl-SI"/>
        </w:rPr>
      </w:pPr>
      <w:r w:rsidRPr="00B41502">
        <w:rPr>
          <w:b/>
          <w:color w:val="000000" w:themeColor="text1"/>
          <w:lang w:val="sl-SI"/>
        </w:rPr>
        <w:t>18.</w:t>
      </w:r>
      <w:r w:rsidRPr="00B41502">
        <w:rPr>
          <w:b/>
          <w:color w:val="000000" w:themeColor="text1"/>
          <w:lang w:val="sl-SI"/>
        </w:rPr>
        <w:tab/>
        <w:t>EDINSTVENA OZNAKA – V BERLJIVI OBLIKI</w:t>
      </w:r>
    </w:p>
    <w:p w14:paraId="74612330" w14:textId="77777777" w:rsidR="007210EC" w:rsidRPr="00B41502" w:rsidRDefault="007210EC" w:rsidP="007210EC">
      <w:pPr>
        <w:rPr>
          <w:color w:val="000000" w:themeColor="text1"/>
          <w:szCs w:val="22"/>
          <w:lang w:val="sl-SI"/>
        </w:rPr>
      </w:pPr>
    </w:p>
    <w:p w14:paraId="4D8FD708" w14:textId="77777777" w:rsidR="007210EC" w:rsidRPr="00B41502" w:rsidRDefault="007210EC" w:rsidP="007210EC">
      <w:pPr>
        <w:rPr>
          <w:color w:val="000000" w:themeColor="text1"/>
          <w:lang w:val="sl-SI"/>
        </w:rPr>
      </w:pPr>
      <w:r w:rsidRPr="00B41502">
        <w:rPr>
          <w:color w:val="000000" w:themeColor="text1"/>
          <w:lang w:val="sl-SI"/>
        </w:rPr>
        <w:t>PC</w:t>
      </w:r>
    </w:p>
    <w:p w14:paraId="22392BA5" w14:textId="77777777" w:rsidR="007210EC" w:rsidRPr="00B41502" w:rsidRDefault="007210EC" w:rsidP="007210EC">
      <w:pPr>
        <w:rPr>
          <w:color w:val="000000" w:themeColor="text1"/>
          <w:lang w:val="sl-SI"/>
        </w:rPr>
      </w:pPr>
      <w:r w:rsidRPr="00B41502">
        <w:rPr>
          <w:color w:val="000000" w:themeColor="text1"/>
          <w:lang w:val="sl-SI"/>
        </w:rPr>
        <w:t>SN</w:t>
      </w:r>
    </w:p>
    <w:p w14:paraId="064C1556" w14:textId="77777777" w:rsidR="007210EC" w:rsidRPr="00B41502" w:rsidRDefault="007210EC" w:rsidP="007210EC">
      <w:pPr>
        <w:rPr>
          <w:color w:val="000000" w:themeColor="text1"/>
          <w:lang w:val="sl-SI"/>
        </w:rPr>
      </w:pPr>
      <w:r w:rsidRPr="00B41502">
        <w:rPr>
          <w:color w:val="000000" w:themeColor="text1"/>
          <w:lang w:val="sl-SI"/>
        </w:rPr>
        <w:t>NN</w:t>
      </w:r>
    </w:p>
    <w:p w14:paraId="2FDB4728" w14:textId="77777777" w:rsidR="007210EC" w:rsidRPr="00B41502" w:rsidRDefault="007210EC" w:rsidP="007210EC">
      <w:pPr>
        <w:rPr>
          <w:color w:val="000000" w:themeColor="text1"/>
          <w:lang w:val="sl-SI"/>
        </w:rPr>
      </w:pPr>
    </w:p>
    <w:p w14:paraId="0A4584E1" w14:textId="77777777" w:rsidR="007210EC" w:rsidRPr="00B41502" w:rsidRDefault="007210EC" w:rsidP="007210EC">
      <w:pPr>
        <w:tabs>
          <w:tab w:val="clear" w:pos="567"/>
        </w:tabs>
        <w:spacing w:line="240" w:lineRule="auto"/>
        <w:rPr>
          <w:color w:val="000000" w:themeColor="text1"/>
          <w:lang w:val="sl-SI"/>
        </w:rPr>
      </w:pPr>
      <w:r w:rsidRPr="00B41502">
        <w:rPr>
          <w:color w:val="000000" w:themeColor="text1"/>
          <w:lang w:val="sl-SI"/>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210EC" w:rsidRPr="00B41502" w14:paraId="01938114" w14:textId="77777777" w:rsidTr="00BE3130">
        <w:trPr>
          <w:trHeight w:val="785"/>
        </w:trPr>
        <w:tc>
          <w:tcPr>
            <w:tcW w:w="9287" w:type="dxa"/>
            <w:tcBorders>
              <w:top w:val="single" w:sz="4" w:space="0" w:color="auto"/>
              <w:left w:val="single" w:sz="4" w:space="0" w:color="auto"/>
              <w:bottom w:val="single" w:sz="4" w:space="0" w:color="auto"/>
              <w:right w:val="single" w:sz="4" w:space="0" w:color="auto"/>
            </w:tcBorders>
          </w:tcPr>
          <w:p w14:paraId="280759D2" w14:textId="77777777" w:rsidR="007210EC" w:rsidRPr="00B41502" w:rsidRDefault="007210EC" w:rsidP="00BE3130">
            <w:pPr>
              <w:rPr>
                <w:b/>
                <w:color w:val="000000" w:themeColor="text1"/>
                <w:lang w:val="sl-SI"/>
              </w:rPr>
            </w:pPr>
            <w:r w:rsidRPr="00B41502">
              <w:rPr>
                <w:b/>
                <w:color w:val="000000" w:themeColor="text1"/>
                <w:lang w:val="sl-SI"/>
              </w:rPr>
              <w:lastRenderedPageBreak/>
              <w:t>PODATKI, KI MORAJO BITI NAJMANJ NAVEDENI NA MANJŠIH STIČNIH</w:t>
            </w:r>
          </w:p>
          <w:p w14:paraId="3D0D9BF7" w14:textId="77777777" w:rsidR="007210EC" w:rsidRPr="00B41502" w:rsidRDefault="007210EC" w:rsidP="00BE3130">
            <w:pPr>
              <w:rPr>
                <w:b/>
                <w:color w:val="000000" w:themeColor="text1"/>
                <w:lang w:val="sl-SI"/>
              </w:rPr>
            </w:pPr>
            <w:r w:rsidRPr="00B41502">
              <w:rPr>
                <w:b/>
                <w:color w:val="000000" w:themeColor="text1"/>
                <w:lang w:val="sl-SI"/>
              </w:rPr>
              <w:t>OVOJNINAH</w:t>
            </w:r>
          </w:p>
          <w:p w14:paraId="05EF892A" w14:textId="77777777" w:rsidR="00E24246" w:rsidRPr="00B41502" w:rsidRDefault="00E24246" w:rsidP="00BE3130">
            <w:pPr>
              <w:rPr>
                <w:b/>
                <w:color w:val="000000" w:themeColor="text1"/>
                <w:lang w:val="sl-SI"/>
              </w:rPr>
            </w:pPr>
          </w:p>
          <w:p w14:paraId="4E2521EE" w14:textId="185EBFC4" w:rsidR="007210EC" w:rsidRPr="00B41502" w:rsidRDefault="007210EC" w:rsidP="00BE3130">
            <w:pPr>
              <w:rPr>
                <w:b/>
                <w:color w:val="000000" w:themeColor="text1"/>
                <w:szCs w:val="22"/>
                <w:lang w:val="sl-SI"/>
              </w:rPr>
            </w:pPr>
            <w:r w:rsidRPr="00B41502">
              <w:rPr>
                <w:b/>
                <w:color w:val="000000" w:themeColor="text1"/>
                <w:lang w:val="sl-SI"/>
              </w:rPr>
              <w:t>VREČICA</w:t>
            </w:r>
          </w:p>
        </w:tc>
      </w:tr>
    </w:tbl>
    <w:p w14:paraId="12CB9909" w14:textId="77777777" w:rsidR="007210EC" w:rsidRPr="00B41502" w:rsidRDefault="007210EC" w:rsidP="007210EC">
      <w:pPr>
        <w:rPr>
          <w:b/>
          <w:color w:val="000000" w:themeColor="text1"/>
          <w:szCs w:val="22"/>
          <w:lang w:val="sl-SI"/>
        </w:rPr>
      </w:pPr>
    </w:p>
    <w:p w14:paraId="27BAADA9"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38BD8F9A"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3FA504FF"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1.</w:t>
            </w:r>
            <w:r w:rsidRPr="00B41502">
              <w:rPr>
                <w:b/>
                <w:color w:val="000000" w:themeColor="text1"/>
                <w:lang w:val="sl-SI"/>
              </w:rPr>
              <w:tab/>
              <w:t>IME ZDRAVILA IN POT(I) UPORABE</w:t>
            </w:r>
          </w:p>
        </w:tc>
      </w:tr>
    </w:tbl>
    <w:p w14:paraId="5B3AEAC0" w14:textId="77777777" w:rsidR="007210EC" w:rsidRPr="00B41502" w:rsidRDefault="007210EC" w:rsidP="007210EC">
      <w:pPr>
        <w:ind w:left="567" w:hanging="567"/>
        <w:rPr>
          <w:color w:val="000000" w:themeColor="text1"/>
          <w:szCs w:val="22"/>
          <w:lang w:val="sl-SI"/>
        </w:rPr>
      </w:pPr>
    </w:p>
    <w:p w14:paraId="7E4C9F7D" w14:textId="76863835" w:rsidR="007210EC" w:rsidRPr="00B41502" w:rsidRDefault="007210EC" w:rsidP="007210EC">
      <w:pPr>
        <w:rPr>
          <w:color w:val="000000" w:themeColor="text1"/>
          <w:szCs w:val="22"/>
          <w:lang w:val="sl-SI"/>
        </w:rPr>
      </w:pPr>
      <w:r w:rsidRPr="00B41502">
        <w:rPr>
          <w:color w:val="000000" w:themeColor="text1"/>
          <w:lang w:val="sl-SI"/>
        </w:rPr>
        <w:t>Eliquis 2 mg obložena zrnca</w:t>
      </w:r>
    </w:p>
    <w:p w14:paraId="5C8F7326" w14:textId="77777777" w:rsidR="007210EC" w:rsidRPr="00B41502" w:rsidRDefault="007210EC" w:rsidP="007210EC">
      <w:pPr>
        <w:rPr>
          <w:color w:val="000000" w:themeColor="text1"/>
          <w:lang w:val="sl-SI"/>
        </w:rPr>
      </w:pPr>
      <w:r w:rsidRPr="00B41502">
        <w:rPr>
          <w:color w:val="000000" w:themeColor="text1"/>
          <w:lang w:val="sl-SI"/>
        </w:rPr>
        <w:t>apiksaban</w:t>
      </w:r>
    </w:p>
    <w:p w14:paraId="064152A6" w14:textId="77777777" w:rsidR="007210EC" w:rsidRPr="00B41502" w:rsidRDefault="007210EC" w:rsidP="007210EC">
      <w:pPr>
        <w:rPr>
          <w:color w:val="000000" w:themeColor="text1"/>
          <w:szCs w:val="22"/>
          <w:lang w:val="sl-SI"/>
        </w:rPr>
      </w:pPr>
      <w:r w:rsidRPr="00B41502">
        <w:rPr>
          <w:color w:val="000000" w:themeColor="text1"/>
          <w:szCs w:val="22"/>
          <w:lang w:val="sl-SI"/>
        </w:rPr>
        <w:t>peroralna uporaba</w:t>
      </w:r>
    </w:p>
    <w:p w14:paraId="130C559E" w14:textId="77777777" w:rsidR="007210EC" w:rsidRPr="00B41502" w:rsidRDefault="007210EC" w:rsidP="007210EC">
      <w:pPr>
        <w:rPr>
          <w:b/>
          <w:color w:val="000000" w:themeColor="text1"/>
          <w:szCs w:val="22"/>
          <w:lang w:val="sl-SI"/>
        </w:rPr>
      </w:pPr>
    </w:p>
    <w:p w14:paraId="5B3D416C"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23092A68"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5803C0D2"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2.</w:t>
            </w:r>
            <w:r w:rsidRPr="00B41502">
              <w:rPr>
                <w:b/>
                <w:color w:val="000000" w:themeColor="text1"/>
                <w:lang w:val="sl-SI"/>
              </w:rPr>
              <w:tab/>
              <w:t>POSTOPEK UPORABE</w:t>
            </w:r>
          </w:p>
        </w:tc>
      </w:tr>
    </w:tbl>
    <w:p w14:paraId="31ACA3C2" w14:textId="77777777" w:rsidR="007210EC" w:rsidRPr="00B41502" w:rsidRDefault="007210EC" w:rsidP="007210EC">
      <w:pPr>
        <w:rPr>
          <w:b/>
          <w:color w:val="000000" w:themeColor="text1"/>
          <w:szCs w:val="22"/>
          <w:lang w:val="sl-SI"/>
        </w:rPr>
      </w:pPr>
    </w:p>
    <w:p w14:paraId="47132A5C" w14:textId="77777777" w:rsidR="007210EC" w:rsidRPr="00B41502" w:rsidRDefault="007210EC" w:rsidP="007210EC">
      <w:pPr>
        <w:rPr>
          <w:color w:val="000000" w:themeColor="text1"/>
          <w:szCs w:val="22"/>
          <w:shd w:val="pct15" w:color="auto" w:fill="FFFFFF"/>
          <w:lang w:val="sl-SI"/>
        </w:rPr>
      </w:pPr>
      <w:r w:rsidRPr="00B41502">
        <w:rPr>
          <w:color w:val="000000" w:themeColor="text1"/>
          <w:szCs w:val="22"/>
          <w:shd w:val="pct15" w:color="auto" w:fill="FFFFFF"/>
          <w:lang w:val="sl-SI"/>
        </w:rPr>
        <w:t>Pred uporabo preberite priloženo navodilo!</w:t>
      </w:r>
    </w:p>
    <w:p w14:paraId="454CDFF1" w14:textId="77777777" w:rsidR="007210EC" w:rsidRPr="00B41502" w:rsidRDefault="007210EC" w:rsidP="007210EC">
      <w:pPr>
        <w:rPr>
          <w:b/>
          <w:color w:val="000000" w:themeColor="text1"/>
          <w:szCs w:val="22"/>
          <w:lang w:val="sl-SI"/>
        </w:rPr>
      </w:pPr>
    </w:p>
    <w:p w14:paraId="3137F632"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73D8CF82"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4AECA73E"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3.</w:t>
            </w:r>
            <w:r w:rsidRPr="00B41502">
              <w:rPr>
                <w:b/>
                <w:color w:val="000000" w:themeColor="text1"/>
                <w:lang w:val="sl-SI"/>
              </w:rPr>
              <w:tab/>
              <w:t>IME IMETNIKA DOVOLJENJA ZA PROMET Z ZDRAVILOM</w:t>
            </w:r>
          </w:p>
        </w:tc>
      </w:tr>
    </w:tbl>
    <w:p w14:paraId="5F9DB432" w14:textId="77777777" w:rsidR="007210EC" w:rsidRPr="00B41502" w:rsidRDefault="007210EC" w:rsidP="007210EC">
      <w:pPr>
        <w:rPr>
          <w:b/>
          <w:color w:val="000000" w:themeColor="text1"/>
          <w:szCs w:val="22"/>
          <w:lang w:val="sl-SI"/>
        </w:rPr>
      </w:pPr>
    </w:p>
    <w:p w14:paraId="4016D9AD" w14:textId="77777777" w:rsidR="007210EC" w:rsidRPr="00B41502" w:rsidRDefault="007210EC" w:rsidP="007210EC">
      <w:pPr>
        <w:rPr>
          <w:b/>
          <w:color w:val="000000" w:themeColor="text1"/>
          <w:szCs w:val="22"/>
          <w:lang w:val="sl-SI"/>
        </w:rPr>
      </w:pPr>
      <w:r w:rsidRPr="00B41502">
        <w:rPr>
          <w:color w:val="000000" w:themeColor="text1"/>
          <w:lang w:val="sl-SI"/>
        </w:rPr>
        <w:t>BMS/Pfizer EEIG</w:t>
      </w:r>
    </w:p>
    <w:p w14:paraId="47A990D2" w14:textId="77777777" w:rsidR="007210EC" w:rsidRPr="00B41502" w:rsidRDefault="007210EC" w:rsidP="007210EC">
      <w:pPr>
        <w:rPr>
          <w:b/>
          <w:color w:val="000000" w:themeColor="text1"/>
          <w:szCs w:val="22"/>
          <w:lang w:val="sl-SI"/>
        </w:rPr>
      </w:pPr>
    </w:p>
    <w:p w14:paraId="4F25B35C" w14:textId="77777777" w:rsidR="007210EC" w:rsidRPr="00B41502" w:rsidRDefault="007210EC" w:rsidP="007210EC">
      <w:pPr>
        <w:rPr>
          <w:b/>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71F558A2"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745EBFEA"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4.</w:t>
            </w:r>
            <w:r w:rsidRPr="00B41502">
              <w:rPr>
                <w:b/>
                <w:color w:val="000000" w:themeColor="text1"/>
                <w:lang w:val="sl-SI"/>
              </w:rPr>
              <w:tab/>
              <w:t>DATUM IZTEKA ROKA UPORABNOSTI ZDRAVILA</w:t>
            </w:r>
          </w:p>
        </w:tc>
      </w:tr>
    </w:tbl>
    <w:p w14:paraId="6C563CF4" w14:textId="77777777" w:rsidR="007210EC" w:rsidRPr="00B41502" w:rsidRDefault="007210EC" w:rsidP="007210EC">
      <w:pPr>
        <w:rPr>
          <w:b/>
          <w:color w:val="000000" w:themeColor="text1"/>
          <w:szCs w:val="22"/>
          <w:lang w:val="sl-SI"/>
        </w:rPr>
      </w:pPr>
    </w:p>
    <w:p w14:paraId="436D5174" w14:textId="77777777" w:rsidR="007210EC" w:rsidRPr="00B41502" w:rsidRDefault="007210EC" w:rsidP="007210EC">
      <w:pPr>
        <w:rPr>
          <w:color w:val="000000" w:themeColor="text1"/>
          <w:szCs w:val="22"/>
          <w:lang w:val="sl-SI"/>
        </w:rPr>
      </w:pPr>
      <w:r w:rsidRPr="00B41502">
        <w:rPr>
          <w:color w:val="000000" w:themeColor="text1"/>
          <w:lang w:val="sl-SI"/>
        </w:rPr>
        <w:t>EXP</w:t>
      </w:r>
    </w:p>
    <w:p w14:paraId="53DAAFDF" w14:textId="77777777" w:rsidR="007210EC" w:rsidRPr="00B41502" w:rsidRDefault="007210EC" w:rsidP="007210EC">
      <w:pPr>
        <w:rPr>
          <w:color w:val="000000" w:themeColor="text1"/>
          <w:szCs w:val="22"/>
          <w:lang w:val="sl-SI"/>
        </w:rPr>
      </w:pPr>
    </w:p>
    <w:p w14:paraId="0799EAF6" w14:textId="77777777" w:rsidR="007210EC" w:rsidRPr="00B41502" w:rsidRDefault="007210EC" w:rsidP="007210EC">
      <w:pPr>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07C47329"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36D796E4"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5.</w:t>
            </w:r>
            <w:r w:rsidRPr="00B41502">
              <w:rPr>
                <w:b/>
                <w:color w:val="000000" w:themeColor="text1"/>
                <w:lang w:val="sl-SI"/>
              </w:rPr>
              <w:tab/>
              <w:t>ŠTEVILKA SERIJE</w:t>
            </w:r>
          </w:p>
        </w:tc>
      </w:tr>
    </w:tbl>
    <w:p w14:paraId="1682A691" w14:textId="77777777" w:rsidR="007210EC" w:rsidRPr="00B41502" w:rsidRDefault="007210EC" w:rsidP="007210EC">
      <w:pPr>
        <w:ind w:right="113"/>
        <w:rPr>
          <w:color w:val="000000" w:themeColor="text1"/>
          <w:szCs w:val="22"/>
          <w:lang w:val="sl-SI"/>
        </w:rPr>
      </w:pPr>
    </w:p>
    <w:p w14:paraId="2D3CC4C5" w14:textId="77777777" w:rsidR="007210EC" w:rsidRPr="00B41502" w:rsidRDefault="007210EC" w:rsidP="007210EC">
      <w:pPr>
        <w:ind w:right="113"/>
        <w:rPr>
          <w:color w:val="000000" w:themeColor="text1"/>
          <w:szCs w:val="22"/>
          <w:lang w:val="sl-SI"/>
        </w:rPr>
      </w:pPr>
      <w:r w:rsidRPr="00B41502">
        <w:rPr>
          <w:color w:val="000000" w:themeColor="text1"/>
          <w:lang w:val="sl-SI"/>
        </w:rPr>
        <w:t>Lot</w:t>
      </w:r>
    </w:p>
    <w:p w14:paraId="0F5586F8" w14:textId="77777777" w:rsidR="007210EC" w:rsidRPr="00B41502" w:rsidRDefault="007210EC" w:rsidP="007210EC">
      <w:pPr>
        <w:ind w:right="113"/>
        <w:rPr>
          <w:color w:val="000000" w:themeColor="text1"/>
          <w:szCs w:val="22"/>
          <w:lang w:val="sl-SI"/>
        </w:rPr>
      </w:pPr>
    </w:p>
    <w:p w14:paraId="5F27A3EB" w14:textId="77777777" w:rsidR="007210EC" w:rsidRPr="00B41502" w:rsidRDefault="007210EC" w:rsidP="007210EC">
      <w:pPr>
        <w:ind w:right="113"/>
        <w:rPr>
          <w:color w:val="000000" w:themeColor="text1"/>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210EC" w:rsidRPr="00B41502" w14:paraId="393E5AF9" w14:textId="77777777" w:rsidTr="00BE3130">
        <w:tc>
          <w:tcPr>
            <w:tcW w:w="9287" w:type="dxa"/>
            <w:tcBorders>
              <w:top w:val="single" w:sz="4" w:space="0" w:color="auto"/>
              <w:left w:val="single" w:sz="4" w:space="0" w:color="auto"/>
              <w:bottom w:val="single" w:sz="4" w:space="0" w:color="auto"/>
              <w:right w:val="single" w:sz="4" w:space="0" w:color="auto"/>
            </w:tcBorders>
            <w:hideMark/>
          </w:tcPr>
          <w:p w14:paraId="0EC867AF" w14:textId="77777777" w:rsidR="007210EC" w:rsidRPr="00B41502" w:rsidRDefault="007210EC" w:rsidP="00BE3130">
            <w:pPr>
              <w:tabs>
                <w:tab w:val="left" w:pos="142"/>
              </w:tabs>
              <w:ind w:left="567" w:hanging="567"/>
              <w:rPr>
                <w:b/>
                <w:color w:val="000000" w:themeColor="text1"/>
                <w:szCs w:val="22"/>
                <w:lang w:val="sl-SI"/>
              </w:rPr>
            </w:pPr>
            <w:r w:rsidRPr="00B41502">
              <w:rPr>
                <w:b/>
                <w:color w:val="000000" w:themeColor="text1"/>
                <w:lang w:val="sl-SI"/>
              </w:rPr>
              <w:t>6.</w:t>
            </w:r>
            <w:r w:rsidRPr="00B41502">
              <w:rPr>
                <w:b/>
                <w:color w:val="000000" w:themeColor="text1"/>
                <w:lang w:val="sl-SI"/>
              </w:rPr>
              <w:tab/>
              <w:t>DRUGI PODATKI</w:t>
            </w:r>
          </w:p>
        </w:tc>
      </w:tr>
    </w:tbl>
    <w:p w14:paraId="2834D75A" w14:textId="77777777" w:rsidR="007210EC" w:rsidRPr="00B41502" w:rsidRDefault="007210EC" w:rsidP="007210EC">
      <w:pPr>
        <w:rPr>
          <w:b/>
          <w:color w:val="000000" w:themeColor="text1"/>
          <w:szCs w:val="22"/>
          <w:lang w:val="sl-SI"/>
        </w:rPr>
      </w:pPr>
    </w:p>
    <w:p w14:paraId="0E3669D2" w14:textId="40E3CFDF" w:rsidR="007210EC" w:rsidRPr="00B41502" w:rsidRDefault="007210EC" w:rsidP="007210EC">
      <w:pPr>
        <w:ind w:right="113"/>
        <w:rPr>
          <w:color w:val="000000" w:themeColor="text1"/>
          <w:szCs w:val="22"/>
          <w:lang w:val="sl-SI"/>
        </w:rPr>
      </w:pPr>
      <w:r w:rsidRPr="00B41502">
        <w:rPr>
          <w:color w:val="000000" w:themeColor="text1"/>
          <w:szCs w:val="22"/>
          <w:lang w:val="sl-SI"/>
        </w:rPr>
        <w:t>4 zrnca (2</w:t>
      </w:r>
      <w:r w:rsidRPr="00B41502">
        <w:rPr>
          <w:color w:val="000000" w:themeColor="text1"/>
          <w:lang w:val="sl-SI"/>
        </w:rPr>
        <w:t> </w:t>
      </w:r>
      <w:r w:rsidRPr="00B41502">
        <w:rPr>
          <w:color w:val="000000" w:themeColor="text1"/>
          <w:szCs w:val="22"/>
          <w:lang w:val="sl-SI"/>
        </w:rPr>
        <w:t xml:space="preserve">mg) </w:t>
      </w:r>
    </w:p>
    <w:p w14:paraId="588653C3" w14:textId="77777777" w:rsidR="007210EC" w:rsidRPr="00B41502" w:rsidRDefault="007210EC" w:rsidP="007210EC">
      <w:pPr>
        <w:ind w:right="113"/>
        <w:rPr>
          <w:color w:val="000000" w:themeColor="text1"/>
          <w:szCs w:val="22"/>
          <w:lang w:val="sl-SI"/>
        </w:rPr>
      </w:pPr>
    </w:p>
    <w:p w14:paraId="05DD5C20" w14:textId="77777777" w:rsidR="007210EC" w:rsidRPr="00B41502" w:rsidRDefault="007210EC">
      <w:pPr>
        <w:tabs>
          <w:tab w:val="clear" w:pos="567"/>
        </w:tabs>
        <w:spacing w:line="240" w:lineRule="auto"/>
        <w:rPr>
          <w:color w:val="000000" w:themeColor="text1"/>
          <w:lang w:val="sl-SI"/>
        </w:rPr>
      </w:pPr>
    </w:p>
    <w:p w14:paraId="5C39968A" w14:textId="10643343" w:rsidR="00E145E5" w:rsidRPr="00B41502" w:rsidRDefault="00EB26CD" w:rsidP="00EB26CD">
      <w:pPr>
        <w:tabs>
          <w:tab w:val="clear" w:pos="567"/>
        </w:tabs>
        <w:spacing w:line="240" w:lineRule="auto"/>
        <w:jc w:val="center"/>
        <w:rPr>
          <w:b/>
          <w:color w:val="000000" w:themeColor="text1"/>
          <w:lang w:val="sl-SI"/>
        </w:rPr>
      </w:pPr>
      <w:r w:rsidRPr="00B41502">
        <w:rPr>
          <w:color w:val="000000" w:themeColor="text1"/>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26919" w:rsidRPr="00B41502" w14:paraId="4A898EA9" w14:textId="77777777" w:rsidTr="002A29E3">
        <w:tc>
          <w:tcPr>
            <w:tcW w:w="9287" w:type="dxa"/>
          </w:tcPr>
          <w:p w14:paraId="28511B1A" w14:textId="77777777" w:rsidR="00126919" w:rsidRPr="00B41502" w:rsidRDefault="00126919" w:rsidP="004543A1">
            <w:pPr>
              <w:tabs>
                <w:tab w:val="clear" w:pos="567"/>
                <w:tab w:val="left" w:pos="142"/>
              </w:tabs>
              <w:spacing w:line="240" w:lineRule="auto"/>
              <w:ind w:left="567" w:hanging="567"/>
              <w:rPr>
                <w:b/>
                <w:color w:val="000000" w:themeColor="text1"/>
                <w:lang w:val="sl-SI"/>
              </w:rPr>
            </w:pPr>
            <w:bookmarkStart w:id="139" w:name="_Hlk169502979"/>
            <w:r w:rsidRPr="00B41502">
              <w:rPr>
                <w:b/>
                <w:color w:val="000000" w:themeColor="text1"/>
                <w:lang w:val="sl-SI"/>
              </w:rPr>
              <w:lastRenderedPageBreak/>
              <w:t xml:space="preserve">OPOZORILNA </w:t>
            </w:r>
            <w:r w:rsidR="004543A1" w:rsidRPr="00B41502">
              <w:rPr>
                <w:b/>
                <w:color w:val="000000" w:themeColor="text1"/>
                <w:lang w:val="sl-SI"/>
              </w:rPr>
              <w:t>KARTICA</w:t>
            </w:r>
            <w:r w:rsidRPr="00B41502">
              <w:rPr>
                <w:b/>
                <w:color w:val="000000" w:themeColor="text1"/>
                <w:lang w:val="sl-SI"/>
              </w:rPr>
              <w:t xml:space="preserve"> ZA BOLNIKA</w:t>
            </w:r>
          </w:p>
        </w:tc>
      </w:tr>
    </w:tbl>
    <w:p w14:paraId="1A32B78C" w14:textId="77777777" w:rsidR="00126919" w:rsidRPr="00B41502" w:rsidRDefault="00126919" w:rsidP="00126919">
      <w:pPr>
        <w:tabs>
          <w:tab w:val="clear" w:pos="567"/>
        </w:tabs>
        <w:autoSpaceDE w:val="0"/>
        <w:autoSpaceDN w:val="0"/>
        <w:adjustRightInd w:val="0"/>
        <w:spacing w:line="240" w:lineRule="auto"/>
        <w:rPr>
          <w:iCs/>
          <w:color w:val="000000" w:themeColor="text1"/>
          <w:szCs w:val="22"/>
          <w:lang w:val="sl-SI" w:eastAsia="en-GB"/>
        </w:rPr>
      </w:pPr>
    </w:p>
    <w:p w14:paraId="26B83AA5" w14:textId="77777777" w:rsidR="00126919" w:rsidRPr="00B41502" w:rsidRDefault="00126919" w:rsidP="009D2766">
      <w:pPr>
        <w:spacing w:line="240" w:lineRule="auto"/>
        <w:rPr>
          <w:b/>
          <w:bCs/>
          <w:color w:val="000000" w:themeColor="text1"/>
          <w:szCs w:val="22"/>
          <w:lang w:val="sl-SI"/>
        </w:rPr>
      </w:pPr>
      <w:bookmarkStart w:id="140" w:name="_Hlk168056734"/>
      <w:r w:rsidRPr="00B41502">
        <w:rPr>
          <w:b/>
          <w:bCs/>
          <w:color w:val="000000" w:themeColor="text1"/>
          <w:szCs w:val="22"/>
          <w:lang w:val="sl-SI"/>
        </w:rPr>
        <w:t>E</w:t>
      </w:r>
      <w:r w:rsidR="002A29E3" w:rsidRPr="00B41502">
        <w:rPr>
          <w:b/>
          <w:bCs/>
          <w:color w:val="000000" w:themeColor="text1"/>
          <w:szCs w:val="22"/>
          <w:lang w:val="sl-SI"/>
        </w:rPr>
        <w:t>liquis</w:t>
      </w:r>
      <w:r w:rsidRPr="00B41502">
        <w:rPr>
          <w:b/>
          <w:bCs/>
          <w:color w:val="000000" w:themeColor="text1"/>
          <w:szCs w:val="22"/>
          <w:lang w:val="sl-SI"/>
        </w:rPr>
        <w:t xml:space="preserve"> (apiksaban) </w:t>
      </w:r>
    </w:p>
    <w:p w14:paraId="04AE9C0B" w14:textId="77777777" w:rsidR="00126919" w:rsidRPr="00B41502" w:rsidRDefault="00126919" w:rsidP="009D2766">
      <w:pPr>
        <w:spacing w:line="240" w:lineRule="auto"/>
        <w:rPr>
          <w:b/>
          <w:bCs/>
          <w:color w:val="000000" w:themeColor="text1"/>
          <w:szCs w:val="22"/>
          <w:lang w:val="sl-SI"/>
        </w:rPr>
      </w:pPr>
    </w:p>
    <w:p w14:paraId="39A50C24" w14:textId="77777777" w:rsidR="00126919" w:rsidRPr="00B41502" w:rsidRDefault="00126919" w:rsidP="009D2766">
      <w:pPr>
        <w:spacing w:line="240" w:lineRule="auto"/>
        <w:rPr>
          <w:b/>
          <w:bCs/>
          <w:color w:val="000000" w:themeColor="text1"/>
          <w:szCs w:val="22"/>
          <w:lang w:val="sl-SI"/>
        </w:rPr>
      </w:pPr>
      <w:r w:rsidRPr="00B41502">
        <w:rPr>
          <w:b/>
          <w:bCs/>
          <w:color w:val="000000" w:themeColor="text1"/>
          <w:szCs w:val="22"/>
          <w:lang w:val="sl-SI"/>
        </w:rPr>
        <w:t xml:space="preserve">Opozorilna </w:t>
      </w:r>
      <w:r w:rsidR="004543A1" w:rsidRPr="00B41502">
        <w:rPr>
          <w:b/>
          <w:bCs/>
          <w:color w:val="000000" w:themeColor="text1"/>
          <w:szCs w:val="22"/>
          <w:lang w:val="sl-SI"/>
        </w:rPr>
        <w:t>kartica</w:t>
      </w:r>
      <w:r w:rsidRPr="00B41502">
        <w:rPr>
          <w:b/>
          <w:bCs/>
          <w:color w:val="000000" w:themeColor="text1"/>
          <w:szCs w:val="22"/>
          <w:lang w:val="sl-SI"/>
        </w:rPr>
        <w:t xml:space="preserve"> za bolnika</w:t>
      </w:r>
    </w:p>
    <w:p w14:paraId="0BCF991F" w14:textId="77777777" w:rsidR="00126919" w:rsidRPr="00B41502" w:rsidRDefault="00126919" w:rsidP="009D2766">
      <w:pPr>
        <w:tabs>
          <w:tab w:val="clear" w:pos="567"/>
        </w:tabs>
        <w:autoSpaceDE w:val="0"/>
        <w:autoSpaceDN w:val="0"/>
        <w:adjustRightInd w:val="0"/>
        <w:spacing w:line="240" w:lineRule="auto"/>
        <w:rPr>
          <w:iCs/>
          <w:color w:val="000000" w:themeColor="text1"/>
          <w:szCs w:val="22"/>
          <w:lang w:val="sl-SI" w:eastAsia="en-GB"/>
        </w:rPr>
      </w:pPr>
    </w:p>
    <w:p w14:paraId="3631FE26" w14:textId="77777777" w:rsidR="00126919" w:rsidRPr="00B41502" w:rsidRDefault="004543A1" w:rsidP="009D2766">
      <w:pPr>
        <w:spacing w:line="240" w:lineRule="auto"/>
        <w:rPr>
          <w:b/>
          <w:bCs/>
          <w:color w:val="000000" w:themeColor="text1"/>
          <w:szCs w:val="22"/>
          <w:lang w:val="sl-SI"/>
        </w:rPr>
      </w:pPr>
      <w:r w:rsidRPr="00B41502">
        <w:rPr>
          <w:b/>
          <w:bCs/>
          <w:color w:val="000000" w:themeColor="text1"/>
          <w:szCs w:val="22"/>
          <w:lang w:val="sl-SI"/>
        </w:rPr>
        <w:t>Kartico</w:t>
      </w:r>
      <w:r w:rsidR="00126919" w:rsidRPr="00B41502">
        <w:rPr>
          <w:b/>
          <w:bCs/>
          <w:color w:val="000000" w:themeColor="text1"/>
          <w:szCs w:val="22"/>
          <w:lang w:val="sl-SI"/>
        </w:rPr>
        <w:t xml:space="preserve"> imejte ve</w:t>
      </w:r>
      <w:r w:rsidR="006E6AE2" w:rsidRPr="00B41502">
        <w:rPr>
          <w:b/>
          <w:bCs/>
          <w:color w:val="000000" w:themeColor="text1"/>
          <w:szCs w:val="22"/>
          <w:lang w:val="sl-SI"/>
        </w:rPr>
        <w:t>s čas pri sebi</w:t>
      </w:r>
      <w:r w:rsidR="00126919" w:rsidRPr="00B41502">
        <w:rPr>
          <w:b/>
          <w:bCs/>
          <w:color w:val="000000" w:themeColor="text1"/>
          <w:szCs w:val="22"/>
          <w:lang w:val="sl-SI"/>
        </w:rPr>
        <w:t xml:space="preserve">. </w:t>
      </w:r>
    </w:p>
    <w:p w14:paraId="36EFC103" w14:textId="77777777" w:rsidR="00126919" w:rsidRPr="00B41502" w:rsidRDefault="00126919" w:rsidP="009D2766">
      <w:pPr>
        <w:spacing w:line="240" w:lineRule="auto"/>
        <w:rPr>
          <w:color w:val="000000" w:themeColor="text1"/>
          <w:szCs w:val="22"/>
          <w:lang w:val="sl-SI"/>
        </w:rPr>
      </w:pPr>
    </w:p>
    <w:p w14:paraId="26CC5553" w14:textId="77777777" w:rsidR="00126919" w:rsidRPr="00B41502" w:rsidRDefault="004543A1" w:rsidP="009D2766">
      <w:pPr>
        <w:tabs>
          <w:tab w:val="clear" w:pos="567"/>
        </w:tabs>
        <w:autoSpaceDE w:val="0"/>
        <w:autoSpaceDN w:val="0"/>
        <w:adjustRightInd w:val="0"/>
        <w:spacing w:line="240" w:lineRule="auto"/>
        <w:rPr>
          <w:b/>
          <w:color w:val="000000" w:themeColor="text1"/>
          <w:szCs w:val="22"/>
          <w:lang w:val="sl-SI"/>
        </w:rPr>
      </w:pPr>
      <w:r w:rsidRPr="00B41502">
        <w:rPr>
          <w:b/>
          <w:color w:val="000000" w:themeColor="text1"/>
          <w:szCs w:val="22"/>
          <w:lang w:val="sl-SI"/>
        </w:rPr>
        <w:t>Kartico</w:t>
      </w:r>
      <w:r w:rsidR="00126919" w:rsidRPr="00B41502">
        <w:rPr>
          <w:b/>
          <w:color w:val="000000" w:themeColor="text1"/>
          <w:szCs w:val="22"/>
          <w:lang w:val="sl-SI"/>
        </w:rPr>
        <w:t xml:space="preserve"> pokažite </w:t>
      </w:r>
      <w:r w:rsidR="003E0676" w:rsidRPr="00B41502">
        <w:rPr>
          <w:b/>
          <w:color w:val="000000" w:themeColor="text1"/>
          <w:szCs w:val="22"/>
          <w:lang w:val="sl-SI"/>
        </w:rPr>
        <w:t xml:space="preserve">farmacevtu, zobozdravniku oziroma kateremukoli </w:t>
      </w:r>
      <w:r w:rsidR="00126919" w:rsidRPr="00B41502">
        <w:rPr>
          <w:b/>
          <w:color w:val="000000" w:themeColor="text1"/>
          <w:szCs w:val="22"/>
          <w:lang w:val="sl-SI"/>
        </w:rPr>
        <w:t>zdravstven</w:t>
      </w:r>
      <w:r w:rsidR="003E0676" w:rsidRPr="00B41502">
        <w:rPr>
          <w:b/>
          <w:color w:val="000000" w:themeColor="text1"/>
          <w:szCs w:val="22"/>
          <w:lang w:val="sl-SI"/>
        </w:rPr>
        <w:t>emu</w:t>
      </w:r>
      <w:r w:rsidR="00126919" w:rsidRPr="00B41502">
        <w:rPr>
          <w:b/>
          <w:color w:val="000000" w:themeColor="text1"/>
          <w:szCs w:val="22"/>
          <w:lang w:val="sl-SI"/>
        </w:rPr>
        <w:t xml:space="preserve"> delavc</w:t>
      </w:r>
      <w:r w:rsidR="003E0676" w:rsidRPr="00B41502">
        <w:rPr>
          <w:b/>
          <w:color w:val="000000" w:themeColor="text1"/>
          <w:szCs w:val="22"/>
          <w:lang w:val="sl-SI"/>
        </w:rPr>
        <w:t>u, ki vas obravnava</w:t>
      </w:r>
      <w:r w:rsidR="00126919" w:rsidRPr="00B41502">
        <w:rPr>
          <w:b/>
          <w:color w:val="000000" w:themeColor="text1"/>
          <w:szCs w:val="22"/>
          <w:lang w:val="sl-SI"/>
        </w:rPr>
        <w:t>.</w:t>
      </w:r>
    </w:p>
    <w:p w14:paraId="07F224B3" w14:textId="77777777" w:rsidR="00126919" w:rsidRPr="00B41502" w:rsidRDefault="00126919" w:rsidP="009D2766">
      <w:pPr>
        <w:tabs>
          <w:tab w:val="clear" w:pos="567"/>
        </w:tabs>
        <w:autoSpaceDE w:val="0"/>
        <w:autoSpaceDN w:val="0"/>
        <w:adjustRightInd w:val="0"/>
        <w:spacing w:line="240" w:lineRule="auto"/>
        <w:rPr>
          <w:b/>
          <w:color w:val="000000" w:themeColor="text1"/>
          <w:szCs w:val="22"/>
          <w:lang w:val="sl-SI"/>
        </w:rPr>
      </w:pPr>
    </w:p>
    <w:p w14:paraId="6F76AECE" w14:textId="77777777" w:rsidR="00126919" w:rsidRPr="00B41502" w:rsidRDefault="00126919" w:rsidP="009D2766">
      <w:pPr>
        <w:tabs>
          <w:tab w:val="clear" w:pos="567"/>
        </w:tabs>
        <w:autoSpaceDE w:val="0"/>
        <w:autoSpaceDN w:val="0"/>
        <w:adjustRightInd w:val="0"/>
        <w:spacing w:line="240" w:lineRule="auto"/>
        <w:rPr>
          <w:b/>
          <w:color w:val="000000" w:themeColor="text1"/>
          <w:szCs w:val="22"/>
          <w:lang w:val="sl-SI"/>
        </w:rPr>
      </w:pPr>
      <w:r w:rsidRPr="00B41502">
        <w:rPr>
          <w:b/>
          <w:color w:val="000000" w:themeColor="text1"/>
          <w:szCs w:val="22"/>
          <w:lang w:val="sl-SI"/>
        </w:rPr>
        <w:t>Zdravim se z zdravilom Eliquis (apiksaban), antikoagulantom za preprečevanje nastajanja krvnih strdkov.</w:t>
      </w:r>
    </w:p>
    <w:p w14:paraId="371D157D" w14:textId="77777777" w:rsidR="00126919" w:rsidRPr="00B41502" w:rsidRDefault="00126919" w:rsidP="009D2766">
      <w:pPr>
        <w:tabs>
          <w:tab w:val="clear" w:pos="567"/>
        </w:tabs>
        <w:autoSpaceDE w:val="0"/>
        <w:autoSpaceDN w:val="0"/>
        <w:adjustRightInd w:val="0"/>
        <w:spacing w:line="240" w:lineRule="auto"/>
        <w:rPr>
          <w:b/>
          <w:color w:val="000000" w:themeColor="text1"/>
          <w:szCs w:val="22"/>
          <w:lang w:val="sl-SI"/>
        </w:rPr>
      </w:pPr>
    </w:p>
    <w:p w14:paraId="71CE319A" w14:textId="77777777" w:rsidR="00126919" w:rsidRPr="00B41502" w:rsidRDefault="00126919" w:rsidP="009D2766">
      <w:pPr>
        <w:spacing w:line="240" w:lineRule="auto"/>
        <w:rPr>
          <w:b/>
          <w:color w:val="000000" w:themeColor="text1"/>
          <w:szCs w:val="22"/>
          <w:lang w:val="sl-SI"/>
        </w:rPr>
      </w:pPr>
      <w:r w:rsidRPr="00B41502">
        <w:rPr>
          <w:b/>
          <w:color w:val="000000" w:themeColor="text1"/>
          <w:szCs w:val="22"/>
          <w:lang w:val="sl-SI"/>
        </w:rPr>
        <w:t>Prosimo, izpolnite ta del ali prosite zdravnika, da ga izpolni.</w:t>
      </w:r>
    </w:p>
    <w:p w14:paraId="0E51CEF2" w14:textId="77777777" w:rsidR="00126919" w:rsidRPr="00B41502" w:rsidRDefault="00126919" w:rsidP="009D2766">
      <w:pPr>
        <w:spacing w:line="240" w:lineRule="auto"/>
        <w:rPr>
          <w:color w:val="000000" w:themeColor="text1"/>
          <w:szCs w:val="22"/>
          <w:lang w:val="sl-SI"/>
        </w:rPr>
      </w:pPr>
      <w:r w:rsidRPr="00B41502">
        <w:rPr>
          <w:color w:val="000000" w:themeColor="text1"/>
          <w:szCs w:val="22"/>
          <w:lang w:val="sl-SI"/>
        </w:rPr>
        <w:t>Ime:</w:t>
      </w:r>
    </w:p>
    <w:p w14:paraId="737CBFE6" w14:textId="77777777" w:rsidR="00126919" w:rsidRPr="00B41502" w:rsidRDefault="00126919" w:rsidP="009D2766">
      <w:pPr>
        <w:spacing w:line="240" w:lineRule="auto"/>
        <w:rPr>
          <w:color w:val="000000" w:themeColor="text1"/>
          <w:szCs w:val="22"/>
          <w:lang w:val="sl-SI"/>
        </w:rPr>
      </w:pPr>
      <w:r w:rsidRPr="00B41502">
        <w:rPr>
          <w:color w:val="000000" w:themeColor="text1"/>
          <w:szCs w:val="22"/>
          <w:lang w:val="sl-SI"/>
        </w:rPr>
        <w:t>Datum rojstva:</w:t>
      </w:r>
    </w:p>
    <w:p w14:paraId="13DADE48" w14:textId="77777777" w:rsidR="00126919" w:rsidRPr="00B41502" w:rsidRDefault="00126919" w:rsidP="009D2766">
      <w:pPr>
        <w:spacing w:line="240" w:lineRule="auto"/>
        <w:rPr>
          <w:color w:val="000000" w:themeColor="text1"/>
          <w:szCs w:val="22"/>
          <w:lang w:val="sl-SI"/>
        </w:rPr>
      </w:pPr>
      <w:r w:rsidRPr="00B41502">
        <w:rPr>
          <w:color w:val="000000" w:themeColor="text1"/>
          <w:szCs w:val="22"/>
          <w:lang w:val="sl-SI"/>
        </w:rPr>
        <w:t>Indikacija:</w:t>
      </w:r>
    </w:p>
    <w:p w14:paraId="4E8E3038" w14:textId="77777777" w:rsidR="00126919" w:rsidRPr="00B41502" w:rsidRDefault="00126919" w:rsidP="00D87771">
      <w:pPr>
        <w:tabs>
          <w:tab w:val="left" w:pos="1276"/>
        </w:tabs>
        <w:spacing w:line="240" w:lineRule="auto"/>
        <w:rPr>
          <w:color w:val="000000" w:themeColor="text1"/>
          <w:szCs w:val="22"/>
          <w:lang w:val="sl-SI"/>
        </w:rPr>
      </w:pPr>
      <w:r w:rsidRPr="00B41502">
        <w:rPr>
          <w:color w:val="000000" w:themeColor="text1"/>
          <w:szCs w:val="22"/>
          <w:lang w:val="sl-SI"/>
        </w:rPr>
        <w:t>Odmerek:</w:t>
      </w:r>
      <w:r w:rsidR="00D87771" w:rsidRPr="00B41502">
        <w:rPr>
          <w:color w:val="000000" w:themeColor="text1"/>
          <w:szCs w:val="22"/>
          <w:lang w:val="sl-SI"/>
        </w:rPr>
        <w:tab/>
      </w:r>
      <w:r w:rsidRPr="00B41502">
        <w:rPr>
          <w:color w:val="000000" w:themeColor="text1"/>
          <w:szCs w:val="22"/>
          <w:lang w:val="sl-SI"/>
        </w:rPr>
        <w:t>mg dvakrat na dan</w:t>
      </w:r>
    </w:p>
    <w:p w14:paraId="3FDCB9CC" w14:textId="77777777" w:rsidR="00126919" w:rsidRPr="00B41502" w:rsidRDefault="006E6AE2" w:rsidP="009D2766">
      <w:pPr>
        <w:spacing w:line="240" w:lineRule="auto"/>
        <w:rPr>
          <w:color w:val="000000" w:themeColor="text1"/>
          <w:szCs w:val="22"/>
          <w:lang w:val="sl-SI"/>
        </w:rPr>
      </w:pPr>
      <w:r w:rsidRPr="00B41502">
        <w:rPr>
          <w:color w:val="000000" w:themeColor="text1"/>
          <w:szCs w:val="22"/>
          <w:lang w:val="sl-SI"/>
        </w:rPr>
        <w:t>Zdravnikovo ime</w:t>
      </w:r>
      <w:r w:rsidR="00126919" w:rsidRPr="00B41502">
        <w:rPr>
          <w:color w:val="000000" w:themeColor="text1"/>
          <w:szCs w:val="22"/>
          <w:lang w:val="sl-SI"/>
        </w:rPr>
        <w:t>:</w:t>
      </w:r>
    </w:p>
    <w:p w14:paraId="11D09EB4" w14:textId="77777777" w:rsidR="00126919" w:rsidRPr="00B41502" w:rsidRDefault="006E6AE2" w:rsidP="009D2766">
      <w:pPr>
        <w:spacing w:line="240" w:lineRule="auto"/>
        <w:rPr>
          <w:color w:val="000000" w:themeColor="text1"/>
          <w:szCs w:val="22"/>
          <w:lang w:val="sl-SI"/>
        </w:rPr>
      </w:pPr>
      <w:r w:rsidRPr="00B41502">
        <w:rPr>
          <w:color w:val="000000" w:themeColor="text1"/>
          <w:szCs w:val="22"/>
          <w:lang w:val="sl-SI"/>
        </w:rPr>
        <w:t>Z</w:t>
      </w:r>
      <w:r w:rsidR="00126919" w:rsidRPr="00B41502">
        <w:rPr>
          <w:color w:val="000000" w:themeColor="text1"/>
          <w:szCs w:val="22"/>
          <w:lang w:val="sl-SI"/>
        </w:rPr>
        <w:t>dravnik</w:t>
      </w:r>
      <w:r w:rsidRPr="00B41502">
        <w:rPr>
          <w:color w:val="000000" w:themeColor="text1"/>
          <w:szCs w:val="22"/>
          <w:lang w:val="sl-SI"/>
        </w:rPr>
        <w:t>ov</w:t>
      </w:r>
      <w:r w:rsidR="00126919" w:rsidRPr="00B41502">
        <w:rPr>
          <w:color w:val="000000" w:themeColor="text1"/>
          <w:szCs w:val="22"/>
          <w:lang w:val="sl-SI"/>
        </w:rPr>
        <w:t>a</w:t>
      </w:r>
      <w:r w:rsidRPr="00B41502">
        <w:rPr>
          <w:color w:val="000000" w:themeColor="text1"/>
          <w:szCs w:val="22"/>
          <w:lang w:val="sl-SI"/>
        </w:rPr>
        <w:t xml:space="preserve"> tel. številka</w:t>
      </w:r>
      <w:r w:rsidR="00126919" w:rsidRPr="00B41502">
        <w:rPr>
          <w:color w:val="000000" w:themeColor="text1"/>
          <w:szCs w:val="22"/>
          <w:lang w:val="sl-SI"/>
        </w:rPr>
        <w:t>:</w:t>
      </w:r>
    </w:p>
    <w:p w14:paraId="0B651FD5" w14:textId="77777777" w:rsidR="00126919" w:rsidRPr="00B41502" w:rsidRDefault="00126919" w:rsidP="00126919">
      <w:pPr>
        <w:tabs>
          <w:tab w:val="clear" w:pos="567"/>
        </w:tabs>
        <w:spacing w:line="240" w:lineRule="auto"/>
        <w:rPr>
          <w:color w:val="000000" w:themeColor="text1"/>
          <w:szCs w:val="22"/>
          <w:lang w:val="sl-SI" w:eastAsia="en-GB"/>
        </w:rPr>
      </w:pPr>
    </w:p>
    <w:p w14:paraId="4182E9F2" w14:textId="77777777" w:rsidR="00126919" w:rsidRPr="00E954B6" w:rsidRDefault="00126919" w:rsidP="004B5782">
      <w:pPr>
        <w:pStyle w:val="Pa0"/>
        <w:rPr>
          <w:rFonts w:ascii="Times New Roman" w:hAnsi="Times New Roman"/>
          <w:color w:val="000000" w:themeColor="text1"/>
          <w:lang w:val="sl-SI"/>
        </w:rPr>
      </w:pPr>
      <w:r w:rsidRPr="00B41502">
        <w:rPr>
          <w:rStyle w:val="A0"/>
          <w:rFonts w:ascii="Times New Roman" w:hAnsi="Times New Roman"/>
          <w:bCs/>
          <w:color w:val="000000" w:themeColor="text1"/>
          <w:sz w:val="22"/>
          <w:szCs w:val="22"/>
          <w:lang w:val="sl-SI"/>
        </w:rPr>
        <w:t xml:space="preserve">Informacije za </w:t>
      </w:r>
      <w:r w:rsidR="00F56CFB" w:rsidRPr="00B41502">
        <w:rPr>
          <w:rStyle w:val="A2"/>
          <w:rFonts w:ascii="Times New Roman" w:hAnsi="Times New Roman" w:cs="Times New Roman"/>
          <w:b/>
          <w:bCs/>
          <w:color w:val="000000" w:themeColor="text1"/>
          <w:sz w:val="22"/>
          <w:szCs w:val="22"/>
          <w:lang w:val="sl-SI"/>
        </w:rPr>
        <w:t>bolnike</w:t>
      </w:r>
    </w:p>
    <w:p w14:paraId="5655D243" w14:textId="66583D1B" w:rsidR="00126919" w:rsidRPr="00B41502" w:rsidRDefault="00126919" w:rsidP="00A82514">
      <w:pPr>
        <w:numPr>
          <w:ilvl w:val="0"/>
          <w:numId w:val="17"/>
        </w:numPr>
        <w:tabs>
          <w:tab w:val="clear" w:pos="567"/>
        </w:tabs>
        <w:spacing w:line="240" w:lineRule="auto"/>
        <w:ind w:left="567" w:hanging="567"/>
        <w:rPr>
          <w:rStyle w:val="A5"/>
          <w:color w:val="000000" w:themeColor="text1"/>
          <w:sz w:val="22"/>
          <w:szCs w:val="22"/>
          <w:lang w:val="sl-SI"/>
        </w:rPr>
      </w:pPr>
      <w:r w:rsidRPr="00B41502">
        <w:rPr>
          <w:rStyle w:val="A5"/>
          <w:color w:val="000000" w:themeColor="text1"/>
          <w:sz w:val="22"/>
          <w:szCs w:val="22"/>
          <w:lang w:val="sl-SI"/>
        </w:rPr>
        <w:t xml:space="preserve">Zdravilo jemljite redno, kot vam je naročil zdravnik. Če ste pozabili vzeti </w:t>
      </w:r>
      <w:r w:rsidR="006855C8" w:rsidRPr="00B41502">
        <w:rPr>
          <w:rStyle w:val="A5"/>
          <w:color w:val="000000" w:themeColor="text1"/>
          <w:sz w:val="22"/>
          <w:szCs w:val="22"/>
          <w:lang w:val="sl-SI"/>
        </w:rPr>
        <w:t xml:space="preserve">jutranji </w:t>
      </w:r>
      <w:r w:rsidRPr="00B41502">
        <w:rPr>
          <w:rStyle w:val="A5"/>
          <w:color w:val="000000" w:themeColor="text1"/>
          <w:sz w:val="22"/>
          <w:szCs w:val="22"/>
          <w:lang w:val="sl-SI"/>
        </w:rPr>
        <w:t xml:space="preserve">odmerek, </w:t>
      </w:r>
      <w:r w:rsidR="00E24246" w:rsidRPr="00B41502">
        <w:rPr>
          <w:rStyle w:val="A5"/>
          <w:color w:val="000000" w:themeColor="text1"/>
          <w:sz w:val="22"/>
          <w:szCs w:val="22"/>
          <w:lang w:val="sl-SI"/>
        </w:rPr>
        <w:t xml:space="preserve">ga </w:t>
      </w:r>
      <w:r w:rsidRPr="00B41502">
        <w:rPr>
          <w:rStyle w:val="A5"/>
          <w:color w:val="000000" w:themeColor="text1"/>
          <w:sz w:val="22"/>
          <w:szCs w:val="22"/>
          <w:lang w:val="sl-SI"/>
        </w:rPr>
        <w:t>vzemite takoj, ko se spomnite</w:t>
      </w:r>
      <w:r w:rsidR="00505895" w:rsidRPr="00B41502">
        <w:rPr>
          <w:rStyle w:val="A5"/>
          <w:color w:val="000000" w:themeColor="text1"/>
          <w:sz w:val="22"/>
          <w:szCs w:val="22"/>
          <w:lang w:val="sl-SI"/>
        </w:rPr>
        <w:t>.</w:t>
      </w:r>
      <w:r w:rsidRPr="00B41502">
        <w:rPr>
          <w:rStyle w:val="A5"/>
          <w:color w:val="000000" w:themeColor="text1"/>
          <w:sz w:val="22"/>
          <w:szCs w:val="22"/>
          <w:lang w:val="sl-SI"/>
        </w:rPr>
        <w:t xml:space="preserve"> </w:t>
      </w:r>
      <w:r w:rsidR="00505895" w:rsidRPr="00B41502">
        <w:rPr>
          <w:rStyle w:val="A5"/>
          <w:color w:val="000000" w:themeColor="text1"/>
          <w:sz w:val="22"/>
          <w:szCs w:val="22"/>
          <w:lang w:val="sl-SI"/>
        </w:rPr>
        <w:t>L</w:t>
      </w:r>
      <w:r w:rsidR="006855C8" w:rsidRPr="00B41502">
        <w:rPr>
          <w:rStyle w:val="A5"/>
          <w:color w:val="000000" w:themeColor="text1"/>
          <w:sz w:val="22"/>
          <w:szCs w:val="22"/>
          <w:lang w:val="sl-SI"/>
        </w:rPr>
        <w:t xml:space="preserve">ahko </w:t>
      </w:r>
      <w:r w:rsidR="00505895" w:rsidRPr="00B41502">
        <w:rPr>
          <w:rStyle w:val="A5"/>
          <w:color w:val="000000" w:themeColor="text1"/>
          <w:sz w:val="22"/>
          <w:szCs w:val="22"/>
          <w:lang w:val="sl-SI"/>
        </w:rPr>
        <w:t xml:space="preserve">ga </w:t>
      </w:r>
      <w:r w:rsidR="006855C8" w:rsidRPr="00B41502">
        <w:rPr>
          <w:rStyle w:val="A5"/>
          <w:color w:val="000000" w:themeColor="text1"/>
          <w:sz w:val="22"/>
          <w:szCs w:val="22"/>
          <w:lang w:val="sl-SI"/>
        </w:rPr>
        <w:t xml:space="preserve">vzamete skupaj z večernim odmerkom. </w:t>
      </w:r>
      <w:r w:rsidR="006855C8" w:rsidRPr="00B41502">
        <w:rPr>
          <w:color w:val="000000" w:themeColor="text1"/>
          <w:lang w:val="sl-SI" w:eastAsia="en-GB"/>
        </w:rPr>
        <w:t>Pozabljeni večerni odmerek smete vzeti samo isti večer. Ne smete vzeti dveh odmerkov naslednje jutro</w:t>
      </w:r>
      <w:r w:rsidR="007A20C0" w:rsidRPr="00B41502">
        <w:rPr>
          <w:color w:val="000000" w:themeColor="text1"/>
          <w:lang w:val="sl-SI" w:eastAsia="en-GB"/>
        </w:rPr>
        <w:t xml:space="preserve">, </w:t>
      </w:r>
      <w:r w:rsidR="00505895" w:rsidRPr="00B41502">
        <w:rPr>
          <w:color w:val="000000" w:themeColor="text1"/>
          <w:lang w:val="sl-SI" w:eastAsia="en-GB"/>
        </w:rPr>
        <w:t>ampak</w:t>
      </w:r>
      <w:r w:rsidR="007A20C0" w:rsidRPr="00B41502">
        <w:rPr>
          <w:color w:val="000000" w:themeColor="text1"/>
          <w:lang w:val="sl-SI" w:eastAsia="en-GB"/>
        </w:rPr>
        <w:t xml:space="preserve"> naslednji dan</w:t>
      </w:r>
      <w:r w:rsidRPr="00B41502">
        <w:rPr>
          <w:rStyle w:val="A5"/>
          <w:color w:val="000000" w:themeColor="text1"/>
          <w:sz w:val="22"/>
          <w:szCs w:val="22"/>
          <w:lang w:val="sl-SI"/>
        </w:rPr>
        <w:t xml:space="preserve"> nadaljujte z običajnim jemanjem zdravila</w:t>
      </w:r>
      <w:r w:rsidR="006855C8" w:rsidRPr="00B41502">
        <w:rPr>
          <w:rStyle w:val="A5"/>
          <w:color w:val="000000" w:themeColor="text1"/>
          <w:sz w:val="22"/>
          <w:szCs w:val="22"/>
          <w:lang w:val="sl-SI"/>
        </w:rPr>
        <w:t xml:space="preserve"> dvakrat na dan</w:t>
      </w:r>
      <w:r w:rsidR="007A20C0" w:rsidRPr="00B41502">
        <w:rPr>
          <w:rStyle w:val="A5"/>
          <w:color w:val="000000" w:themeColor="text1"/>
          <w:sz w:val="22"/>
          <w:szCs w:val="22"/>
          <w:lang w:val="sl-SI"/>
        </w:rPr>
        <w:t>, kot je priporočeno</w:t>
      </w:r>
      <w:r w:rsidRPr="00B41502">
        <w:rPr>
          <w:rStyle w:val="A5"/>
          <w:color w:val="000000" w:themeColor="text1"/>
          <w:sz w:val="22"/>
          <w:szCs w:val="22"/>
          <w:lang w:val="sl-SI"/>
        </w:rPr>
        <w:t>.</w:t>
      </w:r>
    </w:p>
    <w:p w14:paraId="35703D04" w14:textId="77777777" w:rsidR="00126919" w:rsidRPr="00B41502" w:rsidRDefault="00126919" w:rsidP="00A82514">
      <w:pPr>
        <w:numPr>
          <w:ilvl w:val="0"/>
          <w:numId w:val="17"/>
        </w:numPr>
        <w:tabs>
          <w:tab w:val="clear" w:pos="567"/>
        </w:tabs>
        <w:spacing w:line="240" w:lineRule="auto"/>
        <w:ind w:left="567" w:hanging="567"/>
        <w:rPr>
          <w:color w:val="000000" w:themeColor="text1"/>
          <w:szCs w:val="22"/>
          <w:lang w:val="sl-SI"/>
        </w:rPr>
      </w:pPr>
      <w:r w:rsidRPr="00B41502">
        <w:rPr>
          <w:rStyle w:val="A5"/>
          <w:color w:val="000000" w:themeColor="text1"/>
          <w:sz w:val="22"/>
          <w:szCs w:val="22"/>
          <w:lang w:val="sl-SI"/>
        </w:rPr>
        <w:t>Ne prenehajte z jemanjem tega zdravila,</w:t>
      </w:r>
      <w:r w:rsidRPr="00B41502">
        <w:rPr>
          <w:rStyle w:val="A6"/>
          <w:color w:val="000000" w:themeColor="text1"/>
          <w:sz w:val="22"/>
          <w:szCs w:val="22"/>
          <w:lang w:val="sl-SI"/>
        </w:rPr>
        <w:t xml:space="preserve"> </w:t>
      </w:r>
      <w:r w:rsidRPr="00B41502">
        <w:rPr>
          <w:rStyle w:val="A5"/>
          <w:color w:val="000000" w:themeColor="text1"/>
          <w:sz w:val="22"/>
          <w:szCs w:val="22"/>
          <w:lang w:val="sl-SI"/>
        </w:rPr>
        <w:t xml:space="preserve">ne da bi se prej posvetovali </w:t>
      </w:r>
      <w:r w:rsidR="00BF6BE4" w:rsidRPr="00B41502">
        <w:rPr>
          <w:rStyle w:val="A5"/>
          <w:color w:val="000000" w:themeColor="text1"/>
          <w:sz w:val="22"/>
          <w:szCs w:val="22"/>
          <w:lang w:val="sl-SI"/>
        </w:rPr>
        <w:t>z</w:t>
      </w:r>
      <w:r w:rsidRPr="00B41502">
        <w:rPr>
          <w:rStyle w:val="A5"/>
          <w:color w:val="000000" w:themeColor="text1"/>
          <w:sz w:val="22"/>
          <w:szCs w:val="22"/>
          <w:lang w:val="sl-SI"/>
        </w:rPr>
        <w:t xml:space="preserve"> zdravnikom; obstaja namreč tveganje za možgansko kap ali druge zaplete.</w:t>
      </w:r>
    </w:p>
    <w:p w14:paraId="2DE192C7" w14:textId="77777777" w:rsidR="00126919" w:rsidRPr="00B41502" w:rsidRDefault="00126919" w:rsidP="00A82514">
      <w:pPr>
        <w:numPr>
          <w:ilvl w:val="0"/>
          <w:numId w:val="17"/>
        </w:numPr>
        <w:tabs>
          <w:tab w:val="clear" w:pos="567"/>
        </w:tabs>
        <w:spacing w:line="240" w:lineRule="auto"/>
        <w:ind w:left="567" w:hanging="567"/>
        <w:rPr>
          <w:color w:val="000000" w:themeColor="text1"/>
          <w:szCs w:val="22"/>
          <w:lang w:val="sl-SI"/>
        </w:rPr>
      </w:pPr>
      <w:r w:rsidRPr="00B41502">
        <w:rPr>
          <w:rStyle w:val="A5"/>
          <w:color w:val="000000" w:themeColor="text1"/>
          <w:sz w:val="22"/>
          <w:szCs w:val="22"/>
          <w:lang w:val="sl-SI"/>
        </w:rPr>
        <w:t>Zdravilo pomaga redčiti kri. Vendar pa to lahko poveča tveganje za krvavitve.</w:t>
      </w:r>
    </w:p>
    <w:p w14:paraId="41C8AB58" w14:textId="77777777" w:rsidR="00126919" w:rsidRPr="00B41502" w:rsidRDefault="00126919" w:rsidP="00A82514">
      <w:pPr>
        <w:numPr>
          <w:ilvl w:val="0"/>
          <w:numId w:val="17"/>
        </w:numPr>
        <w:tabs>
          <w:tab w:val="clear" w:pos="567"/>
        </w:tabs>
        <w:spacing w:line="240" w:lineRule="auto"/>
        <w:ind w:left="567" w:hanging="567"/>
        <w:rPr>
          <w:color w:val="000000" w:themeColor="text1"/>
          <w:szCs w:val="22"/>
          <w:lang w:val="sl-SI"/>
        </w:rPr>
      </w:pPr>
      <w:r w:rsidRPr="00B41502">
        <w:rPr>
          <w:color w:val="000000" w:themeColor="text1"/>
          <w:szCs w:val="22"/>
          <w:lang w:val="sl-SI"/>
        </w:rPr>
        <w:t>Znaki in simptomi krvavitev vključujejo modrice ali krvavitev pod kožo, blato temne barve, kri v urinu, krvavitev iz nosu, omoti</w:t>
      </w:r>
      <w:r w:rsidR="006E6AE2" w:rsidRPr="00B41502">
        <w:rPr>
          <w:color w:val="000000" w:themeColor="text1"/>
          <w:szCs w:val="22"/>
          <w:lang w:val="sl-SI"/>
        </w:rPr>
        <w:t>c</w:t>
      </w:r>
      <w:r w:rsidR="00EA5412" w:rsidRPr="00B41502">
        <w:rPr>
          <w:color w:val="000000" w:themeColor="text1"/>
          <w:szCs w:val="22"/>
          <w:lang w:val="sl-SI"/>
        </w:rPr>
        <w:t>o</w:t>
      </w:r>
      <w:r w:rsidRPr="00B41502">
        <w:rPr>
          <w:color w:val="000000" w:themeColor="text1"/>
          <w:szCs w:val="22"/>
          <w:lang w:val="sl-SI"/>
        </w:rPr>
        <w:t>, utrujenost, bledico ali šibkost</w:t>
      </w:r>
      <w:r w:rsidR="0005312A" w:rsidRPr="00B41502">
        <w:rPr>
          <w:color w:val="000000" w:themeColor="text1"/>
          <w:szCs w:val="22"/>
          <w:lang w:val="sl-SI"/>
        </w:rPr>
        <w:t>, nenaden in hud glavobol, kri pri izkašljevanju ali kri v bruhanju</w:t>
      </w:r>
      <w:r w:rsidRPr="00B41502">
        <w:rPr>
          <w:color w:val="000000" w:themeColor="text1"/>
          <w:szCs w:val="22"/>
          <w:lang w:val="sl-SI"/>
        </w:rPr>
        <w:t>.</w:t>
      </w:r>
    </w:p>
    <w:p w14:paraId="4A621AA5" w14:textId="77777777" w:rsidR="00126919" w:rsidRPr="00B41502" w:rsidRDefault="00126919" w:rsidP="00A82514">
      <w:pPr>
        <w:numPr>
          <w:ilvl w:val="0"/>
          <w:numId w:val="17"/>
        </w:numPr>
        <w:tabs>
          <w:tab w:val="clear" w:pos="567"/>
        </w:tabs>
        <w:spacing w:line="240" w:lineRule="auto"/>
        <w:ind w:left="567" w:hanging="567"/>
        <w:rPr>
          <w:color w:val="000000" w:themeColor="text1"/>
          <w:szCs w:val="22"/>
          <w:lang w:val="sl-SI"/>
        </w:rPr>
      </w:pPr>
      <w:r w:rsidRPr="00B41502">
        <w:rPr>
          <w:color w:val="000000" w:themeColor="text1"/>
          <w:szCs w:val="22"/>
          <w:lang w:val="sl-SI"/>
        </w:rPr>
        <w:t xml:space="preserve">Če krvavitev ne preneha sama od sebe, </w:t>
      </w:r>
      <w:r w:rsidRPr="00B41502">
        <w:rPr>
          <w:b/>
          <w:bCs/>
          <w:color w:val="000000" w:themeColor="text1"/>
          <w:szCs w:val="22"/>
          <w:lang w:val="sl-SI"/>
        </w:rPr>
        <w:t>nemudoma poiščite zdravniško pomoč.</w:t>
      </w:r>
    </w:p>
    <w:p w14:paraId="30A51751" w14:textId="77777777" w:rsidR="00126919" w:rsidRPr="00B41502" w:rsidRDefault="00126919" w:rsidP="00A82514">
      <w:pPr>
        <w:numPr>
          <w:ilvl w:val="0"/>
          <w:numId w:val="17"/>
        </w:numPr>
        <w:tabs>
          <w:tab w:val="clear" w:pos="567"/>
        </w:tabs>
        <w:spacing w:line="240" w:lineRule="auto"/>
        <w:ind w:left="567" w:hanging="567"/>
        <w:rPr>
          <w:color w:val="000000" w:themeColor="text1"/>
          <w:szCs w:val="22"/>
          <w:lang w:val="sl-SI"/>
        </w:rPr>
      </w:pPr>
      <w:r w:rsidRPr="00B41502">
        <w:rPr>
          <w:color w:val="000000" w:themeColor="text1"/>
          <w:szCs w:val="22"/>
          <w:lang w:val="sl-SI"/>
        </w:rPr>
        <w:t>Če potrebujete operacijo</w:t>
      </w:r>
      <w:r w:rsidR="007F15A4" w:rsidRPr="00B41502">
        <w:rPr>
          <w:color w:val="000000" w:themeColor="text1"/>
          <w:szCs w:val="22"/>
          <w:lang w:val="sl-SI"/>
        </w:rPr>
        <w:t xml:space="preserve"> ali drug invaziven postopek</w:t>
      </w:r>
      <w:r w:rsidRPr="00B41502">
        <w:rPr>
          <w:color w:val="000000" w:themeColor="text1"/>
          <w:szCs w:val="22"/>
          <w:lang w:val="sl-SI"/>
        </w:rPr>
        <w:t>, povejte zdravniku, da jemljete to zdravilo.</w:t>
      </w:r>
    </w:p>
    <w:p w14:paraId="487C3D11" w14:textId="77777777" w:rsidR="00126919" w:rsidRPr="00B41502" w:rsidRDefault="00126919" w:rsidP="00126919">
      <w:pPr>
        <w:ind w:left="360" w:hanging="360"/>
        <w:rPr>
          <w:color w:val="000000" w:themeColor="text1"/>
          <w:szCs w:val="22"/>
          <w:lang w:val="sl-SI"/>
        </w:rPr>
      </w:pPr>
    </w:p>
    <w:p w14:paraId="613F8952" w14:textId="77777777" w:rsidR="00670518" w:rsidRPr="00B41502" w:rsidRDefault="00670518" w:rsidP="00D146CD">
      <w:pPr>
        <w:ind w:left="360" w:hanging="360"/>
        <w:jc w:val="right"/>
        <w:rPr>
          <w:color w:val="000000" w:themeColor="text1"/>
          <w:szCs w:val="22"/>
          <w:lang w:val="sl-SI"/>
        </w:rPr>
      </w:pPr>
      <w:r w:rsidRPr="00B41502">
        <w:rPr>
          <w:color w:val="000000" w:themeColor="text1"/>
          <w:lang w:val="sl-SI"/>
        </w:rPr>
        <w:t>{MMM LLLL}</w:t>
      </w:r>
    </w:p>
    <w:p w14:paraId="5D83E7F4" w14:textId="77777777" w:rsidR="00670518" w:rsidRPr="00B41502" w:rsidRDefault="00670518" w:rsidP="00126919">
      <w:pPr>
        <w:ind w:left="360" w:hanging="360"/>
        <w:rPr>
          <w:color w:val="000000" w:themeColor="text1"/>
          <w:szCs w:val="22"/>
          <w:lang w:val="sl-SI"/>
        </w:rPr>
      </w:pPr>
    </w:p>
    <w:p w14:paraId="28665B53" w14:textId="77777777" w:rsidR="00126919" w:rsidRPr="00B41502" w:rsidRDefault="00126919" w:rsidP="00126919">
      <w:pPr>
        <w:pStyle w:val="Pa0"/>
        <w:rPr>
          <w:rStyle w:val="A2"/>
          <w:rFonts w:ascii="Times New Roman" w:hAnsi="Times New Roman" w:cs="Times New Roman"/>
          <w:bCs/>
          <w:color w:val="000000" w:themeColor="text1"/>
          <w:sz w:val="22"/>
          <w:szCs w:val="22"/>
          <w:lang w:val="sl-SI"/>
        </w:rPr>
      </w:pPr>
      <w:r w:rsidRPr="00B41502">
        <w:rPr>
          <w:rStyle w:val="A0"/>
          <w:rFonts w:ascii="Times New Roman" w:hAnsi="Times New Roman"/>
          <w:bCs/>
          <w:color w:val="000000" w:themeColor="text1"/>
          <w:sz w:val="22"/>
          <w:szCs w:val="22"/>
          <w:lang w:val="sl-SI"/>
        </w:rPr>
        <w:t xml:space="preserve">Informacije za </w:t>
      </w:r>
      <w:r w:rsidR="00F56CFB" w:rsidRPr="00B41502">
        <w:rPr>
          <w:rStyle w:val="A2"/>
          <w:rFonts w:ascii="Times New Roman" w:hAnsi="Times New Roman" w:cs="Times New Roman"/>
          <w:b/>
          <w:bCs/>
          <w:color w:val="000000" w:themeColor="text1"/>
          <w:sz w:val="22"/>
          <w:szCs w:val="22"/>
          <w:lang w:val="sl-SI"/>
        </w:rPr>
        <w:t>zdravstven</w:t>
      </w:r>
      <w:r w:rsidR="00E54B19" w:rsidRPr="00B41502">
        <w:rPr>
          <w:rStyle w:val="A2"/>
          <w:rFonts w:ascii="Times New Roman" w:hAnsi="Times New Roman" w:cs="Times New Roman"/>
          <w:b/>
          <w:bCs/>
          <w:color w:val="000000" w:themeColor="text1"/>
          <w:sz w:val="22"/>
          <w:szCs w:val="22"/>
          <w:lang w:val="sl-SI"/>
        </w:rPr>
        <w:t>e</w:t>
      </w:r>
      <w:r w:rsidR="00F56CFB" w:rsidRPr="00B41502">
        <w:rPr>
          <w:rStyle w:val="A2"/>
          <w:rFonts w:ascii="Times New Roman" w:hAnsi="Times New Roman" w:cs="Times New Roman"/>
          <w:b/>
          <w:bCs/>
          <w:color w:val="000000" w:themeColor="text1"/>
          <w:sz w:val="22"/>
          <w:szCs w:val="22"/>
          <w:lang w:val="sl-SI"/>
        </w:rPr>
        <w:t xml:space="preserve"> </w:t>
      </w:r>
      <w:r w:rsidR="00E54B19" w:rsidRPr="00B41502">
        <w:rPr>
          <w:rStyle w:val="A2"/>
          <w:rFonts w:ascii="Times New Roman" w:hAnsi="Times New Roman" w:cs="Times New Roman"/>
          <w:b/>
          <w:bCs/>
          <w:color w:val="000000" w:themeColor="text1"/>
          <w:sz w:val="22"/>
          <w:szCs w:val="22"/>
          <w:lang w:val="sl-SI"/>
        </w:rPr>
        <w:t>delavce</w:t>
      </w:r>
    </w:p>
    <w:p w14:paraId="79CA5744" w14:textId="77777777" w:rsidR="00126919" w:rsidRPr="00B41502" w:rsidRDefault="00126919" w:rsidP="00A82514">
      <w:pPr>
        <w:numPr>
          <w:ilvl w:val="0"/>
          <w:numId w:val="18"/>
        </w:numPr>
        <w:tabs>
          <w:tab w:val="clear" w:pos="567"/>
        </w:tabs>
        <w:spacing w:line="240" w:lineRule="auto"/>
        <w:ind w:left="567" w:hanging="567"/>
        <w:rPr>
          <w:color w:val="000000" w:themeColor="text1"/>
          <w:szCs w:val="22"/>
          <w:lang w:val="sl-SI"/>
        </w:rPr>
      </w:pPr>
      <w:r w:rsidRPr="00B41502">
        <w:rPr>
          <w:rStyle w:val="A5"/>
          <w:color w:val="000000" w:themeColor="text1"/>
          <w:sz w:val="22"/>
          <w:szCs w:val="22"/>
          <w:lang w:val="sl-SI"/>
        </w:rPr>
        <w:t>Zdravilo Eliquis</w:t>
      </w:r>
      <w:r w:rsidRPr="00B41502">
        <w:rPr>
          <w:rStyle w:val="A6"/>
          <w:color w:val="000000" w:themeColor="text1"/>
          <w:sz w:val="22"/>
          <w:szCs w:val="22"/>
          <w:lang w:val="sl-SI"/>
        </w:rPr>
        <w:t xml:space="preserve"> </w:t>
      </w:r>
      <w:r w:rsidRPr="00B41502">
        <w:rPr>
          <w:rStyle w:val="A5"/>
          <w:color w:val="000000" w:themeColor="text1"/>
          <w:sz w:val="22"/>
          <w:szCs w:val="22"/>
          <w:lang w:val="sl-SI"/>
        </w:rPr>
        <w:t>(apiksaban) je peroralni antikoagulant, ki deluje tako, da neposredno selektivno zavira faktor Xa.</w:t>
      </w:r>
    </w:p>
    <w:p w14:paraId="6282BCEB" w14:textId="77777777" w:rsidR="000B1A17" w:rsidRPr="00B41502" w:rsidRDefault="000B1A17" w:rsidP="000B1A17">
      <w:pPr>
        <w:numPr>
          <w:ilvl w:val="0"/>
          <w:numId w:val="18"/>
        </w:numPr>
        <w:tabs>
          <w:tab w:val="clear" w:pos="567"/>
        </w:tabs>
        <w:spacing w:line="240" w:lineRule="auto"/>
        <w:ind w:left="567" w:hanging="567"/>
        <w:rPr>
          <w:rStyle w:val="A5"/>
          <w:color w:val="000000" w:themeColor="text1"/>
          <w:sz w:val="22"/>
          <w:szCs w:val="22"/>
          <w:lang w:val="sl-SI"/>
        </w:rPr>
      </w:pPr>
      <w:r w:rsidRPr="00B41502">
        <w:rPr>
          <w:rStyle w:val="A5"/>
          <w:color w:val="000000" w:themeColor="text1"/>
          <w:sz w:val="22"/>
          <w:szCs w:val="22"/>
          <w:lang w:val="sl-SI"/>
        </w:rPr>
        <w:t>Zdravilo lahko poveča tveganje za krvavitve. V primeru večjih krvavitev je treba zdravljenje s tem zdravilom nemudoma prekiniti.</w:t>
      </w:r>
    </w:p>
    <w:p w14:paraId="74363CE2" w14:textId="77777777" w:rsidR="00E24246" w:rsidRPr="00B41502" w:rsidRDefault="000B1A17" w:rsidP="00ED7D10">
      <w:pPr>
        <w:numPr>
          <w:ilvl w:val="0"/>
          <w:numId w:val="18"/>
        </w:numPr>
        <w:tabs>
          <w:tab w:val="clear" w:pos="567"/>
        </w:tabs>
        <w:spacing w:line="240" w:lineRule="auto"/>
        <w:ind w:left="567" w:hanging="567"/>
        <w:rPr>
          <w:b/>
          <w:color w:val="000000" w:themeColor="text1"/>
          <w:szCs w:val="22"/>
          <w:lang w:val="sl-SI"/>
        </w:rPr>
      </w:pPr>
      <w:r w:rsidRPr="00B41502">
        <w:rPr>
          <w:color w:val="000000" w:themeColor="text1"/>
          <w:lang w:val="sl-SI"/>
        </w:rPr>
        <w:t xml:space="preserve">Pri zdravljenju z apiksabanom izpostavljenosti ni treba rutinsko spremljati. Uporaba kalibriranega kvantitativnega testa aktivnosti </w:t>
      </w:r>
      <w:r w:rsidR="00F5328C" w:rsidRPr="00B41502">
        <w:rPr>
          <w:color w:val="000000" w:themeColor="text1"/>
          <w:lang w:val="sl-SI"/>
        </w:rPr>
        <w:t>anti-faktor</w:t>
      </w:r>
      <w:r w:rsidR="00F04AB0" w:rsidRPr="00B41502">
        <w:rPr>
          <w:color w:val="000000" w:themeColor="text1"/>
          <w:lang w:val="sl-SI"/>
        </w:rPr>
        <w:t>ja</w:t>
      </w:r>
      <w:r w:rsidR="00F5328C" w:rsidRPr="00B41502">
        <w:rPr>
          <w:color w:val="000000" w:themeColor="text1"/>
          <w:lang w:val="sl-SI"/>
        </w:rPr>
        <w:t xml:space="preserve"> Xa</w:t>
      </w:r>
      <w:r w:rsidRPr="00B41502">
        <w:rPr>
          <w:color w:val="000000" w:themeColor="text1"/>
          <w:lang w:val="sl-SI"/>
        </w:rPr>
        <w:t xml:space="preserve"> je lahko koristna v izjemnih okoliščinah, npr. v primeru prevelikega odmerjanja ali nujnega kirurškega posega (PČ, INR in aPTČ testi strjevanja krvi niso primerni) – glejte povzetek glavnih značilnosti zdravila.</w:t>
      </w:r>
    </w:p>
    <w:p w14:paraId="5A9459F7" w14:textId="77777777" w:rsidR="00DC46F2" w:rsidRPr="00DC46F2" w:rsidRDefault="00912925" w:rsidP="00ED7D10">
      <w:pPr>
        <w:numPr>
          <w:ilvl w:val="0"/>
          <w:numId w:val="18"/>
        </w:numPr>
        <w:tabs>
          <w:tab w:val="clear" w:pos="567"/>
        </w:tabs>
        <w:spacing w:line="240" w:lineRule="auto"/>
        <w:ind w:left="567" w:hanging="567"/>
        <w:rPr>
          <w:b/>
          <w:color w:val="000000" w:themeColor="text1"/>
          <w:szCs w:val="22"/>
          <w:lang w:val="sl-SI"/>
        </w:rPr>
      </w:pPr>
      <w:r w:rsidRPr="00B41502">
        <w:rPr>
          <w:color w:val="000000" w:themeColor="text1"/>
          <w:lang w:val="sl-SI"/>
        </w:rPr>
        <w:t>Na voljo je učinkovina, ki deluje reverzibilno na zaviralno delovanje apiksabana na faktor Xa.</w:t>
      </w:r>
      <w:bookmarkEnd w:id="139"/>
    </w:p>
    <w:p w14:paraId="65C14B97" w14:textId="60F60E6D" w:rsidR="00EB26CD" w:rsidRPr="00B41502" w:rsidRDefault="003D6057" w:rsidP="00ED7D10">
      <w:pPr>
        <w:numPr>
          <w:ilvl w:val="0"/>
          <w:numId w:val="18"/>
        </w:numPr>
        <w:tabs>
          <w:tab w:val="clear" w:pos="567"/>
        </w:tabs>
        <w:spacing w:line="240" w:lineRule="auto"/>
        <w:ind w:left="567" w:hanging="567"/>
        <w:rPr>
          <w:b/>
          <w:color w:val="000000" w:themeColor="text1"/>
          <w:szCs w:val="22"/>
          <w:lang w:val="sl-SI"/>
        </w:rPr>
      </w:pPr>
      <w:r w:rsidRPr="00B41502">
        <w:rPr>
          <w:b/>
          <w:color w:val="000000" w:themeColor="text1"/>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B26CD" w:rsidRPr="00B41502" w14:paraId="60604BBF" w14:textId="77777777" w:rsidTr="00BE4AF4">
        <w:tc>
          <w:tcPr>
            <w:tcW w:w="9287" w:type="dxa"/>
            <w:tcBorders>
              <w:top w:val="single" w:sz="4" w:space="0" w:color="auto"/>
              <w:left w:val="single" w:sz="4" w:space="0" w:color="auto"/>
              <w:bottom w:val="single" w:sz="4" w:space="0" w:color="auto"/>
              <w:right w:val="single" w:sz="4" w:space="0" w:color="auto"/>
            </w:tcBorders>
            <w:hideMark/>
          </w:tcPr>
          <w:bookmarkEnd w:id="140"/>
          <w:p w14:paraId="437DC336" w14:textId="77777777" w:rsidR="00EB26CD" w:rsidRPr="00B41502" w:rsidRDefault="00EB26CD" w:rsidP="00BE4AF4">
            <w:pPr>
              <w:tabs>
                <w:tab w:val="left" w:pos="142"/>
              </w:tabs>
              <w:ind w:left="567" w:hanging="567"/>
              <w:rPr>
                <w:b/>
                <w:color w:val="000000" w:themeColor="text1"/>
                <w:lang w:val="sl-SI"/>
              </w:rPr>
            </w:pPr>
            <w:r w:rsidRPr="00B41502">
              <w:rPr>
                <w:b/>
                <w:color w:val="000000" w:themeColor="text1"/>
                <w:lang w:val="sl-SI"/>
              </w:rPr>
              <w:lastRenderedPageBreak/>
              <w:t>OPOZORILNA KARTICA ZA BOLNIKA</w:t>
            </w:r>
          </w:p>
          <w:p w14:paraId="4AB6C2E9" w14:textId="77777777" w:rsidR="00EB26CD" w:rsidRPr="00B41502" w:rsidRDefault="00EB26CD" w:rsidP="00BE4AF4">
            <w:pPr>
              <w:tabs>
                <w:tab w:val="left" w:pos="142"/>
              </w:tabs>
              <w:ind w:left="567" w:hanging="567"/>
              <w:rPr>
                <w:b/>
                <w:color w:val="000000" w:themeColor="text1"/>
                <w:szCs w:val="22"/>
                <w:lang w:val="sl-SI"/>
              </w:rPr>
            </w:pPr>
            <w:r w:rsidRPr="00B41502">
              <w:rPr>
                <w:b/>
                <w:color w:val="000000" w:themeColor="text1"/>
                <w:lang w:val="sl-SI"/>
              </w:rPr>
              <w:t>ELIQUIS (apiksaban) [pediatrična populacija]</w:t>
            </w:r>
          </w:p>
        </w:tc>
      </w:tr>
    </w:tbl>
    <w:p w14:paraId="6946B5D3" w14:textId="77777777" w:rsidR="00EB26CD" w:rsidRPr="00B41502" w:rsidRDefault="00EB26CD" w:rsidP="00EB26CD">
      <w:pPr>
        <w:autoSpaceDE w:val="0"/>
        <w:autoSpaceDN w:val="0"/>
        <w:adjustRightInd w:val="0"/>
        <w:rPr>
          <w:color w:val="000000" w:themeColor="text1"/>
          <w:szCs w:val="22"/>
          <w:lang w:val="sl-SI"/>
        </w:rPr>
      </w:pPr>
    </w:p>
    <w:p w14:paraId="58BA5EE1" w14:textId="77777777" w:rsidR="00EB26CD" w:rsidRPr="00B41502" w:rsidRDefault="00EB26CD" w:rsidP="00EB26CD">
      <w:pPr>
        <w:keepNext/>
        <w:rPr>
          <w:b/>
          <w:color w:val="000000" w:themeColor="text1"/>
          <w:lang w:val="sl-SI"/>
        </w:rPr>
      </w:pPr>
      <w:bookmarkStart w:id="141" w:name="_Hlk168056757"/>
      <w:r w:rsidRPr="00B41502">
        <w:rPr>
          <w:b/>
          <w:color w:val="000000" w:themeColor="text1"/>
          <w:lang w:val="sl-SI"/>
        </w:rPr>
        <w:t>Eliquis (apiksaban)</w:t>
      </w:r>
    </w:p>
    <w:p w14:paraId="00D6C7EA" w14:textId="77777777" w:rsidR="00EB26CD" w:rsidRPr="00B41502" w:rsidRDefault="00EB26CD" w:rsidP="00EB26CD">
      <w:pPr>
        <w:rPr>
          <w:b/>
          <w:color w:val="000000" w:themeColor="text1"/>
          <w:lang w:val="sl-SI"/>
        </w:rPr>
      </w:pPr>
    </w:p>
    <w:p w14:paraId="4AC01E3E" w14:textId="77777777" w:rsidR="00EB26CD" w:rsidRPr="00B41502" w:rsidRDefault="00EB26CD" w:rsidP="00EB26CD">
      <w:pPr>
        <w:rPr>
          <w:b/>
          <w:color w:val="000000" w:themeColor="text1"/>
          <w:lang w:val="sl-SI"/>
        </w:rPr>
      </w:pPr>
      <w:r w:rsidRPr="00B41502">
        <w:rPr>
          <w:b/>
          <w:color w:val="000000" w:themeColor="text1"/>
          <w:lang w:val="sl-SI"/>
        </w:rPr>
        <w:t>Opozorilna kartica za bolnika</w:t>
      </w:r>
    </w:p>
    <w:p w14:paraId="4755203E" w14:textId="77777777" w:rsidR="00EB26CD" w:rsidRPr="00B41502" w:rsidRDefault="00EB26CD" w:rsidP="00EB26CD">
      <w:pPr>
        <w:rPr>
          <w:b/>
          <w:color w:val="000000" w:themeColor="text1"/>
          <w:szCs w:val="22"/>
          <w:lang w:val="sl-SI"/>
        </w:rPr>
      </w:pPr>
    </w:p>
    <w:p w14:paraId="27C2C929" w14:textId="47B9A692" w:rsidR="00EB26CD" w:rsidRPr="00B41502" w:rsidRDefault="00EB26CD" w:rsidP="00EB26CD">
      <w:pPr>
        <w:rPr>
          <w:b/>
          <w:iCs/>
          <w:color w:val="000000" w:themeColor="text1"/>
          <w:szCs w:val="22"/>
          <w:lang w:val="sl-SI"/>
        </w:rPr>
      </w:pPr>
      <w:r w:rsidRPr="00B41502">
        <w:rPr>
          <w:b/>
          <w:color w:val="000000" w:themeColor="text1"/>
          <w:lang w:val="sl-SI"/>
        </w:rPr>
        <w:t xml:space="preserve">To kartico mora imeti otrok ali </w:t>
      </w:r>
      <w:r w:rsidR="00297E1F" w:rsidRPr="00B41502">
        <w:rPr>
          <w:b/>
          <w:color w:val="000000" w:themeColor="text1"/>
          <w:lang w:val="sl-SI"/>
        </w:rPr>
        <w:t xml:space="preserve">skrbnik </w:t>
      </w:r>
      <w:r w:rsidR="00DB651D" w:rsidRPr="00B41502">
        <w:rPr>
          <w:b/>
          <w:color w:val="000000" w:themeColor="text1"/>
          <w:lang w:val="sl-SI"/>
        </w:rPr>
        <w:t>ves čas</w:t>
      </w:r>
      <w:r w:rsidRPr="00B41502">
        <w:rPr>
          <w:b/>
          <w:color w:val="000000" w:themeColor="text1"/>
          <w:lang w:val="sl-SI"/>
        </w:rPr>
        <w:t xml:space="preserve"> pri sebi.</w:t>
      </w:r>
    </w:p>
    <w:p w14:paraId="76ABED2D" w14:textId="77777777" w:rsidR="00EB26CD" w:rsidRPr="00B41502" w:rsidRDefault="00EB26CD" w:rsidP="00EB26CD">
      <w:pPr>
        <w:rPr>
          <w:b/>
          <w:iCs/>
          <w:strike/>
          <w:color w:val="000000" w:themeColor="text1"/>
          <w:szCs w:val="22"/>
          <w:lang w:val="sl-SI"/>
        </w:rPr>
      </w:pPr>
    </w:p>
    <w:p w14:paraId="3CB6DBE5" w14:textId="77777777" w:rsidR="00EB26CD" w:rsidRPr="00B41502" w:rsidRDefault="00EB26CD" w:rsidP="00EB26CD">
      <w:pPr>
        <w:rPr>
          <w:b/>
          <w:color w:val="000000" w:themeColor="text1"/>
          <w:lang w:val="sl-SI"/>
        </w:rPr>
      </w:pPr>
      <w:r w:rsidRPr="00B41502">
        <w:rPr>
          <w:b/>
          <w:color w:val="000000" w:themeColor="text1"/>
          <w:lang w:val="sl-SI"/>
        </w:rPr>
        <w:t>Kartico pred zdravljenjem pokažite farmacevtu, zobozdravniku oziroma kateremukoli zdravstvenemu delavcu.</w:t>
      </w:r>
    </w:p>
    <w:p w14:paraId="4E1EC678" w14:textId="77777777" w:rsidR="00EB26CD" w:rsidRPr="00B41502" w:rsidRDefault="00EB26CD" w:rsidP="00EB26CD">
      <w:pPr>
        <w:rPr>
          <w:b/>
          <w:iCs/>
          <w:color w:val="000000" w:themeColor="text1"/>
          <w:szCs w:val="22"/>
          <w:lang w:val="sl-SI"/>
        </w:rPr>
      </w:pPr>
    </w:p>
    <w:p w14:paraId="36311F6B" w14:textId="77777777" w:rsidR="00EB26CD" w:rsidRPr="00B41502" w:rsidRDefault="00EB26CD" w:rsidP="00EB26CD">
      <w:pPr>
        <w:rPr>
          <w:b/>
          <w:iCs/>
          <w:color w:val="000000" w:themeColor="text1"/>
          <w:szCs w:val="22"/>
          <w:lang w:val="sl-SI"/>
        </w:rPr>
      </w:pPr>
      <w:r w:rsidRPr="00B41502">
        <w:rPr>
          <w:b/>
          <w:color w:val="000000" w:themeColor="text1"/>
          <w:lang w:val="sl-SI"/>
        </w:rPr>
        <w:t>Zdravim se z zdravilom Eliquis (apiksaban), antikoagulantom za preprečevanje nastajanja krvnih strdkov.</w:t>
      </w:r>
    </w:p>
    <w:p w14:paraId="158F0E7C" w14:textId="77777777" w:rsidR="00EB26CD" w:rsidRPr="00B41502" w:rsidRDefault="00EB26CD" w:rsidP="00EB26CD">
      <w:pPr>
        <w:rPr>
          <w:b/>
          <w:iCs/>
          <w:color w:val="000000" w:themeColor="text1"/>
          <w:szCs w:val="22"/>
          <w:lang w:val="sl-SI"/>
        </w:rPr>
      </w:pPr>
    </w:p>
    <w:p w14:paraId="2C2B70E2" w14:textId="77777777" w:rsidR="00EB26CD" w:rsidRPr="00B41502" w:rsidRDefault="00EB26CD" w:rsidP="00EB26CD">
      <w:pPr>
        <w:rPr>
          <w:b/>
          <w:iCs/>
          <w:color w:val="000000" w:themeColor="text1"/>
          <w:szCs w:val="22"/>
          <w:lang w:val="sl-SI"/>
        </w:rPr>
      </w:pPr>
      <w:r w:rsidRPr="00B41502">
        <w:rPr>
          <w:b/>
          <w:color w:val="000000" w:themeColor="text1"/>
          <w:lang w:val="sl-SI"/>
        </w:rPr>
        <w:t>Prosimo, izpolnite ta del ali prosite zdravnika, da ga izpolni.</w:t>
      </w:r>
    </w:p>
    <w:p w14:paraId="19964CAB" w14:textId="77777777" w:rsidR="00EB26CD" w:rsidRPr="00B41502" w:rsidRDefault="00EB26CD" w:rsidP="00EB26CD">
      <w:pPr>
        <w:rPr>
          <w:iCs/>
          <w:color w:val="000000" w:themeColor="text1"/>
          <w:szCs w:val="22"/>
          <w:lang w:val="sl-SI"/>
        </w:rPr>
      </w:pPr>
      <w:r w:rsidRPr="00B41502">
        <w:rPr>
          <w:color w:val="000000" w:themeColor="text1"/>
          <w:lang w:val="sl-SI"/>
        </w:rPr>
        <w:t>Ime:</w:t>
      </w:r>
    </w:p>
    <w:p w14:paraId="3608094C" w14:textId="77777777" w:rsidR="00EB26CD" w:rsidRPr="00B41502" w:rsidRDefault="00EB26CD" w:rsidP="00EB26CD">
      <w:pPr>
        <w:rPr>
          <w:color w:val="000000" w:themeColor="text1"/>
          <w:lang w:val="sl-SI"/>
        </w:rPr>
      </w:pPr>
      <w:r w:rsidRPr="00B41502">
        <w:rPr>
          <w:color w:val="000000" w:themeColor="text1"/>
          <w:lang w:val="sl-SI"/>
        </w:rPr>
        <w:t>Datum rojstva:</w:t>
      </w:r>
    </w:p>
    <w:p w14:paraId="6D5985E5" w14:textId="77777777" w:rsidR="00EB26CD" w:rsidRPr="00B41502" w:rsidRDefault="00EB26CD" w:rsidP="00EB26CD">
      <w:pPr>
        <w:rPr>
          <w:iCs/>
          <w:color w:val="000000" w:themeColor="text1"/>
          <w:szCs w:val="22"/>
          <w:lang w:val="sl-SI"/>
        </w:rPr>
      </w:pPr>
      <w:r w:rsidRPr="00B41502">
        <w:rPr>
          <w:color w:val="000000" w:themeColor="text1"/>
          <w:lang w:val="sl-SI"/>
        </w:rPr>
        <w:t>Indikacija:</w:t>
      </w:r>
    </w:p>
    <w:p w14:paraId="1E728181" w14:textId="77777777" w:rsidR="00EB26CD" w:rsidRPr="00B41502" w:rsidRDefault="00EB26CD" w:rsidP="00EB26CD">
      <w:pPr>
        <w:rPr>
          <w:iCs/>
          <w:color w:val="000000" w:themeColor="text1"/>
          <w:szCs w:val="22"/>
          <w:lang w:val="sl-SI"/>
        </w:rPr>
      </w:pPr>
      <w:r w:rsidRPr="00B41502">
        <w:rPr>
          <w:color w:val="000000" w:themeColor="text1"/>
          <w:lang w:val="sl-SI"/>
        </w:rPr>
        <w:t>Telesna masa:</w:t>
      </w:r>
    </w:p>
    <w:p w14:paraId="29DEE724" w14:textId="77777777" w:rsidR="00EB26CD" w:rsidRPr="00B41502" w:rsidRDefault="00EB26CD" w:rsidP="00EB26CD">
      <w:pPr>
        <w:rPr>
          <w:iCs/>
          <w:color w:val="000000" w:themeColor="text1"/>
          <w:szCs w:val="22"/>
          <w:lang w:val="sl-SI"/>
        </w:rPr>
      </w:pPr>
      <w:r w:rsidRPr="00B41502">
        <w:rPr>
          <w:color w:val="000000" w:themeColor="text1"/>
          <w:lang w:val="sl-SI"/>
        </w:rPr>
        <w:t>Odmerek:      mg dvakrat na dan</w:t>
      </w:r>
    </w:p>
    <w:p w14:paraId="6756092C" w14:textId="77777777" w:rsidR="00EB26CD" w:rsidRPr="00B41502" w:rsidRDefault="00EB26CD" w:rsidP="00EB26CD">
      <w:pPr>
        <w:rPr>
          <w:iCs/>
          <w:color w:val="000000" w:themeColor="text1"/>
          <w:szCs w:val="22"/>
          <w:lang w:val="sl-SI"/>
        </w:rPr>
      </w:pPr>
      <w:r w:rsidRPr="00B41502">
        <w:rPr>
          <w:color w:val="000000" w:themeColor="text1"/>
          <w:lang w:val="sl-SI"/>
        </w:rPr>
        <w:t>Zdravnikovo ime:</w:t>
      </w:r>
    </w:p>
    <w:p w14:paraId="6AAAC68E" w14:textId="55124ACD" w:rsidR="00EB26CD" w:rsidRPr="00B41502" w:rsidRDefault="00EB26CD" w:rsidP="00EB26CD">
      <w:pPr>
        <w:rPr>
          <w:iCs/>
          <w:color w:val="000000" w:themeColor="text1"/>
          <w:szCs w:val="22"/>
          <w:lang w:val="sl-SI"/>
        </w:rPr>
      </w:pPr>
      <w:r w:rsidRPr="00B41502">
        <w:rPr>
          <w:color w:val="000000" w:themeColor="text1"/>
          <w:lang w:val="sl-SI"/>
        </w:rPr>
        <w:t xml:space="preserve">Zdravnikova tel. </w:t>
      </w:r>
      <w:r w:rsidR="00297E1F" w:rsidRPr="00B41502">
        <w:rPr>
          <w:color w:val="000000" w:themeColor="text1"/>
          <w:lang w:val="sl-SI"/>
        </w:rPr>
        <w:t>Š</w:t>
      </w:r>
      <w:r w:rsidRPr="00B41502">
        <w:rPr>
          <w:color w:val="000000" w:themeColor="text1"/>
          <w:lang w:val="sl-SI"/>
        </w:rPr>
        <w:t>tevilka:</w:t>
      </w:r>
    </w:p>
    <w:p w14:paraId="3490332B" w14:textId="77777777" w:rsidR="00EB26CD" w:rsidRPr="00B41502" w:rsidRDefault="00EB26CD" w:rsidP="00EB26CD">
      <w:pPr>
        <w:rPr>
          <w:iCs/>
          <w:color w:val="000000" w:themeColor="text1"/>
          <w:szCs w:val="22"/>
          <w:lang w:val="sl-SI"/>
        </w:rPr>
      </w:pPr>
    </w:p>
    <w:p w14:paraId="1B07BC95" w14:textId="5D9A9A7E" w:rsidR="00EB26CD" w:rsidRPr="00B41502" w:rsidRDefault="00EB26CD" w:rsidP="00EB26CD">
      <w:pPr>
        <w:rPr>
          <w:b/>
          <w:color w:val="000000" w:themeColor="text1"/>
          <w:szCs w:val="22"/>
          <w:lang w:val="sl-SI"/>
        </w:rPr>
      </w:pPr>
      <w:r w:rsidRPr="00B41502">
        <w:rPr>
          <w:b/>
          <w:color w:val="000000" w:themeColor="text1"/>
          <w:lang w:val="sl-SI"/>
        </w:rPr>
        <w:t>Informacije za bolnike/</w:t>
      </w:r>
      <w:r w:rsidR="00297E1F" w:rsidRPr="00B41502">
        <w:rPr>
          <w:b/>
          <w:color w:val="000000" w:themeColor="text1"/>
          <w:lang w:val="sl-SI"/>
        </w:rPr>
        <w:t>skrbnike</w:t>
      </w:r>
    </w:p>
    <w:p w14:paraId="12DA704E" w14:textId="651D6E04"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 xml:space="preserve">Zdravilo jemljite/dajajte redno, kot vam je naročil zdravnik. Če ste pozabili vzeti/dati </w:t>
      </w:r>
      <w:r w:rsidR="00F30A68" w:rsidRPr="00B41502">
        <w:rPr>
          <w:color w:val="000000" w:themeColor="text1"/>
          <w:lang w:val="sl-SI"/>
        </w:rPr>
        <w:t xml:space="preserve">jutranji </w:t>
      </w:r>
      <w:r w:rsidRPr="00B41502">
        <w:rPr>
          <w:color w:val="000000" w:themeColor="text1"/>
          <w:lang w:val="sl-SI"/>
        </w:rPr>
        <w:t xml:space="preserve">odmerek, </w:t>
      </w:r>
      <w:r w:rsidR="00E24246" w:rsidRPr="00B41502">
        <w:rPr>
          <w:color w:val="000000" w:themeColor="text1"/>
          <w:lang w:val="sl-SI"/>
        </w:rPr>
        <w:t xml:space="preserve">ga </w:t>
      </w:r>
      <w:r w:rsidRPr="00B41502">
        <w:rPr>
          <w:color w:val="000000" w:themeColor="text1"/>
          <w:lang w:val="sl-SI"/>
        </w:rPr>
        <w:t>vzemite/dajte takoj, ko se spomnite</w:t>
      </w:r>
      <w:r w:rsidR="00741FD2" w:rsidRPr="00B41502">
        <w:rPr>
          <w:color w:val="000000" w:themeColor="text1"/>
          <w:lang w:val="sl-SI"/>
        </w:rPr>
        <w:t>.</w:t>
      </w:r>
      <w:r w:rsidR="00F30A68" w:rsidRPr="00B41502">
        <w:rPr>
          <w:color w:val="000000" w:themeColor="text1"/>
          <w:lang w:val="sl-SI"/>
        </w:rPr>
        <w:t xml:space="preserve"> </w:t>
      </w:r>
      <w:r w:rsidR="00741FD2" w:rsidRPr="00B41502">
        <w:rPr>
          <w:color w:val="000000" w:themeColor="text1"/>
          <w:lang w:val="sl-SI"/>
        </w:rPr>
        <w:t>L</w:t>
      </w:r>
      <w:r w:rsidR="00E24246" w:rsidRPr="00B41502">
        <w:rPr>
          <w:color w:val="000000" w:themeColor="text1"/>
          <w:lang w:val="sl-SI"/>
        </w:rPr>
        <w:t xml:space="preserve">ahko </w:t>
      </w:r>
      <w:r w:rsidR="00741FD2" w:rsidRPr="00B41502">
        <w:rPr>
          <w:color w:val="000000" w:themeColor="text1"/>
          <w:lang w:val="sl-SI"/>
        </w:rPr>
        <w:t xml:space="preserve">ga </w:t>
      </w:r>
      <w:r w:rsidR="00F30A68" w:rsidRPr="00B41502">
        <w:rPr>
          <w:color w:val="000000" w:themeColor="text1"/>
          <w:lang w:val="sl-SI"/>
        </w:rPr>
        <w:t xml:space="preserve">vzamete/daste skupaj z večernim odmerkom. Pozabljeni </w:t>
      </w:r>
      <w:r w:rsidR="00F30A68" w:rsidRPr="00B41502">
        <w:rPr>
          <w:color w:val="000000" w:themeColor="text1"/>
          <w:lang w:val="sl-SI" w:eastAsia="en-GB"/>
        </w:rPr>
        <w:t xml:space="preserve">večerni odmerek smete vzeti/dati samo isti večer. Ne smete vzeti/dati dveh odmerkov naslednje jutro, </w:t>
      </w:r>
      <w:r w:rsidR="00741FD2" w:rsidRPr="00B41502">
        <w:rPr>
          <w:color w:val="000000" w:themeColor="text1"/>
          <w:lang w:val="sl-SI" w:eastAsia="en-GB"/>
        </w:rPr>
        <w:t>ampak</w:t>
      </w:r>
      <w:r w:rsidR="00F30A68" w:rsidRPr="00B41502">
        <w:rPr>
          <w:color w:val="000000" w:themeColor="text1"/>
          <w:lang w:val="sl-SI" w:eastAsia="en-GB"/>
        </w:rPr>
        <w:t xml:space="preserve"> naslednji dan</w:t>
      </w:r>
      <w:r w:rsidRPr="00B41502">
        <w:rPr>
          <w:color w:val="000000" w:themeColor="text1"/>
          <w:lang w:val="sl-SI"/>
        </w:rPr>
        <w:t xml:space="preserve"> nadaljujte z običajnim jemanjem/dajanjem zdravila</w:t>
      </w:r>
      <w:r w:rsidR="00F30A68" w:rsidRPr="00B41502">
        <w:rPr>
          <w:color w:val="000000" w:themeColor="text1"/>
          <w:lang w:val="sl-SI"/>
        </w:rPr>
        <w:t xml:space="preserve"> dvakrat na dan, kot je priporočeno.</w:t>
      </w:r>
    </w:p>
    <w:p w14:paraId="61132172" w14:textId="31C666F1"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 xml:space="preserve">Ne prenehajte z jemanjem/dajanjem zdravila, ne da bi se prej posvetovali z zdravnikom; obstaja namreč tveganje za </w:t>
      </w:r>
      <w:r w:rsidR="00E24246" w:rsidRPr="00B41502">
        <w:rPr>
          <w:color w:val="000000" w:themeColor="text1"/>
          <w:lang w:val="sl-SI"/>
        </w:rPr>
        <w:t xml:space="preserve">krvni strdek </w:t>
      </w:r>
      <w:r w:rsidRPr="00B41502">
        <w:rPr>
          <w:color w:val="000000" w:themeColor="text1"/>
          <w:lang w:val="sl-SI"/>
        </w:rPr>
        <w:t>ali druge zaplete.</w:t>
      </w:r>
    </w:p>
    <w:p w14:paraId="35F70CB3" w14:textId="1AA993FA"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Zdravilo pomaga redčiti kri. Vendar pa to lahko poveča tveganje za krvavitve.</w:t>
      </w:r>
    </w:p>
    <w:p w14:paraId="61AEF349" w14:textId="77777777"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Znaki in simptomi krvavitev vključujejo modrice ali krvavitev pod kožo, blato temne barve, kri v urinu, krvavitev iz nosu, omotico, utrujenost, bledico ali šibkost, nenaden in hud glavobol, kri pri izkašljevanju ali kri v bruhanju.</w:t>
      </w:r>
    </w:p>
    <w:p w14:paraId="0FB82392" w14:textId="77777777"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 xml:space="preserve">Če krvavitev ne preneha sama od sebe, </w:t>
      </w:r>
      <w:r w:rsidRPr="00B41502">
        <w:rPr>
          <w:b/>
          <w:color w:val="000000" w:themeColor="text1"/>
          <w:lang w:val="sl-SI"/>
        </w:rPr>
        <w:t>nemudoma poiščite zdravniško pomoč</w:t>
      </w:r>
      <w:r w:rsidRPr="00B41502">
        <w:rPr>
          <w:color w:val="000000" w:themeColor="text1"/>
          <w:lang w:val="sl-SI"/>
        </w:rPr>
        <w:t>.</w:t>
      </w:r>
    </w:p>
    <w:p w14:paraId="263948AB" w14:textId="77C89B46"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 xml:space="preserve">Če bolnik potrebuje operacijo ali drug invaziven postopek, povejte </w:t>
      </w:r>
      <w:r w:rsidR="00E24246" w:rsidRPr="00B41502">
        <w:rPr>
          <w:color w:val="000000" w:themeColor="text1"/>
          <w:lang w:val="sl-SI"/>
        </w:rPr>
        <w:t>zdravstvenemu delavcu</w:t>
      </w:r>
      <w:r w:rsidRPr="00B41502">
        <w:rPr>
          <w:color w:val="000000" w:themeColor="text1"/>
          <w:lang w:val="sl-SI"/>
        </w:rPr>
        <w:t>, da otrok jemlje zdravilo Eliquis.</w:t>
      </w:r>
    </w:p>
    <w:p w14:paraId="7EA59D89" w14:textId="77777777" w:rsidR="00EB26CD" w:rsidRPr="00B41502" w:rsidRDefault="00EB26CD" w:rsidP="00EB26CD">
      <w:pPr>
        <w:ind w:left="360"/>
        <w:rPr>
          <w:color w:val="000000" w:themeColor="text1"/>
          <w:szCs w:val="22"/>
          <w:lang w:val="sl-SI"/>
        </w:rPr>
      </w:pPr>
    </w:p>
    <w:p w14:paraId="329993AC" w14:textId="77777777" w:rsidR="00EB26CD" w:rsidRPr="00B41502" w:rsidRDefault="00EB26CD" w:rsidP="00EB26CD">
      <w:pPr>
        <w:ind w:left="360"/>
        <w:jc w:val="right"/>
        <w:rPr>
          <w:color w:val="000000" w:themeColor="text1"/>
          <w:lang w:val="sl-SI"/>
        </w:rPr>
      </w:pPr>
      <w:r w:rsidRPr="00B41502">
        <w:rPr>
          <w:color w:val="000000" w:themeColor="text1"/>
          <w:lang w:val="sl-SI"/>
        </w:rPr>
        <w:t>{MMM LLLL}</w:t>
      </w:r>
    </w:p>
    <w:p w14:paraId="48C2ED8C" w14:textId="77777777" w:rsidR="00EB26CD" w:rsidRPr="00B41502" w:rsidRDefault="00EB26CD" w:rsidP="00EB26CD">
      <w:pPr>
        <w:ind w:left="360"/>
        <w:rPr>
          <w:color w:val="000000" w:themeColor="text1"/>
          <w:szCs w:val="22"/>
          <w:lang w:val="sl-SI"/>
        </w:rPr>
      </w:pPr>
    </w:p>
    <w:p w14:paraId="791FF94F" w14:textId="77777777" w:rsidR="00EB26CD" w:rsidRPr="00B41502" w:rsidRDefault="00EB26CD" w:rsidP="00EB26CD">
      <w:pPr>
        <w:rPr>
          <w:b/>
          <w:color w:val="000000" w:themeColor="text1"/>
          <w:szCs w:val="22"/>
          <w:lang w:val="sl-SI"/>
        </w:rPr>
      </w:pPr>
      <w:r w:rsidRPr="00B41502">
        <w:rPr>
          <w:b/>
          <w:color w:val="000000" w:themeColor="text1"/>
          <w:lang w:val="sl-SI"/>
        </w:rPr>
        <w:t>Informacije za zdravstvene delavce</w:t>
      </w:r>
    </w:p>
    <w:p w14:paraId="5AAC49A7" w14:textId="77777777"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Zdravilo Eliquis (apiksaban) je peroralni antikoagulant, ki deluje tako, da neposredno selektivno zavira faktor Xa.</w:t>
      </w:r>
    </w:p>
    <w:p w14:paraId="1E92728C" w14:textId="41C36108"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Zdravilo lahko poveča tveganje za krvavitve. V primeru večjih krvavitev je treba zdravljenje s tem zdravilom nemudoma prekiniti.</w:t>
      </w:r>
    </w:p>
    <w:p w14:paraId="73412765" w14:textId="020F148C" w:rsidR="00EB26CD" w:rsidRPr="00B41502" w:rsidRDefault="00EB26CD" w:rsidP="00EB26CD">
      <w:pPr>
        <w:numPr>
          <w:ilvl w:val="0"/>
          <w:numId w:val="74"/>
        </w:numPr>
        <w:overflowPunct w:val="0"/>
        <w:autoSpaceDE w:val="0"/>
        <w:autoSpaceDN w:val="0"/>
        <w:adjustRightInd w:val="0"/>
        <w:textAlignment w:val="baseline"/>
        <w:rPr>
          <w:color w:val="000000" w:themeColor="text1"/>
          <w:szCs w:val="22"/>
          <w:lang w:val="sl-SI"/>
        </w:rPr>
      </w:pPr>
      <w:r w:rsidRPr="00B41502">
        <w:rPr>
          <w:color w:val="000000" w:themeColor="text1"/>
          <w:lang w:val="sl-SI"/>
        </w:rPr>
        <w:t xml:space="preserve">Pri zdravljenju z </w:t>
      </w:r>
      <w:r w:rsidR="00E24246" w:rsidRPr="00B41502">
        <w:rPr>
          <w:color w:val="000000" w:themeColor="text1"/>
          <w:lang w:val="sl-SI"/>
        </w:rPr>
        <w:t>apiksabanom</w:t>
      </w:r>
      <w:r w:rsidRPr="00B41502">
        <w:rPr>
          <w:color w:val="000000" w:themeColor="text1"/>
          <w:lang w:val="sl-SI"/>
        </w:rPr>
        <w:t xml:space="preserve"> izpostavljenosti ni treba rutinsko spremljati. Uporaba kalibriranega kvantitativnega testa aktivnosti anti-faktorja Xa je lahko koristna v izjemnih okoliščinah, npr. v primeru prevelikega odmerjanja ali nujnega kirurškega posega (PČ, INR in aPTČ testi strjevanja krvi niso primerni) – glejte povzetek glavnih značilnosti zdravila. </w:t>
      </w:r>
    </w:p>
    <w:p w14:paraId="259132EC" w14:textId="14653168" w:rsidR="00EB26CD" w:rsidRPr="00B41502" w:rsidRDefault="00830C2D" w:rsidP="00EB26CD">
      <w:pPr>
        <w:numPr>
          <w:ilvl w:val="0"/>
          <w:numId w:val="74"/>
        </w:numPr>
        <w:overflowPunct w:val="0"/>
        <w:autoSpaceDE w:val="0"/>
        <w:autoSpaceDN w:val="0"/>
        <w:adjustRightInd w:val="0"/>
        <w:textAlignment w:val="baseline"/>
        <w:rPr>
          <w:color w:val="000000" w:themeColor="text1"/>
          <w:lang w:val="sl-SI"/>
        </w:rPr>
      </w:pPr>
      <w:r w:rsidRPr="00B41502">
        <w:rPr>
          <w:color w:val="000000" w:themeColor="text1"/>
          <w:lang w:val="sl-SI"/>
        </w:rPr>
        <w:t>Za odrasle je n</w:t>
      </w:r>
      <w:r w:rsidR="00EB26CD" w:rsidRPr="00B41502">
        <w:rPr>
          <w:color w:val="000000" w:themeColor="text1"/>
          <w:lang w:val="sl-SI"/>
        </w:rPr>
        <w:t>a voljo učinkovina, ki deluje reverzibilno na zaviralno delovanje apiksabana na faktor Xa</w:t>
      </w:r>
      <w:r w:rsidRPr="00B41502">
        <w:rPr>
          <w:color w:val="000000" w:themeColor="text1"/>
          <w:lang w:val="sl-SI"/>
        </w:rPr>
        <w:t>, vendar njegova varnost in učinkovitost pri pediatričnih bolnikih nista dokazani (glejte povzetek glavnih značilnosti zdravila za andeksanet alfa).</w:t>
      </w:r>
    </w:p>
    <w:bookmarkEnd w:id="141"/>
    <w:p w14:paraId="422913C5" w14:textId="6878FE43" w:rsidR="00E145E5" w:rsidRPr="00B41502" w:rsidRDefault="00EB26CD" w:rsidP="003D527D">
      <w:pPr>
        <w:rPr>
          <w:color w:val="000000" w:themeColor="text1"/>
          <w:szCs w:val="22"/>
          <w:lang w:val="sl-SI"/>
        </w:rPr>
      </w:pPr>
      <w:r w:rsidRPr="00B41502">
        <w:rPr>
          <w:color w:val="000000" w:themeColor="text1"/>
          <w:lang w:val="sl-SI"/>
        </w:rPr>
        <w:br w:type="page"/>
      </w:r>
    </w:p>
    <w:p w14:paraId="3CE83878" w14:textId="77777777" w:rsidR="00E145E5" w:rsidRPr="00B41502" w:rsidRDefault="00E145E5" w:rsidP="0072020C">
      <w:pPr>
        <w:tabs>
          <w:tab w:val="clear" w:pos="567"/>
        </w:tabs>
        <w:spacing w:line="240" w:lineRule="auto"/>
        <w:jc w:val="center"/>
        <w:rPr>
          <w:b/>
          <w:color w:val="000000" w:themeColor="text1"/>
          <w:lang w:val="sl-SI"/>
        </w:rPr>
      </w:pPr>
    </w:p>
    <w:p w14:paraId="33CB2D82" w14:textId="77777777" w:rsidR="00E145E5" w:rsidRPr="00B41502" w:rsidRDefault="00E145E5" w:rsidP="0072020C">
      <w:pPr>
        <w:tabs>
          <w:tab w:val="clear" w:pos="567"/>
        </w:tabs>
        <w:spacing w:line="240" w:lineRule="auto"/>
        <w:jc w:val="center"/>
        <w:rPr>
          <w:b/>
          <w:color w:val="000000" w:themeColor="text1"/>
          <w:lang w:val="sl-SI"/>
        </w:rPr>
      </w:pPr>
    </w:p>
    <w:p w14:paraId="149DACDF" w14:textId="77777777" w:rsidR="00E145E5" w:rsidRPr="00B41502" w:rsidRDefault="00E145E5" w:rsidP="0072020C">
      <w:pPr>
        <w:tabs>
          <w:tab w:val="clear" w:pos="567"/>
        </w:tabs>
        <w:spacing w:line="240" w:lineRule="auto"/>
        <w:jc w:val="center"/>
        <w:rPr>
          <w:b/>
          <w:color w:val="000000" w:themeColor="text1"/>
          <w:lang w:val="sl-SI"/>
        </w:rPr>
      </w:pPr>
    </w:p>
    <w:p w14:paraId="7FFD95EA" w14:textId="77777777" w:rsidR="00E145E5" w:rsidRPr="00B41502" w:rsidRDefault="00E145E5" w:rsidP="0072020C">
      <w:pPr>
        <w:tabs>
          <w:tab w:val="clear" w:pos="567"/>
        </w:tabs>
        <w:spacing w:line="240" w:lineRule="auto"/>
        <w:jc w:val="center"/>
        <w:rPr>
          <w:b/>
          <w:color w:val="000000" w:themeColor="text1"/>
          <w:lang w:val="sl-SI"/>
        </w:rPr>
      </w:pPr>
    </w:p>
    <w:p w14:paraId="3E6D26F9" w14:textId="77777777" w:rsidR="00E145E5" w:rsidRPr="00B41502" w:rsidRDefault="00E145E5" w:rsidP="0072020C">
      <w:pPr>
        <w:tabs>
          <w:tab w:val="clear" w:pos="567"/>
        </w:tabs>
        <w:spacing w:line="240" w:lineRule="auto"/>
        <w:jc w:val="center"/>
        <w:rPr>
          <w:b/>
          <w:color w:val="000000" w:themeColor="text1"/>
          <w:lang w:val="sl-SI"/>
        </w:rPr>
      </w:pPr>
    </w:p>
    <w:p w14:paraId="7C7CE6C2" w14:textId="77777777" w:rsidR="00E145E5" w:rsidRPr="00B41502" w:rsidRDefault="00E145E5" w:rsidP="0072020C">
      <w:pPr>
        <w:tabs>
          <w:tab w:val="clear" w:pos="567"/>
        </w:tabs>
        <w:spacing w:line="240" w:lineRule="auto"/>
        <w:jc w:val="center"/>
        <w:rPr>
          <w:b/>
          <w:color w:val="000000" w:themeColor="text1"/>
          <w:lang w:val="sl-SI"/>
        </w:rPr>
      </w:pPr>
    </w:p>
    <w:p w14:paraId="5EADAB8B" w14:textId="77777777" w:rsidR="00E145E5" w:rsidRPr="00B41502" w:rsidRDefault="00E145E5" w:rsidP="0072020C">
      <w:pPr>
        <w:tabs>
          <w:tab w:val="clear" w:pos="567"/>
        </w:tabs>
        <w:spacing w:line="240" w:lineRule="auto"/>
        <w:jc w:val="center"/>
        <w:rPr>
          <w:b/>
          <w:color w:val="000000" w:themeColor="text1"/>
          <w:lang w:val="sl-SI"/>
        </w:rPr>
      </w:pPr>
    </w:p>
    <w:p w14:paraId="479AD221" w14:textId="77777777" w:rsidR="00E145E5" w:rsidRPr="00B41502" w:rsidRDefault="00E145E5" w:rsidP="0072020C">
      <w:pPr>
        <w:tabs>
          <w:tab w:val="clear" w:pos="567"/>
        </w:tabs>
        <w:spacing w:line="240" w:lineRule="auto"/>
        <w:jc w:val="center"/>
        <w:rPr>
          <w:b/>
          <w:color w:val="000000" w:themeColor="text1"/>
          <w:lang w:val="sl-SI"/>
        </w:rPr>
      </w:pPr>
    </w:p>
    <w:p w14:paraId="197C25A4" w14:textId="77777777" w:rsidR="00E145E5" w:rsidRPr="00B41502" w:rsidRDefault="00E145E5" w:rsidP="0072020C">
      <w:pPr>
        <w:tabs>
          <w:tab w:val="clear" w:pos="567"/>
        </w:tabs>
        <w:spacing w:line="240" w:lineRule="auto"/>
        <w:jc w:val="center"/>
        <w:rPr>
          <w:b/>
          <w:color w:val="000000" w:themeColor="text1"/>
          <w:lang w:val="sl-SI"/>
        </w:rPr>
      </w:pPr>
    </w:p>
    <w:p w14:paraId="4ABCBC66" w14:textId="77777777" w:rsidR="00E145E5" w:rsidRPr="00B41502" w:rsidRDefault="00E145E5" w:rsidP="0072020C">
      <w:pPr>
        <w:tabs>
          <w:tab w:val="clear" w:pos="567"/>
        </w:tabs>
        <w:spacing w:line="240" w:lineRule="auto"/>
        <w:jc w:val="center"/>
        <w:rPr>
          <w:b/>
          <w:color w:val="000000" w:themeColor="text1"/>
          <w:lang w:val="sl-SI"/>
        </w:rPr>
      </w:pPr>
    </w:p>
    <w:p w14:paraId="45947B42" w14:textId="77777777" w:rsidR="00E145E5" w:rsidRPr="00B41502" w:rsidRDefault="00E145E5" w:rsidP="0072020C">
      <w:pPr>
        <w:tabs>
          <w:tab w:val="clear" w:pos="567"/>
        </w:tabs>
        <w:spacing w:line="240" w:lineRule="auto"/>
        <w:jc w:val="center"/>
        <w:rPr>
          <w:b/>
          <w:color w:val="000000" w:themeColor="text1"/>
          <w:lang w:val="sl-SI"/>
        </w:rPr>
      </w:pPr>
    </w:p>
    <w:p w14:paraId="6C496386" w14:textId="77777777" w:rsidR="00E145E5" w:rsidRPr="00B41502" w:rsidRDefault="00E145E5" w:rsidP="0072020C">
      <w:pPr>
        <w:tabs>
          <w:tab w:val="clear" w:pos="567"/>
        </w:tabs>
        <w:spacing w:line="240" w:lineRule="auto"/>
        <w:jc w:val="center"/>
        <w:rPr>
          <w:b/>
          <w:color w:val="000000" w:themeColor="text1"/>
          <w:lang w:val="sl-SI"/>
        </w:rPr>
      </w:pPr>
    </w:p>
    <w:p w14:paraId="567BEFA2" w14:textId="77777777" w:rsidR="00E145E5" w:rsidRPr="00B41502" w:rsidRDefault="00E145E5" w:rsidP="0072020C">
      <w:pPr>
        <w:tabs>
          <w:tab w:val="clear" w:pos="567"/>
        </w:tabs>
        <w:spacing w:line="240" w:lineRule="auto"/>
        <w:jc w:val="center"/>
        <w:rPr>
          <w:b/>
          <w:color w:val="000000" w:themeColor="text1"/>
          <w:lang w:val="sl-SI"/>
        </w:rPr>
      </w:pPr>
    </w:p>
    <w:p w14:paraId="6BA4FFAD" w14:textId="77777777" w:rsidR="00E145E5" w:rsidRPr="00B41502" w:rsidRDefault="00E145E5" w:rsidP="0072020C">
      <w:pPr>
        <w:tabs>
          <w:tab w:val="clear" w:pos="567"/>
        </w:tabs>
        <w:spacing w:line="240" w:lineRule="auto"/>
        <w:jc w:val="center"/>
        <w:rPr>
          <w:b/>
          <w:color w:val="000000" w:themeColor="text1"/>
          <w:lang w:val="sl-SI"/>
        </w:rPr>
      </w:pPr>
    </w:p>
    <w:p w14:paraId="33F18A48" w14:textId="77777777" w:rsidR="00E145E5" w:rsidRPr="00B41502" w:rsidRDefault="00E145E5" w:rsidP="0072020C">
      <w:pPr>
        <w:tabs>
          <w:tab w:val="clear" w:pos="567"/>
        </w:tabs>
        <w:spacing w:line="240" w:lineRule="auto"/>
        <w:jc w:val="center"/>
        <w:rPr>
          <w:b/>
          <w:color w:val="000000" w:themeColor="text1"/>
          <w:lang w:val="sl-SI"/>
        </w:rPr>
      </w:pPr>
    </w:p>
    <w:p w14:paraId="5452BE80" w14:textId="77777777" w:rsidR="00E145E5" w:rsidRPr="00B41502" w:rsidRDefault="00E145E5" w:rsidP="00F73212">
      <w:pPr>
        <w:tabs>
          <w:tab w:val="clear" w:pos="567"/>
        </w:tabs>
        <w:spacing w:line="240" w:lineRule="auto"/>
        <w:jc w:val="center"/>
        <w:rPr>
          <w:b/>
          <w:color w:val="000000" w:themeColor="text1"/>
          <w:lang w:val="sl-SI"/>
        </w:rPr>
      </w:pPr>
    </w:p>
    <w:p w14:paraId="0563263F" w14:textId="77777777" w:rsidR="00E145E5" w:rsidRPr="00B41502" w:rsidRDefault="00E145E5" w:rsidP="00F73212">
      <w:pPr>
        <w:tabs>
          <w:tab w:val="clear" w:pos="567"/>
        </w:tabs>
        <w:spacing w:line="240" w:lineRule="auto"/>
        <w:jc w:val="center"/>
        <w:rPr>
          <w:b/>
          <w:color w:val="000000" w:themeColor="text1"/>
          <w:lang w:val="sl-SI"/>
        </w:rPr>
      </w:pPr>
    </w:p>
    <w:p w14:paraId="47BEE806" w14:textId="77777777" w:rsidR="00E145E5" w:rsidRPr="00B41502" w:rsidRDefault="00E145E5" w:rsidP="00F73212">
      <w:pPr>
        <w:tabs>
          <w:tab w:val="clear" w:pos="567"/>
        </w:tabs>
        <w:spacing w:line="240" w:lineRule="auto"/>
        <w:jc w:val="center"/>
        <w:rPr>
          <w:b/>
          <w:color w:val="000000" w:themeColor="text1"/>
          <w:lang w:val="sl-SI"/>
        </w:rPr>
      </w:pPr>
    </w:p>
    <w:p w14:paraId="01D7FD4F" w14:textId="77777777" w:rsidR="00E145E5" w:rsidRPr="00B41502" w:rsidRDefault="00E145E5" w:rsidP="00F73212">
      <w:pPr>
        <w:tabs>
          <w:tab w:val="clear" w:pos="567"/>
        </w:tabs>
        <w:spacing w:line="240" w:lineRule="auto"/>
        <w:jc w:val="center"/>
        <w:rPr>
          <w:b/>
          <w:color w:val="000000" w:themeColor="text1"/>
          <w:lang w:val="sl-SI"/>
        </w:rPr>
      </w:pPr>
    </w:p>
    <w:p w14:paraId="561D6BFB" w14:textId="77777777" w:rsidR="00E145E5" w:rsidRPr="00B41502" w:rsidRDefault="00E145E5" w:rsidP="00F73212">
      <w:pPr>
        <w:tabs>
          <w:tab w:val="clear" w:pos="567"/>
        </w:tabs>
        <w:spacing w:line="240" w:lineRule="auto"/>
        <w:jc w:val="center"/>
        <w:rPr>
          <w:b/>
          <w:color w:val="000000" w:themeColor="text1"/>
          <w:lang w:val="sl-SI"/>
        </w:rPr>
      </w:pPr>
    </w:p>
    <w:p w14:paraId="41C46370" w14:textId="77777777" w:rsidR="00E145E5" w:rsidRPr="00B41502" w:rsidRDefault="00E145E5" w:rsidP="00F73212">
      <w:pPr>
        <w:tabs>
          <w:tab w:val="clear" w:pos="567"/>
        </w:tabs>
        <w:spacing w:line="240" w:lineRule="auto"/>
        <w:jc w:val="center"/>
        <w:rPr>
          <w:b/>
          <w:color w:val="000000" w:themeColor="text1"/>
          <w:lang w:val="sl-SI"/>
        </w:rPr>
      </w:pPr>
    </w:p>
    <w:p w14:paraId="78D89096" w14:textId="77777777" w:rsidR="007F7EAB" w:rsidRPr="00B41502" w:rsidRDefault="007F7EAB" w:rsidP="00F73212">
      <w:pPr>
        <w:tabs>
          <w:tab w:val="clear" w:pos="567"/>
        </w:tabs>
        <w:spacing w:line="240" w:lineRule="auto"/>
        <w:jc w:val="center"/>
        <w:rPr>
          <w:b/>
          <w:color w:val="000000" w:themeColor="text1"/>
          <w:lang w:val="sl-SI"/>
        </w:rPr>
      </w:pPr>
    </w:p>
    <w:p w14:paraId="262795B5" w14:textId="77777777" w:rsidR="000B1A17" w:rsidRPr="00B41502" w:rsidRDefault="000B1A17" w:rsidP="00F73212">
      <w:pPr>
        <w:tabs>
          <w:tab w:val="clear" w:pos="567"/>
        </w:tabs>
        <w:spacing w:line="240" w:lineRule="auto"/>
        <w:jc w:val="center"/>
        <w:rPr>
          <w:b/>
          <w:color w:val="000000" w:themeColor="text1"/>
          <w:lang w:val="sl-SI"/>
        </w:rPr>
      </w:pPr>
    </w:p>
    <w:p w14:paraId="57A7084F" w14:textId="77777777" w:rsidR="00F73212" w:rsidRPr="00B41502" w:rsidRDefault="00F73212" w:rsidP="00E47783">
      <w:pPr>
        <w:pStyle w:val="Heading1"/>
        <w:jc w:val="center"/>
        <w:rPr>
          <w:color w:val="000000" w:themeColor="text1"/>
          <w:lang w:val="sl-SI"/>
        </w:rPr>
      </w:pPr>
      <w:r w:rsidRPr="00B41502">
        <w:rPr>
          <w:color w:val="000000" w:themeColor="text1"/>
          <w:lang w:val="sl-SI"/>
        </w:rPr>
        <w:t>B. NAVODILO ZA UPORABO</w:t>
      </w:r>
    </w:p>
    <w:p w14:paraId="3DF6AA72" w14:textId="77777777" w:rsidR="00F73212" w:rsidRPr="00B41502" w:rsidRDefault="00F73212" w:rsidP="00F73212">
      <w:pPr>
        <w:tabs>
          <w:tab w:val="clear" w:pos="567"/>
        </w:tabs>
        <w:spacing w:line="240" w:lineRule="auto"/>
        <w:jc w:val="center"/>
        <w:rPr>
          <w:color w:val="000000" w:themeColor="text1"/>
          <w:lang w:val="sl-SI"/>
        </w:rPr>
      </w:pPr>
      <w:r w:rsidRPr="00B41502">
        <w:rPr>
          <w:color w:val="000000" w:themeColor="text1"/>
          <w:lang w:val="sl-SI"/>
        </w:rPr>
        <w:br w:type="page"/>
      </w:r>
      <w:r w:rsidRPr="00B41502">
        <w:rPr>
          <w:b/>
          <w:color w:val="000000" w:themeColor="text1"/>
          <w:lang w:val="sl-SI"/>
        </w:rPr>
        <w:lastRenderedPageBreak/>
        <w:t>Navodilo za uporabo</w:t>
      </w:r>
    </w:p>
    <w:p w14:paraId="3AF5B8E5" w14:textId="77777777" w:rsidR="00F73212" w:rsidRPr="00B41502" w:rsidRDefault="00F73212" w:rsidP="00F73212">
      <w:pPr>
        <w:tabs>
          <w:tab w:val="clear" w:pos="567"/>
        </w:tabs>
        <w:spacing w:line="240" w:lineRule="auto"/>
        <w:jc w:val="center"/>
        <w:rPr>
          <w:color w:val="000000" w:themeColor="text1"/>
          <w:lang w:val="sl-SI"/>
        </w:rPr>
      </w:pPr>
    </w:p>
    <w:p w14:paraId="7FC30F17" w14:textId="77777777" w:rsidR="00F73212" w:rsidRPr="00B41502" w:rsidRDefault="00F73212" w:rsidP="00F73212">
      <w:pPr>
        <w:tabs>
          <w:tab w:val="clear" w:pos="567"/>
        </w:tabs>
        <w:spacing w:line="240" w:lineRule="auto"/>
        <w:jc w:val="center"/>
        <w:rPr>
          <w:color w:val="000000" w:themeColor="text1"/>
          <w:lang w:val="sl-SI"/>
        </w:rPr>
      </w:pPr>
      <w:r w:rsidRPr="00B41502">
        <w:rPr>
          <w:b/>
          <w:color w:val="000000" w:themeColor="text1"/>
          <w:lang w:val="sl-SI"/>
        </w:rPr>
        <w:t>Eliquis 2,5 mg filmsko obložene tablete</w:t>
      </w:r>
    </w:p>
    <w:p w14:paraId="7926E6C1" w14:textId="77777777" w:rsidR="00F73212" w:rsidRPr="00B41502" w:rsidRDefault="00373F36" w:rsidP="00F73212">
      <w:pPr>
        <w:tabs>
          <w:tab w:val="clear" w:pos="567"/>
        </w:tabs>
        <w:spacing w:line="240" w:lineRule="auto"/>
        <w:jc w:val="center"/>
        <w:rPr>
          <w:color w:val="000000" w:themeColor="text1"/>
          <w:lang w:val="sl-SI"/>
        </w:rPr>
      </w:pPr>
      <w:r w:rsidRPr="00B41502">
        <w:rPr>
          <w:color w:val="000000" w:themeColor="text1"/>
          <w:lang w:val="sl-SI"/>
        </w:rPr>
        <w:t>a</w:t>
      </w:r>
      <w:r w:rsidR="00F73212" w:rsidRPr="00B41502">
        <w:rPr>
          <w:color w:val="000000" w:themeColor="text1"/>
          <w:lang w:val="sl-SI"/>
        </w:rPr>
        <w:t>piksaban</w:t>
      </w:r>
    </w:p>
    <w:p w14:paraId="646F6EA0" w14:textId="77777777" w:rsidR="00395448" w:rsidRPr="00B41502" w:rsidRDefault="00395448" w:rsidP="00F73212">
      <w:pPr>
        <w:tabs>
          <w:tab w:val="clear" w:pos="567"/>
        </w:tabs>
        <w:spacing w:line="240" w:lineRule="auto"/>
        <w:jc w:val="center"/>
        <w:rPr>
          <w:color w:val="000000" w:themeColor="text1"/>
          <w:lang w:val="sl-SI"/>
        </w:rPr>
      </w:pPr>
    </w:p>
    <w:p w14:paraId="21F3DB59" w14:textId="77777777" w:rsidR="00F73212" w:rsidRPr="00B41502" w:rsidRDefault="00F73212" w:rsidP="00F73212">
      <w:pPr>
        <w:tabs>
          <w:tab w:val="clear" w:pos="567"/>
        </w:tabs>
        <w:spacing w:line="240" w:lineRule="auto"/>
        <w:rPr>
          <w:b/>
          <w:color w:val="000000" w:themeColor="text1"/>
          <w:lang w:val="sl-SI"/>
        </w:rPr>
      </w:pPr>
      <w:r w:rsidRPr="00B41502">
        <w:rPr>
          <w:b/>
          <w:color w:val="000000" w:themeColor="text1"/>
          <w:lang w:val="sl-SI"/>
        </w:rPr>
        <w:t>Pred začetkom jemanja zdravila natančno preberite navodilo, ker vsebuje za vas pomembne podatke!</w:t>
      </w:r>
    </w:p>
    <w:p w14:paraId="2332BC67" w14:textId="77777777" w:rsidR="00F73212" w:rsidRPr="00B41502" w:rsidRDefault="00F73212" w:rsidP="00F73212">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Navodilo shranite. Morda ga boste želeli ponovno prebrati.</w:t>
      </w:r>
    </w:p>
    <w:p w14:paraId="6C727170" w14:textId="77777777" w:rsidR="00F73212" w:rsidRPr="00B41502" w:rsidRDefault="00F73212" w:rsidP="00F73212">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Če imate dodatna vprašanja, se posvetujte z zdravnikom, farmacevtom ali medicinsko sestro.</w:t>
      </w:r>
    </w:p>
    <w:p w14:paraId="7D76D476" w14:textId="77777777" w:rsidR="00F73212" w:rsidRPr="00B41502" w:rsidRDefault="00F73212" w:rsidP="00F73212">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Zdravilo je bilo predpisano vam osebno in ga ne smete dajati drugim. Njim bi lahko celo škodovalo, čeprav imajo znake bolezni, podobne vašim.</w:t>
      </w:r>
    </w:p>
    <w:p w14:paraId="52C1BFF5" w14:textId="77777777" w:rsidR="00F73212" w:rsidRPr="00B41502" w:rsidRDefault="00F73212" w:rsidP="00F73212">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 xml:space="preserve">Če opazite katerikoli neželeni učinek, se posvetujte </w:t>
      </w:r>
      <w:r w:rsidR="00527ED8" w:rsidRPr="00B41502">
        <w:rPr>
          <w:color w:val="000000" w:themeColor="text1"/>
          <w:lang w:val="sl-SI"/>
        </w:rPr>
        <w:t>z</w:t>
      </w:r>
      <w:r w:rsidRPr="00B41502">
        <w:rPr>
          <w:color w:val="000000" w:themeColor="text1"/>
          <w:lang w:val="sl-SI"/>
        </w:rPr>
        <w:t xml:space="preserve"> zdravnikom, farmacevtom ali medicinsko sestro. Posvetujte se tudi, če opazite katerekoli neželene učinke, ki niso navedeni v tem navodilu.</w:t>
      </w:r>
      <w:r w:rsidR="00395448" w:rsidRPr="00B41502">
        <w:rPr>
          <w:color w:val="000000" w:themeColor="text1"/>
          <w:lang w:val="sl-SI"/>
        </w:rPr>
        <w:t xml:space="preserve"> Glejte poglavje 4.</w:t>
      </w:r>
    </w:p>
    <w:p w14:paraId="6DEDF50A" w14:textId="77777777" w:rsidR="00F73212" w:rsidRPr="00B41502" w:rsidRDefault="00F73212" w:rsidP="00F73212">
      <w:pPr>
        <w:tabs>
          <w:tab w:val="clear" w:pos="567"/>
        </w:tabs>
        <w:spacing w:line="240" w:lineRule="auto"/>
        <w:rPr>
          <w:color w:val="000000" w:themeColor="text1"/>
          <w:lang w:val="sl-SI"/>
        </w:rPr>
      </w:pPr>
    </w:p>
    <w:p w14:paraId="5CDE7512" w14:textId="77777777" w:rsidR="00F73212" w:rsidRPr="00B41502" w:rsidRDefault="00F73212" w:rsidP="00F73212">
      <w:pPr>
        <w:tabs>
          <w:tab w:val="clear" w:pos="567"/>
        </w:tabs>
        <w:spacing w:line="240" w:lineRule="auto"/>
        <w:rPr>
          <w:b/>
          <w:color w:val="000000" w:themeColor="text1"/>
          <w:lang w:val="sl-SI"/>
        </w:rPr>
      </w:pPr>
      <w:r w:rsidRPr="00B41502">
        <w:rPr>
          <w:b/>
          <w:color w:val="000000" w:themeColor="text1"/>
          <w:lang w:val="sl-SI"/>
        </w:rPr>
        <w:t>Kaj vsebuje navodilo</w:t>
      </w:r>
    </w:p>
    <w:p w14:paraId="5D3E17DE" w14:textId="77777777" w:rsidR="00F73212" w:rsidRPr="00B41502" w:rsidRDefault="00F73212" w:rsidP="00F73212">
      <w:pPr>
        <w:tabs>
          <w:tab w:val="clear" w:pos="567"/>
        </w:tabs>
        <w:spacing w:line="240" w:lineRule="auto"/>
        <w:rPr>
          <w:color w:val="000000" w:themeColor="text1"/>
          <w:lang w:val="sl-SI"/>
        </w:rPr>
      </w:pPr>
    </w:p>
    <w:p w14:paraId="322681CE"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1.</w:t>
      </w:r>
      <w:r w:rsidRPr="00B41502">
        <w:rPr>
          <w:color w:val="000000" w:themeColor="text1"/>
          <w:lang w:val="sl-SI"/>
        </w:rPr>
        <w:tab/>
        <w:t>Kaj je zdravilo Eliquis in za kaj ga uporabljamo</w:t>
      </w:r>
    </w:p>
    <w:p w14:paraId="0A4E93BB"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2.</w:t>
      </w:r>
      <w:r w:rsidRPr="00B41502">
        <w:rPr>
          <w:color w:val="000000" w:themeColor="text1"/>
          <w:lang w:val="sl-SI"/>
        </w:rPr>
        <w:tab/>
        <w:t>Kaj morate vedeti, preden boste vzeli zdravilo Eliquis</w:t>
      </w:r>
    </w:p>
    <w:p w14:paraId="038622E3"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3.</w:t>
      </w:r>
      <w:r w:rsidRPr="00B41502">
        <w:rPr>
          <w:color w:val="000000" w:themeColor="text1"/>
          <w:lang w:val="sl-SI"/>
        </w:rPr>
        <w:tab/>
        <w:t>Kako jemati zdravilo Eliquis</w:t>
      </w:r>
    </w:p>
    <w:p w14:paraId="4BF5098C"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4.</w:t>
      </w:r>
      <w:r w:rsidRPr="00B41502">
        <w:rPr>
          <w:color w:val="000000" w:themeColor="text1"/>
          <w:lang w:val="sl-SI"/>
        </w:rPr>
        <w:tab/>
        <w:t>Možni neželeni učinki</w:t>
      </w:r>
    </w:p>
    <w:p w14:paraId="127C2AB6"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5.</w:t>
      </w:r>
      <w:r w:rsidRPr="00B41502">
        <w:rPr>
          <w:color w:val="000000" w:themeColor="text1"/>
          <w:lang w:val="sl-SI"/>
        </w:rPr>
        <w:tab/>
        <w:t>Shranjevanje zdravila Eliquis</w:t>
      </w:r>
    </w:p>
    <w:p w14:paraId="407F3C58"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6.</w:t>
      </w:r>
      <w:r w:rsidRPr="00B41502">
        <w:rPr>
          <w:color w:val="000000" w:themeColor="text1"/>
          <w:lang w:val="sl-SI"/>
        </w:rPr>
        <w:tab/>
        <w:t>Vsebina pakiranja in dodatne informacije</w:t>
      </w:r>
    </w:p>
    <w:p w14:paraId="6C3AC698" w14:textId="77777777" w:rsidR="00F73212" w:rsidRPr="00B41502" w:rsidRDefault="00F73212" w:rsidP="00F73212">
      <w:pPr>
        <w:tabs>
          <w:tab w:val="clear" w:pos="567"/>
        </w:tabs>
        <w:spacing w:line="240" w:lineRule="auto"/>
        <w:rPr>
          <w:color w:val="000000" w:themeColor="text1"/>
          <w:lang w:val="sl-SI"/>
        </w:rPr>
      </w:pPr>
    </w:p>
    <w:p w14:paraId="25E1B220" w14:textId="77777777" w:rsidR="00F73212" w:rsidRPr="00B41502" w:rsidRDefault="00F73212" w:rsidP="00F73212">
      <w:pPr>
        <w:tabs>
          <w:tab w:val="clear" w:pos="567"/>
        </w:tabs>
        <w:spacing w:line="240" w:lineRule="auto"/>
        <w:rPr>
          <w:color w:val="000000" w:themeColor="text1"/>
          <w:lang w:val="sl-SI"/>
        </w:rPr>
      </w:pPr>
    </w:p>
    <w:p w14:paraId="5E7B47AC"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1.</w:t>
      </w:r>
      <w:r w:rsidRPr="00B41502">
        <w:rPr>
          <w:b/>
          <w:color w:val="000000" w:themeColor="text1"/>
          <w:lang w:val="sl-SI"/>
        </w:rPr>
        <w:tab/>
        <w:t>Kaj je zdravilo Eliquis in za kaj ga uporabljamo</w:t>
      </w:r>
    </w:p>
    <w:p w14:paraId="3A79675A" w14:textId="77777777" w:rsidR="00F73212" w:rsidRPr="00B41502" w:rsidRDefault="00F73212" w:rsidP="00F73212">
      <w:pPr>
        <w:tabs>
          <w:tab w:val="clear" w:pos="567"/>
        </w:tabs>
        <w:spacing w:line="240" w:lineRule="auto"/>
        <w:rPr>
          <w:color w:val="000000" w:themeColor="text1"/>
          <w:lang w:val="sl-SI"/>
        </w:rPr>
      </w:pPr>
    </w:p>
    <w:p w14:paraId="5E7EC7AD" w14:textId="77777777" w:rsidR="00F73212" w:rsidRPr="00B41502" w:rsidRDefault="00980764" w:rsidP="00F73212">
      <w:pPr>
        <w:tabs>
          <w:tab w:val="clear" w:pos="567"/>
        </w:tabs>
        <w:spacing w:line="240" w:lineRule="auto"/>
        <w:rPr>
          <w:color w:val="000000" w:themeColor="text1"/>
          <w:lang w:val="sl-SI"/>
        </w:rPr>
      </w:pPr>
      <w:r w:rsidRPr="00B41502">
        <w:rPr>
          <w:color w:val="000000" w:themeColor="text1"/>
          <w:lang w:val="sl-SI"/>
        </w:rPr>
        <w:t>U</w:t>
      </w:r>
      <w:r w:rsidR="00F73212" w:rsidRPr="00B41502">
        <w:rPr>
          <w:color w:val="000000" w:themeColor="text1"/>
          <w:lang w:val="sl-SI"/>
        </w:rPr>
        <w:t xml:space="preserve">činkovina zdravila Eliquis je apiksaban, ki </w:t>
      </w:r>
      <w:r w:rsidR="00A12829" w:rsidRPr="00B41502">
        <w:rPr>
          <w:color w:val="000000" w:themeColor="text1"/>
          <w:lang w:val="sl-SI"/>
        </w:rPr>
        <w:t>sodi</w:t>
      </w:r>
      <w:r w:rsidR="00F73212" w:rsidRPr="00B41502">
        <w:rPr>
          <w:color w:val="000000" w:themeColor="text1"/>
          <w:lang w:val="sl-SI"/>
        </w:rPr>
        <w:t xml:space="preserve"> v skupino zdravil, imenovano antikoagulanti. Zdravilo zavira aktivnost faktorja Xa, ki je pomembna komponenta strjevanja krvi in tako preprečuje nastanek krvnih strdkov.</w:t>
      </w:r>
    </w:p>
    <w:p w14:paraId="40BF2BD6" w14:textId="77777777" w:rsidR="00F73212" w:rsidRPr="00B41502" w:rsidRDefault="00F73212" w:rsidP="00F73212">
      <w:pPr>
        <w:tabs>
          <w:tab w:val="clear" w:pos="567"/>
        </w:tabs>
        <w:spacing w:line="240" w:lineRule="auto"/>
        <w:rPr>
          <w:rFonts w:eastAsia="MS Mincho"/>
          <w:color w:val="000000" w:themeColor="text1"/>
          <w:lang w:val="sl-SI"/>
        </w:rPr>
      </w:pPr>
    </w:p>
    <w:p w14:paraId="0101917B" w14:textId="77777777" w:rsidR="00F73212" w:rsidRPr="00B41502" w:rsidRDefault="00F73212"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Zdravilo Eliquis se pri odraslih uporablja:</w:t>
      </w:r>
    </w:p>
    <w:p w14:paraId="3436BBE7" w14:textId="77777777" w:rsidR="002F1DDB" w:rsidRPr="00B41502" w:rsidRDefault="002F1DDB" w:rsidP="00F73212">
      <w:pPr>
        <w:tabs>
          <w:tab w:val="clear" w:pos="567"/>
        </w:tabs>
        <w:spacing w:line="240" w:lineRule="auto"/>
        <w:rPr>
          <w:rFonts w:eastAsia="MS Mincho"/>
          <w:color w:val="000000" w:themeColor="text1"/>
          <w:lang w:val="sl-SI"/>
        </w:rPr>
      </w:pPr>
    </w:p>
    <w:p w14:paraId="32D36ACE" w14:textId="77777777" w:rsidR="00F73212" w:rsidRPr="00B41502" w:rsidRDefault="00F73212" w:rsidP="00A82514">
      <w:pPr>
        <w:numPr>
          <w:ilvl w:val="0"/>
          <w:numId w:val="24"/>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za preprečevanje nastanka krvnih strdkov (</w:t>
      </w:r>
      <w:r w:rsidR="00A12829" w:rsidRPr="00B41502">
        <w:rPr>
          <w:rFonts w:eastAsia="MS Mincho"/>
          <w:color w:val="000000" w:themeColor="text1"/>
          <w:lang w:val="sl-SI"/>
        </w:rPr>
        <w:t xml:space="preserve">globoka </w:t>
      </w:r>
      <w:r w:rsidRPr="00B41502">
        <w:rPr>
          <w:rFonts w:eastAsia="MS Mincho"/>
          <w:color w:val="000000" w:themeColor="text1"/>
          <w:lang w:val="sl-SI"/>
        </w:rPr>
        <w:t xml:space="preserve">venska tromboza </w:t>
      </w:r>
      <w:r w:rsidRPr="00B41502">
        <w:rPr>
          <w:color w:val="000000" w:themeColor="text1"/>
          <w:lang w:val="sl-SI"/>
        </w:rPr>
        <w:t>[</w:t>
      </w:r>
      <w:r w:rsidR="00A12829" w:rsidRPr="00B41502">
        <w:rPr>
          <w:color w:val="000000" w:themeColor="text1"/>
          <w:lang w:val="sl-SI"/>
        </w:rPr>
        <w:t>G</w:t>
      </w:r>
      <w:r w:rsidRPr="00B41502">
        <w:rPr>
          <w:color w:val="000000" w:themeColor="text1"/>
          <w:lang w:val="sl-SI"/>
        </w:rPr>
        <w:t xml:space="preserve">VT]) po kirurški zamenjavi kolka ali kolena. </w:t>
      </w:r>
      <w:r w:rsidRPr="00B41502">
        <w:rPr>
          <w:rFonts w:eastAsia="MS Mincho"/>
          <w:color w:val="000000" w:themeColor="text1"/>
          <w:lang w:val="sl-SI"/>
        </w:rPr>
        <w:t>Po operaciji kolka ali kolena se lahko poveča tveganje za razvoj krvnih strdkov v venah nog. To lahko povzroči boleče ali neboleče otekanje nog.</w:t>
      </w:r>
      <w:r w:rsidRPr="00B41502">
        <w:rPr>
          <w:color w:val="000000" w:themeColor="text1"/>
          <w:lang w:val="sl-SI"/>
        </w:rPr>
        <w:t xml:space="preserve"> Če krvni strdek iz noge zaide v pljuča, lahko prepreči pretok krvi v pljučih in povzroči težko dihanje, ki ga lahko spremlja bolečina v prsnem košu ali pa tudi ne. To stanje (imenovano tudi pljučna embolija) lahko ogrozi življenje in zahteva takojšnje zdravljenje.</w:t>
      </w:r>
    </w:p>
    <w:p w14:paraId="73B536AA" w14:textId="77777777" w:rsidR="00F73212" w:rsidRPr="00B41502" w:rsidRDefault="00F73212" w:rsidP="00346C69">
      <w:pPr>
        <w:tabs>
          <w:tab w:val="num" w:pos="567"/>
        </w:tabs>
        <w:spacing w:line="240" w:lineRule="auto"/>
        <w:ind w:left="567" w:hanging="567"/>
        <w:rPr>
          <w:rFonts w:eastAsia="MS Mincho"/>
          <w:color w:val="000000" w:themeColor="text1"/>
          <w:lang w:val="sl-SI"/>
        </w:rPr>
      </w:pPr>
    </w:p>
    <w:p w14:paraId="09FF0771" w14:textId="77777777" w:rsidR="00F73212" w:rsidRPr="00B41502" w:rsidRDefault="00F73212" w:rsidP="00A82514">
      <w:pPr>
        <w:numPr>
          <w:ilvl w:val="0"/>
          <w:numId w:val="24"/>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 xml:space="preserve">za preprečevanje nastanka krvnih strdkov v srcu pri bolnikih z nerednim srčnim utripom (atrijska fibrilacija), ki imajo vsaj še en dodaten dejavnik tveganja. Krvni strdki se lahko odtrgajo in zaidejo v možgane, kar lahko vodi do možganske kapi, ali </w:t>
      </w:r>
      <w:r w:rsidR="00086857" w:rsidRPr="00B41502">
        <w:rPr>
          <w:rFonts w:eastAsia="MS Mincho"/>
          <w:color w:val="000000" w:themeColor="text1"/>
          <w:lang w:val="sl-SI"/>
        </w:rPr>
        <w:t>pa</w:t>
      </w:r>
      <w:r w:rsidRPr="00B41502">
        <w:rPr>
          <w:rFonts w:eastAsia="MS Mincho"/>
          <w:color w:val="000000" w:themeColor="text1"/>
          <w:lang w:val="sl-SI"/>
        </w:rPr>
        <w:t xml:space="preserve"> v druge organe in tako preprečijo normalen pretok krvi skozi organ (</w:t>
      </w:r>
      <w:r w:rsidR="00086857" w:rsidRPr="00B41502">
        <w:rPr>
          <w:rFonts w:eastAsia="MS Mincho"/>
          <w:color w:val="000000" w:themeColor="text1"/>
          <w:lang w:val="sl-SI"/>
        </w:rPr>
        <w:t>kar se imenuje</w:t>
      </w:r>
      <w:r w:rsidRPr="00B41502">
        <w:rPr>
          <w:rFonts w:eastAsia="MS Mincho"/>
          <w:color w:val="000000" w:themeColor="text1"/>
          <w:lang w:val="sl-SI"/>
        </w:rPr>
        <w:t xml:space="preserve"> tudi sistemska embolija). Možganska kap lahko ogrozi življenje in zahteva takojšnje zdravljenje.</w:t>
      </w:r>
    </w:p>
    <w:p w14:paraId="17CD36AC" w14:textId="77777777" w:rsidR="002A7FF8" w:rsidRPr="00B41502" w:rsidRDefault="002A7FF8" w:rsidP="00346C69">
      <w:pPr>
        <w:tabs>
          <w:tab w:val="clear" w:pos="567"/>
        </w:tabs>
        <w:spacing w:line="240" w:lineRule="auto"/>
        <w:ind w:left="567" w:hanging="567"/>
        <w:rPr>
          <w:rFonts w:eastAsia="MS Mincho"/>
          <w:color w:val="000000" w:themeColor="text1"/>
          <w:lang w:val="sl-SI"/>
        </w:rPr>
      </w:pPr>
    </w:p>
    <w:p w14:paraId="36B715F0" w14:textId="77777777" w:rsidR="002A7FF8" w:rsidRPr="00B41502" w:rsidRDefault="002A7FF8" w:rsidP="00A82514">
      <w:pPr>
        <w:numPr>
          <w:ilvl w:val="0"/>
          <w:numId w:val="24"/>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 xml:space="preserve">za zdravljenje krvnih strdkov v venah </w:t>
      </w:r>
      <w:r w:rsidR="00B46C74" w:rsidRPr="00B41502">
        <w:rPr>
          <w:rFonts w:eastAsia="MS Mincho"/>
          <w:color w:val="000000" w:themeColor="text1"/>
          <w:lang w:val="sl-SI"/>
        </w:rPr>
        <w:t>nog</w:t>
      </w:r>
      <w:r w:rsidRPr="00B41502">
        <w:rPr>
          <w:rFonts w:eastAsia="MS Mincho"/>
          <w:color w:val="000000" w:themeColor="text1"/>
          <w:lang w:val="sl-SI"/>
        </w:rPr>
        <w:t xml:space="preserve"> (globoka venska tromboza) in </w:t>
      </w:r>
      <w:r w:rsidR="00725A7E" w:rsidRPr="00B41502">
        <w:rPr>
          <w:rFonts w:eastAsia="MS Mincho"/>
          <w:color w:val="000000" w:themeColor="text1"/>
          <w:lang w:val="sl-SI"/>
        </w:rPr>
        <w:t xml:space="preserve">v </w:t>
      </w:r>
      <w:r w:rsidRPr="00B41502">
        <w:rPr>
          <w:rFonts w:eastAsia="MS Mincho"/>
          <w:color w:val="000000" w:themeColor="text1"/>
          <w:lang w:val="sl-SI"/>
        </w:rPr>
        <w:t xml:space="preserve">žilah v pljučih (pljučna embolija) ter </w:t>
      </w:r>
      <w:r w:rsidR="00725A7E" w:rsidRPr="00B41502">
        <w:rPr>
          <w:rFonts w:eastAsia="MS Mincho"/>
          <w:color w:val="000000" w:themeColor="text1"/>
          <w:lang w:val="sl-SI"/>
        </w:rPr>
        <w:t xml:space="preserve">za </w:t>
      </w:r>
      <w:r w:rsidRPr="00B41502">
        <w:rPr>
          <w:rFonts w:eastAsia="MS Mincho"/>
          <w:color w:val="000000" w:themeColor="text1"/>
          <w:lang w:val="sl-SI"/>
        </w:rPr>
        <w:t xml:space="preserve">preprečevanje ponovitve krvnih strdkov v žilah </w:t>
      </w:r>
      <w:r w:rsidR="00B46C74" w:rsidRPr="00B41502">
        <w:rPr>
          <w:rFonts w:eastAsia="MS Mincho"/>
          <w:color w:val="000000" w:themeColor="text1"/>
          <w:lang w:val="sl-SI"/>
        </w:rPr>
        <w:t>nog</w:t>
      </w:r>
      <w:r w:rsidRPr="00B41502">
        <w:rPr>
          <w:rFonts w:eastAsia="MS Mincho"/>
          <w:color w:val="000000" w:themeColor="text1"/>
          <w:lang w:val="sl-SI"/>
        </w:rPr>
        <w:t xml:space="preserve"> in/ali v pljučih.</w:t>
      </w:r>
    </w:p>
    <w:p w14:paraId="28D16D88" w14:textId="77777777" w:rsidR="00F73212" w:rsidRPr="00B41502" w:rsidRDefault="00F73212" w:rsidP="00F73212">
      <w:pPr>
        <w:tabs>
          <w:tab w:val="clear" w:pos="567"/>
        </w:tabs>
        <w:spacing w:line="240" w:lineRule="auto"/>
        <w:rPr>
          <w:color w:val="000000" w:themeColor="text1"/>
          <w:lang w:val="sl-SI"/>
        </w:rPr>
      </w:pPr>
    </w:p>
    <w:p w14:paraId="0563CFFA" w14:textId="286F54E9" w:rsidR="00F73212" w:rsidRPr="00B41502" w:rsidRDefault="00E3567D" w:rsidP="00F73212">
      <w:pPr>
        <w:tabs>
          <w:tab w:val="clear" w:pos="567"/>
        </w:tabs>
        <w:spacing w:line="240" w:lineRule="auto"/>
        <w:rPr>
          <w:color w:val="000000" w:themeColor="text1"/>
          <w:lang w:val="sl-SI"/>
        </w:rPr>
      </w:pPr>
      <w:r w:rsidRPr="00B41502">
        <w:rPr>
          <w:color w:val="000000" w:themeColor="text1"/>
          <w:lang w:val="sl-SI"/>
        </w:rPr>
        <w:t>Zdravilo Eliquis se uporablja pri otrocih</w:t>
      </w:r>
      <w:r w:rsidR="00AF49FD" w:rsidRPr="00B41502">
        <w:rPr>
          <w:color w:val="000000" w:themeColor="text1"/>
          <w:lang w:val="sl-SI"/>
        </w:rPr>
        <w:t>, starih od 28</w:t>
      </w:r>
      <w:r w:rsidR="002916FE" w:rsidRPr="00B41502">
        <w:rPr>
          <w:color w:val="000000" w:themeColor="text1"/>
          <w:lang w:val="sl-SI"/>
        </w:rPr>
        <w:t> </w:t>
      </w:r>
      <w:r w:rsidR="00AF49FD" w:rsidRPr="00B41502">
        <w:rPr>
          <w:color w:val="000000" w:themeColor="text1"/>
          <w:lang w:val="sl-SI"/>
        </w:rPr>
        <w:t>dni do manj kot</w:t>
      </w:r>
      <w:r w:rsidRPr="00B41502">
        <w:rPr>
          <w:color w:val="000000" w:themeColor="text1"/>
          <w:lang w:val="sl-SI"/>
        </w:rPr>
        <w:t xml:space="preserve"> 18 let</w:t>
      </w:r>
      <w:r w:rsidR="00AF49FD" w:rsidRPr="00B41502">
        <w:rPr>
          <w:color w:val="000000" w:themeColor="text1"/>
          <w:lang w:val="sl-SI"/>
        </w:rPr>
        <w:t>,</w:t>
      </w:r>
      <w:r w:rsidRPr="00B41502">
        <w:rPr>
          <w:color w:val="000000" w:themeColor="text1"/>
          <w:lang w:val="sl-SI"/>
        </w:rPr>
        <w:t xml:space="preserve"> za zdravljenje krvnih strdkov in preprečevanje ponovnega nastanka krvnih strdkov v venah ali v krvnih žilah pljuč.</w:t>
      </w:r>
    </w:p>
    <w:p w14:paraId="598D43DF" w14:textId="23CEC0E3" w:rsidR="00AF49FD" w:rsidRPr="00B41502" w:rsidRDefault="00AF49FD" w:rsidP="00F73212">
      <w:pPr>
        <w:tabs>
          <w:tab w:val="clear" w:pos="567"/>
        </w:tabs>
        <w:spacing w:line="240" w:lineRule="auto"/>
        <w:rPr>
          <w:color w:val="000000" w:themeColor="text1"/>
          <w:lang w:val="sl-SI"/>
        </w:rPr>
      </w:pPr>
    </w:p>
    <w:p w14:paraId="4DCA9011" w14:textId="5DAACB6F" w:rsidR="00AF49FD" w:rsidRPr="00B41502" w:rsidRDefault="00AF49FD" w:rsidP="00F73212">
      <w:pPr>
        <w:tabs>
          <w:tab w:val="clear" w:pos="567"/>
        </w:tabs>
        <w:spacing w:line="240" w:lineRule="auto"/>
        <w:rPr>
          <w:color w:val="000000" w:themeColor="text1"/>
          <w:lang w:val="sl-SI"/>
        </w:rPr>
      </w:pPr>
      <w:r w:rsidRPr="00B41502">
        <w:rPr>
          <w:color w:val="000000" w:themeColor="text1"/>
          <w:lang w:val="sl-SI"/>
        </w:rPr>
        <w:t>Za priporočeni odmerek, ki ustreza telesni masi, glejte poglavje 3.</w:t>
      </w:r>
    </w:p>
    <w:p w14:paraId="646D0969" w14:textId="77777777" w:rsidR="00E3567D" w:rsidRPr="00B41502" w:rsidRDefault="00E3567D" w:rsidP="00F73212">
      <w:pPr>
        <w:tabs>
          <w:tab w:val="clear" w:pos="567"/>
        </w:tabs>
        <w:spacing w:line="240" w:lineRule="auto"/>
        <w:rPr>
          <w:color w:val="000000" w:themeColor="text1"/>
          <w:lang w:val="sl-SI"/>
        </w:rPr>
      </w:pPr>
    </w:p>
    <w:p w14:paraId="612E6DEE" w14:textId="77777777" w:rsidR="00F73212" w:rsidRPr="00B41502" w:rsidRDefault="00F73212" w:rsidP="003D527D">
      <w:pPr>
        <w:keepNext/>
        <w:keepLines/>
        <w:widowControl w:val="0"/>
        <w:tabs>
          <w:tab w:val="clear" w:pos="567"/>
        </w:tabs>
        <w:spacing w:line="240" w:lineRule="auto"/>
        <w:rPr>
          <w:color w:val="000000" w:themeColor="text1"/>
          <w:lang w:val="sl-SI"/>
        </w:rPr>
      </w:pPr>
      <w:r w:rsidRPr="00B41502">
        <w:rPr>
          <w:b/>
          <w:color w:val="000000" w:themeColor="text1"/>
          <w:lang w:val="sl-SI"/>
        </w:rPr>
        <w:lastRenderedPageBreak/>
        <w:t>2.</w:t>
      </w:r>
      <w:r w:rsidRPr="00B41502">
        <w:rPr>
          <w:b/>
          <w:color w:val="000000" w:themeColor="text1"/>
          <w:lang w:val="sl-SI"/>
        </w:rPr>
        <w:tab/>
        <w:t>Kaj morate vedeti, preden boste vzeli zdravilo Eliquis</w:t>
      </w:r>
    </w:p>
    <w:p w14:paraId="4D3C2192" w14:textId="77777777" w:rsidR="00F73212" w:rsidRPr="00B41502" w:rsidRDefault="00F73212" w:rsidP="003D527D">
      <w:pPr>
        <w:keepNext/>
        <w:keepLines/>
        <w:widowControl w:val="0"/>
        <w:tabs>
          <w:tab w:val="clear" w:pos="567"/>
        </w:tabs>
        <w:spacing w:line="240" w:lineRule="auto"/>
        <w:rPr>
          <w:color w:val="000000" w:themeColor="text1"/>
          <w:lang w:val="sl-SI"/>
        </w:rPr>
      </w:pPr>
    </w:p>
    <w:p w14:paraId="16E0BD47" w14:textId="2432CF87" w:rsidR="00F73212" w:rsidRPr="00B41502" w:rsidRDefault="00F73212" w:rsidP="003D527D">
      <w:pPr>
        <w:keepNext/>
        <w:keepLines/>
        <w:widowControl w:val="0"/>
        <w:tabs>
          <w:tab w:val="clear" w:pos="567"/>
        </w:tabs>
        <w:spacing w:line="240" w:lineRule="auto"/>
        <w:rPr>
          <w:b/>
          <w:color w:val="000000" w:themeColor="text1"/>
          <w:lang w:val="sl-SI"/>
        </w:rPr>
      </w:pPr>
      <w:r w:rsidRPr="00B41502">
        <w:rPr>
          <w:b/>
          <w:color w:val="000000" w:themeColor="text1"/>
          <w:lang w:val="sl-SI"/>
        </w:rPr>
        <w:t>Ne jemljite zdravila Eliquis, če</w:t>
      </w:r>
    </w:p>
    <w:p w14:paraId="46C9FB19" w14:textId="77777777" w:rsidR="00F73212" w:rsidRPr="00B41502" w:rsidRDefault="00F73212" w:rsidP="003D527D">
      <w:pPr>
        <w:keepNext/>
        <w:keepLines/>
        <w:widowControl w:val="0"/>
        <w:numPr>
          <w:ilvl w:val="0"/>
          <w:numId w:val="25"/>
        </w:numPr>
        <w:tabs>
          <w:tab w:val="clear" w:pos="567"/>
        </w:tabs>
        <w:spacing w:line="240" w:lineRule="auto"/>
        <w:ind w:left="567" w:hanging="567"/>
        <w:rPr>
          <w:color w:val="000000" w:themeColor="text1"/>
          <w:lang w:val="sl-SI"/>
        </w:rPr>
      </w:pPr>
      <w:r w:rsidRPr="00B41502">
        <w:rPr>
          <w:b/>
          <w:color w:val="000000" w:themeColor="text1"/>
          <w:lang w:val="sl-SI"/>
        </w:rPr>
        <w:t>ste alergični</w:t>
      </w:r>
      <w:r w:rsidRPr="00B41502">
        <w:rPr>
          <w:color w:val="000000" w:themeColor="text1"/>
          <w:lang w:val="sl-SI"/>
        </w:rPr>
        <w:t xml:space="preserve"> na apiksaban ali katerokoli sestavino tega zdravila (navedeno v poglavju 6)</w:t>
      </w:r>
      <w:r w:rsidR="00000601" w:rsidRPr="00B41502">
        <w:rPr>
          <w:color w:val="000000" w:themeColor="text1"/>
          <w:lang w:val="sl-SI"/>
        </w:rPr>
        <w:t>;</w:t>
      </w:r>
    </w:p>
    <w:p w14:paraId="4DB2D1A9" w14:textId="77777777" w:rsidR="00F73212" w:rsidRPr="00B41502" w:rsidRDefault="00F73212" w:rsidP="003D527D">
      <w:pPr>
        <w:keepNext/>
        <w:keepLines/>
        <w:widowControl w:val="0"/>
        <w:numPr>
          <w:ilvl w:val="0"/>
          <w:numId w:val="25"/>
        </w:numPr>
        <w:tabs>
          <w:tab w:val="clear" w:pos="567"/>
        </w:tabs>
        <w:spacing w:line="240" w:lineRule="auto"/>
        <w:ind w:left="567" w:hanging="567"/>
        <w:rPr>
          <w:color w:val="000000" w:themeColor="text1"/>
          <w:lang w:val="sl-SI"/>
        </w:rPr>
      </w:pPr>
      <w:r w:rsidRPr="00B41502">
        <w:rPr>
          <w:b/>
          <w:color w:val="000000" w:themeColor="text1"/>
          <w:lang w:val="sl-SI"/>
        </w:rPr>
        <w:t>močno ali obilno krvavite</w:t>
      </w:r>
      <w:r w:rsidR="00000601" w:rsidRPr="00B41502">
        <w:rPr>
          <w:color w:val="000000" w:themeColor="text1"/>
          <w:lang w:val="sl-SI"/>
        </w:rPr>
        <w:t>;</w:t>
      </w:r>
    </w:p>
    <w:p w14:paraId="60222998" w14:textId="77777777" w:rsidR="00F73212" w:rsidRPr="00B41502" w:rsidRDefault="00F73212" w:rsidP="003D527D">
      <w:pPr>
        <w:keepNext/>
        <w:keepLines/>
        <w:widowControl w:val="0"/>
        <w:numPr>
          <w:ilvl w:val="0"/>
          <w:numId w:val="25"/>
        </w:numPr>
        <w:tabs>
          <w:tab w:val="clear" w:pos="567"/>
        </w:tabs>
        <w:spacing w:line="240" w:lineRule="auto"/>
        <w:ind w:left="567" w:hanging="567"/>
        <w:rPr>
          <w:color w:val="000000" w:themeColor="text1"/>
          <w:lang w:val="sl-SI"/>
        </w:rPr>
      </w:pPr>
      <w:r w:rsidRPr="00B41502">
        <w:rPr>
          <w:color w:val="000000" w:themeColor="text1"/>
          <w:lang w:val="sl-SI"/>
        </w:rPr>
        <w:t xml:space="preserve">imate </w:t>
      </w:r>
      <w:r w:rsidR="005D492B" w:rsidRPr="00B41502">
        <w:rPr>
          <w:b/>
          <w:color w:val="000000" w:themeColor="text1"/>
          <w:lang w:val="sl-SI"/>
        </w:rPr>
        <w:t xml:space="preserve">bolezen </w:t>
      </w:r>
      <w:r w:rsidRPr="00B41502">
        <w:rPr>
          <w:b/>
          <w:color w:val="000000" w:themeColor="text1"/>
          <w:lang w:val="sl-SI"/>
        </w:rPr>
        <w:t>organa</w:t>
      </w:r>
      <w:r w:rsidRPr="00B41502">
        <w:rPr>
          <w:color w:val="000000" w:themeColor="text1"/>
          <w:lang w:val="sl-SI"/>
        </w:rPr>
        <w:t xml:space="preserve">, ki povečuje tveganje za resne krvavitve (kot so </w:t>
      </w:r>
      <w:r w:rsidRPr="00B41502">
        <w:rPr>
          <w:b/>
          <w:color w:val="000000" w:themeColor="text1"/>
          <w:lang w:val="sl-SI"/>
        </w:rPr>
        <w:t>aktivna ali nedavna razjeda</w:t>
      </w:r>
      <w:r w:rsidRPr="00B41502">
        <w:rPr>
          <w:color w:val="000000" w:themeColor="text1"/>
          <w:lang w:val="sl-SI"/>
        </w:rPr>
        <w:t xml:space="preserve"> na želodcu ali črevesju, </w:t>
      </w:r>
      <w:r w:rsidRPr="00B41502">
        <w:rPr>
          <w:b/>
          <w:color w:val="000000" w:themeColor="text1"/>
          <w:lang w:val="sl-SI"/>
        </w:rPr>
        <w:t>nedavna krvavitev v možganih</w:t>
      </w:r>
      <w:r w:rsidRPr="00B41502">
        <w:rPr>
          <w:color w:val="000000" w:themeColor="text1"/>
          <w:lang w:val="sl-SI"/>
        </w:rPr>
        <w:t>)</w:t>
      </w:r>
      <w:r w:rsidR="00000601" w:rsidRPr="00B41502">
        <w:rPr>
          <w:color w:val="000000" w:themeColor="text1"/>
          <w:lang w:val="sl-SI"/>
        </w:rPr>
        <w:t>;</w:t>
      </w:r>
    </w:p>
    <w:p w14:paraId="19A286F6" w14:textId="77777777" w:rsidR="00F73212" w:rsidRPr="00B41502" w:rsidRDefault="00F73212" w:rsidP="00A82514">
      <w:pPr>
        <w:numPr>
          <w:ilvl w:val="0"/>
          <w:numId w:val="25"/>
        </w:numPr>
        <w:tabs>
          <w:tab w:val="clear" w:pos="567"/>
        </w:tabs>
        <w:spacing w:line="240" w:lineRule="auto"/>
        <w:ind w:left="567" w:hanging="567"/>
        <w:rPr>
          <w:color w:val="000000" w:themeColor="text1"/>
          <w:lang w:val="sl-SI"/>
        </w:rPr>
      </w:pPr>
      <w:r w:rsidRPr="00B41502">
        <w:rPr>
          <w:color w:val="000000" w:themeColor="text1"/>
          <w:lang w:val="sl-SI"/>
        </w:rPr>
        <w:t xml:space="preserve">imate </w:t>
      </w:r>
      <w:r w:rsidRPr="00B41502">
        <w:rPr>
          <w:b/>
          <w:color w:val="000000" w:themeColor="text1"/>
          <w:lang w:val="sl-SI"/>
        </w:rPr>
        <w:t>bolezen jeter</w:t>
      </w:r>
      <w:r w:rsidRPr="00B41502">
        <w:rPr>
          <w:color w:val="000000" w:themeColor="text1"/>
          <w:lang w:val="sl-SI"/>
        </w:rPr>
        <w:t>, ki jo spremlja povečano tveganje za krvavit</w:t>
      </w:r>
      <w:r w:rsidR="005D492B" w:rsidRPr="00B41502">
        <w:rPr>
          <w:color w:val="000000" w:themeColor="text1"/>
          <w:lang w:val="sl-SI"/>
        </w:rPr>
        <w:t>ve</w:t>
      </w:r>
      <w:r w:rsidRPr="00B41502">
        <w:rPr>
          <w:color w:val="000000" w:themeColor="text1"/>
          <w:lang w:val="sl-SI"/>
        </w:rPr>
        <w:t xml:space="preserve"> (jetrna koagulopatija)</w:t>
      </w:r>
      <w:r w:rsidR="00000601" w:rsidRPr="00B41502">
        <w:rPr>
          <w:color w:val="000000" w:themeColor="text1"/>
          <w:lang w:val="sl-SI"/>
        </w:rPr>
        <w:t>;</w:t>
      </w:r>
    </w:p>
    <w:p w14:paraId="0B203D93" w14:textId="77777777" w:rsidR="00F73212" w:rsidRPr="00B41502" w:rsidRDefault="00F73212" w:rsidP="00A82514">
      <w:pPr>
        <w:numPr>
          <w:ilvl w:val="0"/>
          <w:numId w:val="25"/>
        </w:numPr>
        <w:tabs>
          <w:tab w:val="clear" w:pos="567"/>
        </w:tabs>
        <w:spacing w:line="240" w:lineRule="auto"/>
        <w:ind w:left="567" w:hanging="567"/>
        <w:rPr>
          <w:color w:val="000000" w:themeColor="text1"/>
          <w:lang w:val="sl-SI"/>
        </w:rPr>
      </w:pPr>
      <w:r w:rsidRPr="00B41502">
        <w:rPr>
          <w:b/>
          <w:color w:val="000000" w:themeColor="text1"/>
          <w:lang w:val="sl-SI"/>
        </w:rPr>
        <w:t>jemljete zdravila za preprečevanje strjevanja krvi</w:t>
      </w:r>
      <w:r w:rsidRPr="00B41502">
        <w:rPr>
          <w:color w:val="000000" w:themeColor="text1"/>
          <w:lang w:val="sl-SI"/>
        </w:rPr>
        <w:t xml:space="preserve"> (npr. varfarin, riv</w:t>
      </w:r>
      <w:r w:rsidR="00A3448E" w:rsidRPr="00B41502">
        <w:rPr>
          <w:color w:val="000000" w:themeColor="text1"/>
          <w:lang w:val="sl-SI"/>
        </w:rPr>
        <w:t>a</w:t>
      </w:r>
      <w:r w:rsidRPr="00B41502">
        <w:rPr>
          <w:color w:val="000000" w:themeColor="text1"/>
          <w:lang w:val="sl-SI"/>
        </w:rPr>
        <w:t xml:space="preserve">roksaban, dabigatran ali heparin), razen </w:t>
      </w:r>
      <w:r w:rsidR="007538C2" w:rsidRPr="00B41502">
        <w:rPr>
          <w:color w:val="000000" w:themeColor="text1"/>
          <w:lang w:val="sl-SI"/>
        </w:rPr>
        <w:t>če ravno menjate</w:t>
      </w:r>
      <w:r w:rsidRPr="00B41502">
        <w:rPr>
          <w:color w:val="000000" w:themeColor="text1"/>
          <w:lang w:val="sl-SI"/>
        </w:rPr>
        <w:t xml:space="preserve"> antikoagulantn</w:t>
      </w:r>
      <w:r w:rsidR="007538C2" w:rsidRPr="00B41502">
        <w:rPr>
          <w:color w:val="000000" w:themeColor="text1"/>
          <w:lang w:val="sl-SI"/>
        </w:rPr>
        <w:t>o</w:t>
      </w:r>
      <w:r w:rsidRPr="00B41502">
        <w:rPr>
          <w:color w:val="000000" w:themeColor="text1"/>
          <w:lang w:val="sl-SI"/>
        </w:rPr>
        <w:t xml:space="preserve"> zdravljenj</w:t>
      </w:r>
      <w:r w:rsidR="007538C2" w:rsidRPr="00B41502">
        <w:rPr>
          <w:color w:val="000000" w:themeColor="text1"/>
          <w:lang w:val="sl-SI"/>
        </w:rPr>
        <w:t>e</w:t>
      </w:r>
      <w:r w:rsidR="00C14B07" w:rsidRPr="00B41502">
        <w:rPr>
          <w:color w:val="000000" w:themeColor="text1"/>
          <w:lang w:val="sl-SI"/>
        </w:rPr>
        <w:t>,</w:t>
      </w:r>
      <w:r w:rsidRPr="00B41502">
        <w:rPr>
          <w:color w:val="000000" w:themeColor="text1"/>
          <w:lang w:val="sl-SI"/>
        </w:rPr>
        <w:t xml:space="preserve"> če imate</w:t>
      </w:r>
      <w:r w:rsidR="00167560" w:rsidRPr="00B41502">
        <w:rPr>
          <w:color w:val="000000" w:themeColor="text1"/>
          <w:lang w:val="sl-SI"/>
        </w:rPr>
        <w:t xml:space="preserve"> vstavljen</w:t>
      </w:r>
      <w:r w:rsidRPr="00B41502">
        <w:rPr>
          <w:color w:val="000000" w:themeColor="text1"/>
          <w:lang w:val="sl-SI"/>
        </w:rPr>
        <w:t xml:space="preserve"> venski ali arterijski </w:t>
      </w:r>
      <w:r w:rsidR="00167560" w:rsidRPr="00B41502">
        <w:rPr>
          <w:color w:val="000000" w:themeColor="text1"/>
          <w:lang w:val="sl-SI"/>
        </w:rPr>
        <w:t>kateter</w:t>
      </w:r>
      <w:r w:rsidRPr="00B41502">
        <w:rPr>
          <w:color w:val="000000" w:themeColor="text1"/>
          <w:lang w:val="sl-SI"/>
        </w:rPr>
        <w:t xml:space="preserve"> in skozi njega prejemate heparin, da </w:t>
      </w:r>
      <w:r w:rsidR="00167560" w:rsidRPr="00B41502">
        <w:rPr>
          <w:color w:val="000000" w:themeColor="text1"/>
          <w:lang w:val="sl-SI"/>
        </w:rPr>
        <w:t xml:space="preserve">kateter </w:t>
      </w:r>
      <w:r w:rsidRPr="00B41502">
        <w:rPr>
          <w:color w:val="000000" w:themeColor="text1"/>
          <w:lang w:val="sl-SI"/>
        </w:rPr>
        <w:t>ostane odprt</w:t>
      </w:r>
      <w:r w:rsidR="00C14B07" w:rsidRPr="00B41502">
        <w:rPr>
          <w:color w:val="000000" w:themeColor="text1"/>
          <w:lang w:val="sl-SI"/>
        </w:rPr>
        <w:t xml:space="preserve">, ali če so vam v žilo vstavili cevko (katetrska ablacija) za zdravljenje </w:t>
      </w:r>
      <w:r w:rsidR="00482467" w:rsidRPr="00B41502">
        <w:rPr>
          <w:color w:val="000000" w:themeColor="text1"/>
          <w:lang w:val="sl-SI"/>
        </w:rPr>
        <w:t>nerednega srčnega utripa (aritmija)</w:t>
      </w:r>
      <w:r w:rsidR="00B67598" w:rsidRPr="00B41502">
        <w:rPr>
          <w:color w:val="000000" w:themeColor="text1"/>
          <w:lang w:val="sl-SI"/>
        </w:rPr>
        <w:t>.</w:t>
      </w:r>
    </w:p>
    <w:p w14:paraId="6EE6D856" w14:textId="77777777" w:rsidR="00F73212" w:rsidRPr="00B41502" w:rsidRDefault="00F73212" w:rsidP="00F73212">
      <w:pPr>
        <w:tabs>
          <w:tab w:val="clear" w:pos="567"/>
        </w:tabs>
        <w:spacing w:line="240" w:lineRule="auto"/>
        <w:rPr>
          <w:color w:val="000000" w:themeColor="text1"/>
          <w:lang w:val="sl-SI"/>
        </w:rPr>
      </w:pPr>
    </w:p>
    <w:p w14:paraId="29065454" w14:textId="77777777" w:rsidR="00F73212" w:rsidRPr="00B41502" w:rsidRDefault="00F73212" w:rsidP="00F73212">
      <w:pPr>
        <w:tabs>
          <w:tab w:val="clear" w:pos="567"/>
        </w:tabs>
        <w:spacing w:line="240" w:lineRule="auto"/>
        <w:rPr>
          <w:b/>
          <w:color w:val="000000" w:themeColor="text1"/>
          <w:lang w:val="sl-SI"/>
        </w:rPr>
      </w:pPr>
      <w:r w:rsidRPr="00B41502">
        <w:rPr>
          <w:b/>
          <w:color w:val="000000" w:themeColor="text1"/>
          <w:lang w:val="sl-SI"/>
        </w:rPr>
        <w:t>Opozorila in previdnostni ukrepi</w:t>
      </w:r>
    </w:p>
    <w:p w14:paraId="72DDE25E" w14:textId="77777777" w:rsidR="00F73212" w:rsidRPr="00B41502" w:rsidRDefault="00043916" w:rsidP="00043916">
      <w:pPr>
        <w:tabs>
          <w:tab w:val="clear" w:pos="567"/>
        </w:tabs>
        <w:spacing w:line="240" w:lineRule="auto"/>
        <w:rPr>
          <w:color w:val="000000" w:themeColor="text1"/>
          <w:lang w:val="sl-SI"/>
        </w:rPr>
      </w:pPr>
      <w:r w:rsidRPr="00B41502">
        <w:rPr>
          <w:color w:val="000000" w:themeColor="text1"/>
          <w:lang w:val="sl-SI"/>
        </w:rPr>
        <w:t xml:space="preserve">Pred začetkom jemanja tega zdravila </w:t>
      </w:r>
      <w:r w:rsidR="00E5258C" w:rsidRPr="00B41502">
        <w:rPr>
          <w:color w:val="000000" w:themeColor="text1"/>
          <w:lang w:val="sl-SI"/>
        </w:rPr>
        <w:t xml:space="preserve">se posvetujte z </w:t>
      </w:r>
      <w:r w:rsidRPr="00B41502">
        <w:rPr>
          <w:color w:val="000000" w:themeColor="text1"/>
          <w:lang w:val="sl-SI"/>
        </w:rPr>
        <w:t>zdravnik</w:t>
      </w:r>
      <w:r w:rsidR="00E5258C" w:rsidRPr="00B41502">
        <w:rPr>
          <w:color w:val="000000" w:themeColor="text1"/>
          <w:lang w:val="sl-SI"/>
        </w:rPr>
        <w:t>om</w:t>
      </w:r>
      <w:r w:rsidRPr="00B41502">
        <w:rPr>
          <w:color w:val="000000" w:themeColor="text1"/>
          <w:lang w:val="sl-SI"/>
        </w:rPr>
        <w:t>, farmacevt</w:t>
      </w:r>
      <w:r w:rsidR="00E5258C" w:rsidRPr="00B41502">
        <w:rPr>
          <w:color w:val="000000" w:themeColor="text1"/>
          <w:lang w:val="sl-SI"/>
        </w:rPr>
        <w:t>om</w:t>
      </w:r>
      <w:r w:rsidRPr="00B41502">
        <w:rPr>
          <w:color w:val="000000" w:themeColor="text1"/>
          <w:lang w:val="sl-SI"/>
        </w:rPr>
        <w:t xml:space="preserve"> ali medicinsko sestro,</w:t>
      </w:r>
      <w:r w:rsidRPr="00B41502">
        <w:rPr>
          <w:b/>
          <w:color w:val="000000" w:themeColor="text1"/>
          <w:lang w:val="sl-SI"/>
        </w:rPr>
        <w:t xml:space="preserve"> </w:t>
      </w:r>
      <w:r w:rsidRPr="00B41502">
        <w:rPr>
          <w:color w:val="000000" w:themeColor="text1"/>
          <w:lang w:val="sl-SI"/>
        </w:rPr>
        <w:t>če imate kater</w:t>
      </w:r>
      <w:r w:rsidR="00D219AB" w:rsidRPr="00B41502">
        <w:rPr>
          <w:color w:val="000000" w:themeColor="text1"/>
          <w:lang w:val="sl-SI"/>
        </w:rPr>
        <w:t>o</w:t>
      </w:r>
      <w:r w:rsidRPr="00B41502">
        <w:rPr>
          <w:color w:val="000000" w:themeColor="text1"/>
          <w:lang w:val="sl-SI"/>
        </w:rPr>
        <w:t>koli od naslednjih bolezni ali stanj</w:t>
      </w:r>
      <w:r w:rsidR="00F73212" w:rsidRPr="00B41502">
        <w:rPr>
          <w:color w:val="000000" w:themeColor="text1"/>
          <w:lang w:val="sl-SI"/>
        </w:rPr>
        <w:t>:</w:t>
      </w:r>
    </w:p>
    <w:p w14:paraId="454237C5" w14:textId="77777777" w:rsidR="00F73212" w:rsidRPr="00B41502" w:rsidRDefault="00EA5412" w:rsidP="00A82514">
      <w:pPr>
        <w:numPr>
          <w:ilvl w:val="1"/>
          <w:numId w:val="26"/>
        </w:numPr>
        <w:tabs>
          <w:tab w:val="clear" w:pos="567"/>
        </w:tabs>
        <w:spacing w:line="240" w:lineRule="auto"/>
        <w:ind w:left="567" w:hanging="567"/>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F73212" w:rsidRPr="00B41502">
        <w:rPr>
          <w:b/>
          <w:color w:val="000000" w:themeColor="text1"/>
          <w:lang w:val="sl-SI"/>
        </w:rPr>
        <w:t>povečano tveganje za krvavit</w:t>
      </w:r>
      <w:r w:rsidR="001B6868" w:rsidRPr="00B41502">
        <w:rPr>
          <w:b/>
          <w:color w:val="000000" w:themeColor="text1"/>
          <w:lang w:val="sl-SI"/>
        </w:rPr>
        <w:t>v</w:t>
      </w:r>
      <w:r w:rsidR="00F73212" w:rsidRPr="00B41502">
        <w:rPr>
          <w:b/>
          <w:color w:val="000000" w:themeColor="text1"/>
          <w:lang w:val="sl-SI"/>
        </w:rPr>
        <w:t>e</w:t>
      </w:r>
      <w:r w:rsidRPr="00B41502">
        <w:rPr>
          <w:color w:val="000000" w:themeColor="text1"/>
          <w:lang w:val="sl-SI"/>
        </w:rPr>
        <w:t>, na primer</w:t>
      </w:r>
      <w:r w:rsidR="00F73212" w:rsidRPr="00B41502">
        <w:rPr>
          <w:color w:val="000000" w:themeColor="text1"/>
          <w:lang w:val="sl-SI"/>
        </w:rPr>
        <w:t>:</w:t>
      </w:r>
    </w:p>
    <w:p w14:paraId="186251B7" w14:textId="77777777" w:rsidR="00F73212" w:rsidRPr="00B41502" w:rsidRDefault="001754E4" w:rsidP="004B5782">
      <w:pPr>
        <w:numPr>
          <w:ilvl w:val="0"/>
          <w:numId w:val="65"/>
        </w:numPr>
        <w:tabs>
          <w:tab w:val="clear" w:pos="567"/>
        </w:tabs>
        <w:spacing w:line="240" w:lineRule="auto"/>
        <w:outlineLvl w:val="0"/>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F73212" w:rsidRPr="00B41502">
        <w:rPr>
          <w:b/>
          <w:color w:val="000000" w:themeColor="text1"/>
          <w:lang w:val="sl-SI"/>
        </w:rPr>
        <w:t>motnj</w:t>
      </w:r>
      <w:r w:rsidRPr="00B41502">
        <w:rPr>
          <w:b/>
          <w:color w:val="000000" w:themeColor="text1"/>
          <w:lang w:val="sl-SI"/>
        </w:rPr>
        <w:t>e</w:t>
      </w:r>
      <w:r w:rsidR="00F73212" w:rsidRPr="00B41502">
        <w:rPr>
          <w:b/>
          <w:color w:val="000000" w:themeColor="text1"/>
          <w:lang w:val="sl-SI"/>
        </w:rPr>
        <w:t xml:space="preserve"> strjevanja krvi</w:t>
      </w:r>
      <w:r w:rsidR="00F73212" w:rsidRPr="00B41502">
        <w:rPr>
          <w:color w:val="000000" w:themeColor="text1"/>
          <w:lang w:val="sl-SI"/>
        </w:rPr>
        <w:t xml:space="preserve">, vključno s stanji, ki </w:t>
      </w:r>
      <w:r w:rsidR="001B6868" w:rsidRPr="00B41502">
        <w:rPr>
          <w:color w:val="000000" w:themeColor="text1"/>
          <w:lang w:val="sl-SI"/>
        </w:rPr>
        <w:t>povzročajo</w:t>
      </w:r>
      <w:r w:rsidR="00F73212" w:rsidRPr="00B41502">
        <w:rPr>
          <w:color w:val="000000" w:themeColor="text1"/>
          <w:lang w:val="sl-SI"/>
        </w:rPr>
        <w:t xml:space="preserve"> manjš</w:t>
      </w:r>
      <w:r w:rsidR="001B6868" w:rsidRPr="00B41502">
        <w:rPr>
          <w:color w:val="000000" w:themeColor="text1"/>
          <w:lang w:val="sl-SI"/>
        </w:rPr>
        <w:t>o</w:t>
      </w:r>
      <w:r w:rsidR="00F73212" w:rsidRPr="00B41502">
        <w:rPr>
          <w:color w:val="000000" w:themeColor="text1"/>
          <w:lang w:val="sl-SI"/>
        </w:rPr>
        <w:t xml:space="preserve"> aktivnost trombocitov</w:t>
      </w:r>
      <w:r w:rsidR="00B154B6" w:rsidRPr="00B41502">
        <w:rPr>
          <w:color w:val="000000" w:themeColor="text1"/>
          <w:lang w:val="sl-SI"/>
        </w:rPr>
        <w:t>;</w:t>
      </w:r>
    </w:p>
    <w:p w14:paraId="0EE5A875" w14:textId="77777777" w:rsidR="00F73212" w:rsidRPr="00B41502" w:rsidRDefault="001754E4" w:rsidP="004B5782">
      <w:pPr>
        <w:numPr>
          <w:ilvl w:val="0"/>
          <w:numId w:val="65"/>
        </w:numPr>
        <w:tabs>
          <w:tab w:val="clear" w:pos="567"/>
        </w:tabs>
        <w:spacing w:line="240" w:lineRule="auto"/>
        <w:outlineLvl w:val="0"/>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F73212" w:rsidRPr="00B41502">
        <w:rPr>
          <w:b/>
          <w:color w:val="000000" w:themeColor="text1"/>
          <w:lang w:val="sl-SI"/>
        </w:rPr>
        <w:t>zelo visok krvn</w:t>
      </w:r>
      <w:r w:rsidRPr="00B41502">
        <w:rPr>
          <w:b/>
          <w:color w:val="000000" w:themeColor="text1"/>
          <w:lang w:val="sl-SI"/>
        </w:rPr>
        <w:t>i</w:t>
      </w:r>
      <w:r w:rsidR="00F73212" w:rsidRPr="00B41502">
        <w:rPr>
          <w:b/>
          <w:color w:val="000000" w:themeColor="text1"/>
          <w:lang w:val="sl-SI"/>
        </w:rPr>
        <w:t xml:space="preserve"> tlak</w:t>
      </w:r>
      <w:r w:rsidR="00F73212" w:rsidRPr="00B41502">
        <w:rPr>
          <w:color w:val="000000" w:themeColor="text1"/>
          <w:lang w:val="sl-SI"/>
        </w:rPr>
        <w:t>, ki ni ustrezno urejen</w:t>
      </w:r>
      <w:r w:rsidR="00B154B6" w:rsidRPr="00B41502">
        <w:rPr>
          <w:color w:val="000000" w:themeColor="text1"/>
          <w:lang w:val="sl-SI"/>
        </w:rPr>
        <w:t>;</w:t>
      </w:r>
    </w:p>
    <w:p w14:paraId="1B7C5537" w14:textId="77777777" w:rsidR="001754E4" w:rsidRPr="00B41502" w:rsidRDefault="001754E4" w:rsidP="004B5782">
      <w:pPr>
        <w:numPr>
          <w:ilvl w:val="0"/>
          <w:numId w:val="65"/>
        </w:numPr>
        <w:tabs>
          <w:tab w:val="clear" w:pos="567"/>
        </w:tabs>
        <w:spacing w:line="240" w:lineRule="auto"/>
        <w:outlineLvl w:val="0"/>
        <w:rPr>
          <w:rFonts w:eastAsia="MS Mincho"/>
          <w:color w:val="000000" w:themeColor="text1"/>
          <w:lang w:val="sl-SI"/>
        </w:rPr>
      </w:pPr>
      <w:r w:rsidRPr="00B41502">
        <w:rPr>
          <w:color w:val="000000" w:themeColor="text1"/>
          <w:lang w:val="sl-SI"/>
        </w:rPr>
        <w:t>če ste starejši od 75 let</w:t>
      </w:r>
      <w:r w:rsidR="00B154B6" w:rsidRPr="00B41502">
        <w:rPr>
          <w:color w:val="000000" w:themeColor="text1"/>
          <w:lang w:val="sl-SI"/>
        </w:rPr>
        <w:t>;</w:t>
      </w:r>
    </w:p>
    <w:p w14:paraId="0BDDE81D" w14:textId="77777777" w:rsidR="001754E4" w:rsidRPr="00B41502" w:rsidRDefault="001754E4" w:rsidP="004B5782">
      <w:pPr>
        <w:numPr>
          <w:ilvl w:val="0"/>
          <w:numId w:val="65"/>
        </w:numPr>
        <w:tabs>
          <w:tab w:val="clear" w:pos="567"/>
        </w:tabs>
        <w:spacing w:line="240" w:lineRule="auto"/>
        <w:outlineLvl w:val="0"/>
        <w:rPr>
          <w:rFonts w:eastAsia="MS Mincho"/>
          <w:color w:val="000000" w:themeColor="text1"/>
          <w:lang w:val="sl-SI"/>
        </w:rPr>
      </w:pPr>
      <w:r w:rsidRPr="00B41502">
        <w:rPr>
          <w:color w:val="000000" w:themeColor="text1"/>
          <w:lang w:val="sl-SI"/>
        </w:rPr>
        <w:t>če tehtate 60 kg ali manj</w:t>
      </w:r>
      <w:r w:rsidR="00B154B6" w:rsidRPr="00B41502">
        <w:rPr>
          <w:color w:val="000000" w:themeColor="text1"/>
          <w:lang w:val="sl-SI"/>
        </w:rPr>
        <w:t>;</w:t>
      </w:r>
    </w:p>
    <w:p w14:paraId="5B1E5ECD" w14:textId="77777777" w:rsidR="00F73212" w:rsidRPr="00B41502" w:rsidRDefault="006C64F1" w:rsidP="00A82514">
      <w:pPr>
        <w:numPr>
          <w:ilvl w:val="0"/>
          <w:numId w:val="26"/>
        </w:numPr>
        <w:tabs>
          <w:tab w:val="clear" w:pos="567"/>
        </w:tabs>
        <w:spacing w:line="240" w:lineRule="auto"/>
        <w:ind w:left="567" w:hanging="567"/>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F73212" w:rsidRPr="00B41502">
        <w:rPr>
          <w:b/>
          <w:color w:val="000000" w:themeColor="text1"/>
          <w:lang w:val="sl-SI"/>
        </w:rPr>
        <w:t>hudo bolezen ledvic ali ste na dializi</w:t>
      </w:r>
      <w:r w:rsidR="00C1294A" w:rsidRPr="00B41502">
        <w:rPr>
          <w:bCs/>
          <w:color w:val="000000" w:themeColor="text1"/>
          <w:lang w:val="sl-SI"/>
        </w:rPr>
        <w:t>;</w:t>
      </w:r>
    </w:p>
    <w:p w14:paraId="3727B624" w14:textId="77777777" w:rsidR="00F73212" w:rsidRPr="00B41502" w:rsidRDefault="00F73212" w:rsidP="00A82514">
      <w:pPr>
        <w:numPr>
          <w:ilvl w:val="0"/>
          <w:numId w:val="26"/>
        </w:numPr>
        <w:tabs>
          <w:tab w:val="clear" w:pos="567"/>
        </w:tabs>
        <w:spacing w:line="240" w:lineRule="auto"/>
        <w:ind w:left="567" w:hanging="567"/>
        <w:rPr>
          <w:b/>
          <w:color w:val="000000" w:themeColor="text1"/>
          <w:lang w:val="sl-SI"/>
        </w:rPr>
      </w:pPr>
      <w:r w:rsidRPr="00B41502">
        <w:rPr>
          <w:color w:val="000000" w:themeColor="text1"/>
          <w:lang w:val="sl-SI"/>
        </w:rPr>
        <w:t xml:space="preserve">če </w:t>
      </w:r>
      <w:r w:rsidRPr="00B41502">
        <w:rPr>
          <w:b/>
          <w:color w:val="000000" w:themeColor="text1"/>
          <w:lang w:val="sl-SI"/>
        </w:rPr>
        <w:t>imate ali ste kdaj imeli težave z jetri</w:t>
      </w:r>
      <w:r w:rsidR="0034353C" w:rsidRPr="00B41502">
        <w:rPr>
          <w:b/>
          <w:color w:val="000000" w:themeColor="text1"/>
          <w:lang w:val="sl-SI"/>
        </w:rPr>
        <w:t>;</w:t>
      </w:r>
    </w:p>
    <w:p w14:paraId="09834A7D" w14:textId="77777777" w:rsidR="00F73212" w:rsidRPr="00B41502" w:rsidRDefault="0034353C" w:rsidP="004B5782">
      <w:pPr>
        <w:numPr>
          <w:ilvl w:val="0"/>
          <w:numId w:val="26"/>
        </w:numPr>
        <w:tabs>
          <w:tab w:val="clear" w:pos="567"/>
        </w:tabs>
        <w:spacing w:line="240" w:lineRule="auto"/>
        <w:ind w:left="1134" w:hanging="567"/>
        <w:rPr>
          <w:color w:val="000000" w:themeColor="text1"/>
          <w:lang w:val="sl-SI"/>
        </w:rPr>
      </w:pPr>
      <w:r w:rsidRPr="00B41502">
        <w:rPr>
          <w:color w:val="000000" w:themeColor="text1"/>
          <w:lang w:val="sl-SI"/>
        </w:rPr>
        <w:t>p</w:t>
      </w:r>
      <w:r w:rsidR="00F73212" w:rsidRPr="00B41502">
        <w:rPr>
          <w:color w:val="000000" w:themeColor="text1"/>
          <w:lang w:val="sl-SI"/>
        </w:rPr>
        <w:t xml:space="preserve">ri bolnikih z znaki spremenjenega delovanja jeter je treba </w:t>
      </w:r>
      <w:r w:rsidR="00BE4858" w:rsidRPr="00B41502">
        <w:rPr>
          <w:color w:val="000000" w:themeColor="text1"/>
          <w:lang w:val="sl-SI"/>
        </w:rPr>
        <w:t xml:space="preserve">to zdravilo </w:t>
      </w:r>
      <w:r w:rsidR="00F73212" w:rsidRPr="00B41502">
        <w:rPr>
          <w:color w:val="000000" w:themeColor="text1"/>
          <w:lang w:val="sl-SI"/>
        </w:rPr>
        <w:t>uporabljati previdno</w:t>
      </w:r>
      <w:r w:rsidR="00C1294A" w:rsidRPr="00B41502">
        <w:rPr>
          <w:color w:val="000000" w:themeColor="text1"/>
          <w:lang w:val="sl-SI"/>
        </w:rPr>
        <w:t>;</w:t>
      </w:r>
    </w:p>
    <w:p w14:paraId="0CCD54DC" w14:textId="07192DAD" w:rsidR="00F73212" w:rsidRPr="00B41502" w:rsidRDefault="00F73212" w:rsidP="00A82514">
      <w:pPr>
        <w:numPr>
          <w:ilvl w:val="0"/>
          <w:numId w:val="26"/>
        </w:numPr>
        <w:tabs>
          <w:tab w:val="clear" w:pos="567"/>
        </w:tabs>
        <w:spacing w:line="240" w:lineRule="auto"/>
        <w:ind w:left="567" w:hanging="567"/>
        <w:rPr>
          <w:color w:val="000000" w:themeColor="text1"/>
          <w:lang w:val="sl-SI"/>
        </w:rPr>
      </w:pPr>
      <w:r w:rsidRPr="00B41502">
        <w:rPr>
          <w:color w:val="000000" w:themeColor="text1"/>
          <w:lang w:val="sl-SI"/>
        </w:rPr>
        <w:t xml:space="preserve">če imate </w:t>
      </w:r>
      <w:r w:rsidRPr="00B41502">
        <w:rPr>
          <w:b/>
          <w:color w:val="000000" w:themeColor="text1"/>
          <w:lang w:val="sl-SI"/>
        </w:rPr>
        <w:t>v hrbten</w:t>
      </w:r>
      <w:r w:rsidR="003423F7" w:rsidRPr="00B41502">
        <w:rPr>
          <w:b/>
          <w:color w:val="000000" w:themeColor="text1"/>
          <w:lang w:val="sl-SI"/>
        </w:rPr>
        <w:t>jačo</w:t>
      </w:r>
      <w:r w:rsidRPr="00B41502">
        <w:rPr>
          <w:b/>
          <w:color w:val="000000" w:themeColor="text1"/>
          <w:lang w:val="sl-SI"/>
        </w:rPr>
        <w:t xml:space="preserve"> vstavljeno cevko (kateter) ali ste v hrbten</w:t>
      </w:r>
      <w:r w:rsidR="003423F7" w:rsidRPr="00B41502">
        <w:rPr>
          <w:b/>
          <w:color w:val="000000" w:themeColor="text1"/>
          <w:lang w:val="sl-SI"/>
        </w:rPr>
        <w:t>jačo</w:t>
      </w:r>
      <w:r w:rsidRPr="00B41502">
        <w:rPr>
          <w:b/>
          <w:color w:val="000000" w:themeColor="text1"/>
          <w:lang w:val="sl-SI"/>
        </w:rPr>
        <w:t xml:space="preserve"> prejeli injekcijo </w:t>
      </w:r>
      <w:r w:rsidRPr="00B41502">
        <w:rPr>
          <w:color w:val="000000" w:themeColor="text1"/>
          <w:lang w:val="sl-SI"/>
        </w:rPr>
        <w:t>(npr. injekcijo anestetika ali zdravila proti bolečinam)</w:t>
      </w:r>
      <w:r w:rsidR="00B67598" w:rsidRPr="00B41502">
        <w:rPr>
          <w:color w:val="000000" w:themeColor="text1"/>
          <w:lang w:val="sl-SI"/>
        </w:rPr>
        <w:t>,</w:t>
      </w:r>
      <w:r w:rsidRPr="00B41502">
        <w:rPr>
          <w:color w:val="000000" w:themeColor="text1"/>
          <w:lang w:val="sl-SI"/>
        </w:rPr>
        <w:t xml:space="preserve"> </w:t>
      </w:r>
      <w:r w:rsidR="00BE4858" w:rsidRPr="00B41502">
        <w:rPr>
          <w:color w:val="000000" w:themeColor="text1"/>
          <w:lang w:val="sl-SI"/>
        </w:rPr>
        <w:t xml:space="preserve">tega zdravila </w:t>
      </w:r>
      <w:r w:rsidRPr="00B41502">
        <w:rPr>
          <w:color w:val="000000" w:themeColor="text1"/>
          <w:lang w:val="sl-SI"/>
        </w:rPr>
        <w:t xml:space="preserve">ne boste smeli vzeti prej kot 5 ur </w:t>
      </w:r>
      <w:r w:rsidR="00DB7F53" w:rsidRPr="00B41502">
        <w:rPr>
          <w:color w:val="000000" w:themeColor="text1"/>
          <w:lang w:val="sl-SI"/>
        </w:rPr>
        <w:t xml:space="preserve">ali več </w:t>
      </w:r>
      <w:r w:rsidRPr="00B41502">
        <w:rPr>
          <w:color w:val="000000" w:themeColor="text1"/>
          <w:lang w:val="sl-SI"/>
        </w:rPr>
        <w:t>po odstranitvi katetra</w:t>
      </w:r>
      <w:r w:rsidR="00C1294A" w:rsidRPr="00B41502">
        <w:rPr>
          <w:color w:val="000000" w:themeColor="text1"/>
          <w:lang w:val="sl-SI"/>
        </w:rPr>
        <w:t>;</w:t>
      </w:r>
    </w:p>
    <w:p w14:paraId="3C3D3F48" w14:textId="77777777" w:rsidR="002F3810" w:rsidRPr="00B41502" w:rsidRDefault="002F3810" w:rsidP="00A82514">
      <w:pPr>
        <w:numPr>
          <w:ilvl w:val="0"/>
          <w:numId w:val="26"/>
        </w:numPr>
        <w:tabs>
          <w:tab w:val="clear" w:pos="567"/>
        </w:tabs>
        <w:spacing w:line="240" w:lineRule="auto"/>
        <w:ind w:left="567" w:hanging="567"/>
        <w:rPr>
          <w:color w:val="000000" w:themeColor="text1"/>
          <w:lang w:val="sl-SI"/>
        </w:rPr>
      </w:pPr>
      <w:r w:rsidRPr="00B41502">
        <w:rPr>
          <w:color w:val="000000" w:themeColor="text1"/>
          <w:lang w:val="sl-SI"/>
        </w:rPr>
        <w:t xml:space="preserve">če imate </w:t>
      </w:r>
      <w:r w:rsidRPr="00B41502">
        <w:rPr>
          <w:b/>
          <w:color w:val="000000" w:themeColor="text1"/>
          <w:lang w:val="sl-SI"/>
        </w:rPr>
        <w:t>protetično srčno zaklopko</w:t>
      </w:r>
      <w:r w:rsidR="00C1294A" w:rsidRPr="00B41502">
        <w:rPr>
          <w:bCs/>
          <w:color w:val="000000" w:themeColor="text1"/>
          <w:lang w:val="sl-SI"/>
        </w:rPr>
        <w:t>;</w:t>
      </w:r>
    </w:p>
    <w:p w14:paraId="14B19250" w14:textId="77777777" w:rsidR="00E5258C" w:rsidRPr="00B41502" w:rsidRDefault="00E5258C" w:rsidP="00A82514">
      <w:pPr>
        <w:numPr>
          <w:ilvl w:val="0"/>
          <w:numId w:val="26"/>
        </w:numPr>
        <w:tabs>
          <w:tab w:val="clear" w:pos="567"/>
        </w:tabs>
        <w:spacing w:line="240" w:lineRule="auto"/>
        <w:ind w:left="567" w:hanging="567"/>
        <w:rPr>
          <w:color w:val="000000" w:themeColor="text1"/>
          <w:lang w:val="sl-SI"/>
        </w:rPr>
      </w:pPr>
      <w:r w:rsidRPr="00B41502">
        <w:rPr>
          <w:color w:val="000000" w:themeColor="text1"/>
          <w:lang w:val="sl-SI"/>
        </w:rPr>
        <w:t xml:space="preserve">če zdravnik ugotovi, da je vaš krvni tlak nestabilen, ali </w:t>
      </w:r>
      <w:r w:rsidR="006B67BA" w:rsidRPr="00B41502">
        <w:rPr>
          <w:color w:val="000000" w:themeColor="text1"/>
          <w:lang w:val="sl-SI"/>
        </w:rPr>
        <w:t xml:space="preserve">če </w:t>
      </w:r>
      <w:r w:rsidRPr="00B41502">
        <w:rPr>
          <w:color w:val="000000" w:themeColor="text1"/>
          <w:lang w:val="sl-SI"/>
        </w:rPr>
        <w:t>za odstranitev krvnega strdka iz pljuč načrtuje drugo obliko zdravljenja ali kirurški poseg</w:t>
      </w:r>
      <w:r w:rsidR="00C1294A" w:rsidRPr="00B41502">
        <w:rPr>
          <w:color w:val="000000" w:themeColor="text1"/>
          <w:lang w:val="sl-SI"/>
        </w:rPr>
        <w:t>.</w:t>
      </w:r>
    </w:p>
    <w:p w14:paraId="7B46C2C7" w14:textId="77777777" w:rsidR="00BA3283" w:rsidRPr="00B41502" w:rsidRDefault="00BA3283" w:rsidP="00BA3283">
      <w:pPr>
        <w:tabs>
          <w:tab w:val="clear" w:pos="567"/>
        </w:tabs>
        <w:spacing w:line="240" w:lineRule="auto"/>
        <w:rPr>
          <w:color w:val="000000" w:themeColor="text1"/>
          <w:lang w:val="sl-SI"/>
        </w:rPr>
      </w:pPr>
    </w:p>
    <w:p w14:paraId="64AB4394" w14:textId="77777777" w:rsidR="00BA3283" w:rsidRPr="00B41502" w:rsidRDefault="00BA3283" w:rsidP="00BA3283">
      <w:pPr>
        <w:tabs>
          <w:tab w:val="clear" w:pos="567"/>
        </w:tabs>
        <w:spacing w:line="240" w:lineRule="auto"/>
        <w:rPr>
          <w:color w:val="000000" w:themeColor="text1"/>
          <w:lang w:val="sl-SI"/>
        </w:rPr>
      </w:pPr>
      <w:r w:rsidRPr="00B41502">
        <w:rPr>
          <w:color w:val="000000" w:themeColor="text1"/>
          <w:lang w:val="sl-SI"/>
        </w:rPr>
        <w:t>Bodite posebno pozorni pri jemanju zdravila Eliquis:</w:t>
      </w:r>
    </w:p>
    <w:p w14:paraId="194C6533" w14:textId="77777777" w:rsidR="00BA3283" w:rsidRPr="00B41502" w:rsidRDefault="00BA3283" w:rsidP="00BA3283">
      <w:pPr>
        <w:numPr>
          <w:ilvl w:val="0"/>
          <w:numId w:val="62"/>
        </w:numPr>
        <w:tabs>
          <w:tab w:val="clear" w:pos="567"/>
        </w:tabs>
        <w:spacing w:line="240" w:lineRule="auto"/>
        <w:ind w:left="567" w:hanging="567"/>
        <w:rPr>
          <w:color w:val="000000" w:themeColor="text1"/>
          <w:lang w:val="sl-SI"/>
        </w:rPr>
      </w:pPr>
      <w:r w:rsidRPr="00B41502">
        <w:rPr>
          <w:color w:val="000000" w:themeColor="text1"/>
          <w:lang w:val="sl-SI"/>
        </w:rPr>
        <w:t>če veste, da imate bolezen, imenovano antifosfolipidni sindrom (bolezen imunskega sistema, zaradi katere imate povečano tveganje za nastanek krvnih strdkov), o tem obvestite zdravnika, ki bo presodil, ali je treba zdravljenje spremeniti.</w:t>
      </w:r>
    </w:p>
    <w:p w14:paraId="22D3269A" w14:textId="77777777" w:rsidR="00F73212" w:rsidRPr="00B41502" w:rsidRDefault="00F73212" w:rsidP="00F73212">
      <w:pPr>
        <w:tabs>
          <w:tab w:val="clear" w:pos="567"/>
        </w:tabs>
        <w:spacing w:line="240" w:lineRule="auto"/>
        <w:rPr>
          <w:color w:val="000000" w:themeColor="text1"/>
          <w:lang w:val="sl-SI"/>
        </w:rPr>
      </w:pPr>
    </w:p>
    <w:p w14:paraId="197CA9F4"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Če imate predvideno operacijo ali poseg, ki lahko povzroči krvavitve, vam bo zdravnik morda svetoval, da začasno prenehate z jemanjem tega zdravila. Če niste prepričani, ali poseg lahko povzroči krvavitve, se posvetujte </w:t>
      </w:r>
      <w:r w:rsidR="00D219AB" w:rsidRPr="00B41502">
        <w:rPr>
          <w:color w:val="000000" w:themeColor="text1"/>
          <w:lang w:val="sl-SI"/>
        </w:rPr>
        <w:t>z</w:t>
      </w:r>
      <w:r w:rsidRPr="00B41502">
        <w:rPr>
          <w:color w:val="000000" w:themeColor="text1"/>
          <w:lang w:val="sl-SI"/>
        </w:rPr>
        <w:t xml:space="preserve"> zdravnikom.</w:t>
      </w:r>
    </w:p>
    <w:p w14:paraId="5E90BE78" w14:textId="77777777" w:rsidR="00F73212" w:rsidRPr="00B41502" w:rsidRDefault="00F73212" w:rsidP="00F73212">
      <w:pPr>
        <w:tabs>
          <w:tab w:val="clear" w:pos="567"/>
        </w:tabs>
        <w:spacing w:line="240" w:lineRule="auto"/>
        <w:rPr>
          <w:color w:val="000000" w:themeColor="text1"/>
          <w:lang w:val="sl-SI"/>
        </w:rPr>
      </w:pPr>
    </w:p>
    <w:p w14:paraId="71E7F0B6" w14:textId="77777777" w:rsidR="00F73212" w:rsidRPr="00B41502" w:rsidRDefault="00F73212" w:rsidP="00F73212">
      <w:pPr>
        <w:tabs>
          <w:tab w:val="clear" w:pos="567"/>
        </w:tabs>
        <w:spacing w:line="240" w:lineRule="auto"/>
        <w:rPr>
          <w:b/>
          <w:color w:val="000000" w:themeColor="text1"/>
          <w:lang w:val="sl-SI"/>
        </w:rPr>
      </w:pPr>
      <w:r w:rsidRPr="00B41502">
        <w:rPr>
          <w:b/>
          <w:color w:val="000000" w:themeColor="text1"/>
          <w:lang w:val="sl-SI"/>
        </w:rPr>
        <w:t>Otroci in mladostniki</w:t>
      </w:r>
    </w:p>
    <w:p w14:paraId="6A0A5E44" w14:textId="4C502CAF"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Pri otrocih in mladostnikih</w:t>
      </w:r>
      <w:r w:rsidR="00E3567D" w:rsidRPr="00B41502">
        <w:rPr>
          <w:color w:val="000000" w:themeColor="text1"/>
          <w:lang w:val="sl-SI"/>
        </w:rPr>
        <w:t xml:space="preserve"> s telesno maso manj kot 35 kg</w:t>
      </w:r>
      <w:r w:rsidRPr="00B41502">
        <w:rPr>
          <w:color w:val="000000" w:themeColor="text1"/>
          <w:lang w:val="sl-SI"/>
        </w:rPr>
        <w:t xml:space="preserve"> uporaba </w:t>
      </w:r>
      <w:r w:rsidR="00BE4858" w:rsidRPr="00B41502">
        <w:rPr>
          <w:color w:val="000000" w:themeColor="text1"/>
          <w:lang w:val="sl-SI"/>
        </w:rPr>
        <w:t xml:space="preserve">tega zdravila </w:t>
      </w:r>
      <w:r w:rsidRPr="00B41502">
        <w:rPr>
          <w:color w:val="000000" w:themeColor="text1"/>
          <w:lang w:val="sl-SI"/>
        </w:rPr>
        <w:t>ni priporočljiva.</w:t>
      </w:r>
    </w:p>
    <w:p w14:paraId="2ACF4320" w14:textId="77777777" w:rsidR="00F73212" w:rsidRPr="00B41502" w:rsidRDefault="00F73212" w:rsidP="00F73212">
      <w:pPr>
        <w:tabs>
          <w:tab w:val="clear" w:pos="567"/>
        </w:tabs>
        <w:spacing w:line="240" w:lineRule="auto"/>
        <w:rPr>
          <w:color w:val="000000" w:themeColor="text1"/>
          <w:lang w:val="sl-SI"/>
        </w:rPr>
      </w:pPr>
    </w:p>
    <w:p w14:paraId="6C4EF618" w14:textId="77777777" w:rsidR="009F3C9A" w:rsidRPr="00B41502" w:rsidRDefault="00F73212" w:rsidP="00F73212">
      <w:pPr>
        <w:tabs>
          <w:tab w:val="clear" w:pos="567"/>
        </w:tabs>
        <w:spacing w:line="240" w:lineRule="auto"/>
        <w:rPr>
          <w:b/>
          <w:color w:val="000000" w:themeColor="text1"/>
          <w:lang w:val="sl-SI"/>
        </w:rPr>
      </w:pPr>
      <w:r w:rsidRPr="00B41502">
        <w:rPr>
          <w:b/>
          <w:color w:val="000000" w:themeColor="text1"/>
          <w:lang w:val="sl-SI"/>
        </w:rPr>
        <w:t>Druga zdravila in zdravilo Eliquis</w:t>
      </w:r>
    </w:p>
    <w:p w14:paraId="2C43DDE6"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Obvestite zdravnika, farmacevta ali medicinsko sestro, če jemljete, ste pred kratkim jemali ali pa boste morda začeli jemati katerokoli drugo zdravilo.</w:t>
      </w:r>
    </w:p>
    <w:p w14:paraId="42A478AD" w14:textId="77777777" w:rsidR="00F73212" w:rsidRPr="00B41502" w:rsidRDefault="00F73212" w:rsidP="00F73212">
      <w:pPr>
        <w:tabs>
          <w:tab w:val="clear" w:pos="567"/>
        </w:tabs>
        <w:spacing w:line="240" w:lineRule="auto"/>
        <w:rPr>
          <w:color w:val="000000" w:themeColor="text1"/>
          <w:lang w:val="sl-SI"/>
        </w:rPr>
      </w:pPr>
    </w:p>
    <w:p w14:paraId="3AB6608F"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Nekatera zdravila lahko okrepijo, nekatera pa oslabijo učinek zdravila Eliquis. Zdravnik bo presodil, če lahko zdravilo Eliquis jemljete skupaj z drugimi zdravili in kako pogosto vas bo med zdravljenjem treba nadzirati.</w:t>
      </w:r>
    </w:p>
    <w:p w14:paraId="01A33461" w14:textId="77777777" w:rsidR="00F73212" w:rsidRPr="00B41502" w:rsidRDefault="00F73212" w:rsidP="00F73212">
      <w:pPr>
        <w:tabs>
          <w:tab w:val="clear" w:pos="567"/>
        </w:tabs>
        <w:spacing w:line="240" w:lineRule="auto"/>
        <w:rPr>
          <w:color w:val="000000" w:themeColor="text1"/>
          <w:lang w:val="sl-SI"/>
        </w:rPr>
      </w:pPr>
    </w:p>
    <w:p w14:paraId="6D1D2C53" w14:textId="77777777" w:rsidR="00F73212" w:rsidRPr="00B41502" w:rsidRDefault="00F73212" w:rsidP="002F1DDB">
      <w:pPr>
        <w:keepNext/>
        <w:tabs>
          <w:tab w:val="clear" w:pos="567"/>
        </w:tabs>
        <w:spacing w:line="240" w:lineRule="auto"/>
        <w:rPr>
          <w:color w:val="000000" w:themeColor="text1"/>
          <w:lang w:val="sl-SI"/>
        </w:rPr>
      </w:pPr>
      <w:r w:rsidRPr="00B41502">
        <w:rPr>
          <w:color w:val="000000" w:themeColor="text1"/>
          <w:lang w:val="sl-SI"/>
        </w:rPr>
        <w:lastRenderedPageBreak/>
        <w:t>Naslednja zdravila lahko okrepijo učinek zdravila Eliquis in s tem povečajo tveganje za neželen</w:t>
      </w:r>
      <w:r w:rsidR="003264F8" w:rsidRPr="00B41502">
        <w:rPr>
          <w:color w:val="000000" w:themeColor="text1"/>
          <w:lang w:val="sl-SI"/>
        </w:rPr>
        <w:t>e</w:t>
      </w:r>
      <w:r w:rsidRPr="00B41502">
        <w:rPr>
          <w:color w:val="000000" w:themeColor="text1"/>
          <w:lang w:val="sl-SI"/>
        </w:rPr>
        <w:t xml:space="preserve"> krvavit</w:t>
      </w:r>
      <w:r w:rsidR="003264F8" w:rsidRPr="00B41502">
        <w:rPr>
          <w:color w:val="000000" w:themeColor="text1"/>
          <w:lang w:val="sl-SI"/>
        </w:rPr>
        <w:t>v</w:t>
      </w:r>
      <w:r w:rsidRPr="00B41502">
        <w:rPr>
          <w:color w:val="000000" w:themeColor="text1"/>
          <w:lang w:val="sl-SI"/>
        </w:rPr>
        <w:t>e:</w:t>
      </w:r>
    </w:p>
    <w:p w14:paraId="133A6A1C" w14:textId="77777777" w:rsidR="00F73212" w:rsidRPr="00B41502" w:rsidRDefault="00F73212" w:rsidP="00A82514">
      <w:pPr>
        <w:keepNext/>
        <w:numPr>
          <w:ilvl w:val="0"/>
          <w:numId w:val="27"/>
        </w:numPr>
        <w:tabs>
          <w:tab w:val="clear" w:pos="567"/>
        </w:tabs>
        <w:spacing w:line="240" w:lineRule="auto"/>
        <w:ind w:left="567" w:hanging="567"/>
        <w:rPr>
          <w:color w:val="000000" w:themeColor="text1"/>
          <w:lang w:val="sl-SI"/>
        </w:rPr>
      </w:pPr>
      <w:r w:rsidRPr="00B41502">
        <w:rPr>
          <w:color w:val="000000" w:themeColor="text1"/>
          <w:lang w:val="sl-SI"/>
        </w:rPr>
        <w:t xml:space="preserve">nekatera </w:t>
      </w:r>
      <w:r w:rsidRPr="00B41502">
        <w:rPr>
          <w:b/>
          <w:color w:val="000000" w:themeColor="text1"/>
          <w:lang w:val="sl-SI"/>
        </w:rPr>
        <w:t>zdravila za zdravljenje glivičnih okužb</w:t>
      </w:r>
      <w:r w:rsidRPr="00B41502">
        <w:rPr>
          <w:color w:val="000000" w:themeColor="text1"/>
          <w:lang w:val="sl-SI"/>
        </w:rPr>
        <w:t xml:space="preserve"> (npr. ketokonazol ipd</w:t>
      </w:r>
      <w:r w:rsidR="00A3448E" w:rsidRPr="00B41502">
        <w:rPr>
          <w:color w:val="000000" w:themeColor="text1"/>
          <w:lang w:val="sl-SI"/>
        </w:rPr>
        <w:t>.</w:t>
      </w:r>
      <w:r w:rsidRPr="00B41502">
        <w:rPr>
          <w:color w:val="000000" w:themeColor="text1"/>
          <w:lang w:val="sl-SI"/>
        </w:rPr>
        <w:t>)</w:t>
      </w:r>
      <w:r w:rsidR="00F90B9A" w:rsidRPr="00B41502">
        <w:rPr>
          <w:color w:val="000000" w:themeColor="text1"/>
          <w:lang w:val="sl-SI"/>
        </w:rPr>
        <w:t>;</w:t>
      </w:r>
    </w:p>
    <w:p w14:paraId="43058039" w14:textId="77777777" w:rsidR="00F73212" w:rsidRPr="00B41502" w:rsidRDefault="00F73212" w:rsidP="00A82514">
      <w:pPr>
        <w:keepNext/>
        <w:numPr>
          <w:ilvl w:val="0"/>
          <w:numId w:val="27"/>
        </w:numPr>
        <w:tabs>
          <w:tab w:val="clear" w:pos="567"/>
        </w:tabs>
        <w:spacing w:line="240" w:lineRule="auto"/>
        <w:ind w:left="567" w:hanging="567"/>
        <w:rPr>
          <w:color w:val="000000" w:themeColor="text1"/>
          <w:lang w:val="sl-SI"/>
        </w:rPr>
      </w:pPr>
      <w:r w:rsidRPr="00B41502">
        <w:rPr>
          <w:color w:val="000000" w:themeColor="text1"/>
          <w:lang w:val="sl-SI"/>
        </w:rPr>
        <w:t xml:space="preserve">nekatera </w:t>
      </w:r>
      <w:r w:rsidRPr="00B41502">
        <w:rPr>
          <w:b/>
          <w:color w:val="000000" w:themeColor="text1"/>
          <w:lang w:val="sl-SI"/>
        </w:rPr>
        <w:t xml:space="preserve">protivirusna zdravila za zdravljenje okužbe z virusom HIV/AIDS-a </w:t>
      </w:r>
      <w:r w:rsidRPr="00B41502">
        <w:rPr>
          <w:color w:val="000000" w:themeColor="text1"/>
          <w:lang w:val="sl-SI"/>
        </w:rPr>
        <w:t>(npr. ritonavir)</w:t>
      </w:r>
      <w:r w:rsidR="00F90B9A" w:rsidRPr="00B41502">
        <w:rPr>
          <w:color w:val="000000" w:themeColor="text1"/>
          <w:lang w:val="sl-SI"/>
        </w:rPr>
        <w:t>;</w:t>
      </w:r>
    </w:p>
    <w:p w14:paraId="4514F28F" w14:textId="77777777" w:rsidR="00F73212" w:rsidRPr="00B41502" w:rsidRDefault="00F73212" w:rsidP="00A82514">
      <w:pPr>
        <w:numPr>
          <w:ilvl w:val="0"/>
          <w:numId w:val="27"/>
        </w:numPr>
        <w:tabs>
          <w:tab w:val="clear" w:pos="567"/>
        </w:tabs>
        <w:spacing w:line="240" w:lineRule="auto"/>
        <w:ind w:left="567" w:hanging="567"/>
        <w:rPr>
          <w:color w:val="000000" w:themeColor="text1"/>
          <w:lang w:val="sl-SI"/>
        </w:rPr>
      </w:pPr>
      <w:r w:rsidRPr="00B41502">
        <w:rPr>
          <w:color w:val="000000" w:themeColor="text1"/>
          <w:lang w:val="sl-SI"/>
        </w:rPr>
        <w:t xml:space="preserve">druga </w:t>
      </w:r>
      <w:r w:rsidRPr="00B41502">
        <w:rPr>
          <w:b/>
          <w:color w:val="000000" w:themeColor="text1"/>
          <w:lang w:val="sl-SI"/>
        </w:rPr>
        <w:t>zdravila za preprečevanje nastanka krvnih strdkov</w:t>
      </w:r>
      <w:r w:rsidRPr="00B41502">
        <w:rPr>
          <w:color w:val="000000" w:themeColor="text1"/>
          <w:lang w:val="sl-SI"/>
        </w:rPr>
        <w:t xml:space="preserve"> (npr. enoksaparin ipd</w:t>
      </w:r>
      <w:r w:rsidR="00A3448E" w:rsidRPr="00B41502">
        <w:rPr>
          <w:color w:val="000000" w:themeColor="text1"/>
          <w:lang w:val="sl-SI"/>
        </w:rPr>
        <w:t>.</w:t>
      </w:r>
      <w:r w:rsidRPr="00B41502">
        <w:rPr>
          <w:color w:val="000000" w:themeColor="text1"/>
          <w:lang w:val="sl-SI"/>
        </w:rPr>
        <w:t>)</w:t>
      </w:r>
      <w:r w:rsidR="00F90B9A" w:rsidRPr="00B41502">
        <w:rPr>
          <w:color w:val="000000" w:themeColor="text1"/>
          <w:lang w:val="sl-SI"/>
        </w:rPr>
        <w:t>;</w:t>
      </w:r>
    </w:p>
    <w:p w14:paraId="4FAA2859" w14:textId="77777777" w:rsidR="00F73212" w:rsidRPr="00B41502" w:rsidRDefault="00F73212" w:rsidP="00A82514">
      <w:pPr>
        <w:numPr>
          <w:ilvl w:val="0"/>
          <w:numId w:val="27"/>
        </w:numPr>
        <w:tabs>
          <w:tab w:val="clear" w:pos="567"/>
        </w:tabs>
        <w:spacing w:line="240" w:lineRule="auto"/>
        <w:ind w:left="567" w:hanging="567"/>
        <w:rPr>
          <w:color w:val="000000" w:themeColor="text1"/>
          <w:lang w:val="sl-SI"/>
        </w:rPr>
      </w:pPr>
      <w:r w:rsidRPr="00B41502">
        <w:rPr>
          <w:b/>
          <w:color w:val="000000" w:themeColor="text1"/>
          <w:lang w:val="sl-SI"/>
        </w:rPr>
        <w:t>protivnetna</w:t>
      </w:r>
      <w:r w:rsidRPr="00B41502">
        <w:rPr>
          <w:color w:val="000000" w:themeColor="text1"/>
          <w:lang w:val="sl-SI"/>
        </w:rPr>
        <w:t xml:space="preserve"> ali </w:t>
      </w:r>
      <w:r w:rsidRPr="00B41502">
        <w:rPr>
          <w:b/>
          <w:color w:val="000000" w:themeColor="text1"/>
          <w:lang w:val="sl-SI"/>
        </w:rPr>
        <w:t>protibolečinska zdravila</w:t>
      </w:r>
      <w:r w:rsidRPr="00B41502">
        <w:rPr>
          <w:color w:val="000000" w:themeColor="text1"/>
          <w:lang w:val="sl-SI"/>
        </w:rPr>
        <w:t xml:space="preserve"> (npr. acetilsalicilna kislina ali naproksen)</w:t>
      </w:r>
      <w:r w:rsidR="00160BDC" w:rsidRPr="00B41502">
        <w:rPr>
          <w:color w:val="000000" w:themeColor="text1"/>
          <w:lang w:val="sl-SI"/>
        </w:rPr>
        <w:t>; če ste starejši od 75 let in jemljete acetilsalicilno kislino, imate še zlasti povečano tveganje za krvavitve</w:t>
      </w:r>
      <w:r w:rsidR="00F90B9A" w:rsidRPr="00B41502">
        <w:rPr>
          <w:color w:val="000000" w:themeColor="text1"/>
          <w:lang w:val="sl-SI"/>
        </w:rPr>
        <w:t>;</w:t>
      </w:r>
    </w:p>
    <w:p w14:paraId="4DDAB459" w14:textId="77777777" w:rsidR="00F73212" w:rsidRPr="00B41502" w:rsidRDefault="00F73212" w:rsidP="00A82514">
      <w:pPr>
        <w:numPr>
          <w:ilvl w:val="0"/>
          <w:numId w:val="27"/>
        </w:numPr>
        <w:tabs>
          <w:tab w:val="clear" w:pos="567"/>
        </w:tabs>
        <w:spacing w:line="240" w:lineRule="auto"/>
        <w:ind w:left="567" w:hanging="567"/>
        <w:rPr>
          <w:color w:val="000000" w:themeColor="text1"/>
          <w:lang w:val="sl-SI"/>
        </w:rPr>
      </w:pPr>
      <w:r w:rsidRPr="00B41502">
        <w:rPr>
          <w:b/>
          <w:color w:val="000000" w:themeColor="text1"/>
          <w:lang w:val="sl-SI"/>
        </w:rPr>
        <w:t>zdravila za zdravljenje visokega krvnega tlaka ali težav s srcem</w:t>
      </w:r>
      <w:r w:rsidRPr="00B41502">
        <w:rPr>
          <w:color w:val="000000" w:themeColor="text1"/>
          <w:lang w:val="sl-SI"/>
        </w:rPr>
        <w:t xml:space="preserve"> (npr. diltiazem)</w:t>
      </w:r>
      <w:r w:rsidR="00F90B9A" w:rsidRPr="00B41502">
        <w:rPr>
          <w:color w:val="000000" w:themeColor="text1"/>
          <w:lang w:val="sl-SI"/>
        </w:rPr>
        <w:t>;</w:t>
      </w:r>
    </w:p>
    <w:p w14:paraId="5A45A840" w14:textId="77777777" w:rsidR="004736C8" w:rsidRPr="00B41502" w:rsidRDefault="004736C8" w:rsidP="004736C8">
      <w:pPr>
        <w:numPr>
          <w:ilvl w:val="0"/>
          <w:numId w:val="27"/>
        </w:numPr>
        <w:tabs>
          <w:tab w:val="clear" w:pos="567"/>
        </w:tabs>
        <w:spacing w:line="240" w:lineRule="auto"/>
        <w:ind w:left="567" w:hanging="567"/>
        <w:rPr>
          <w:color w:val="000000" w:themeColor="text1"/>
          <w:lang w:val="sl-SI"/>
        </w:rPr>
      </w:pPr>
      <w:r w:rsidRPr="00B41502">
        <w:rPr>
          <w:b/>
          <w:color w:val="000000" w:themeColor="text1"/>
          <w:lang w:val="sl-SI"/>
        </w:rPr>
        <w:t>antidepresivi</w:t>
      </w:r>
      <w:r w:rsidRPr="00B41502">
        <w:rPr>
          <w:color w:val="000000" w:themeColor="text1"/>
          <w:lang w:val="sl-SI"/>
        </w:rPr>
        <w:t xml:space="preserve">, imenovani </w:t>
      </w:r>
      <w:r w:rsidRPr="00B41502">
        <w:rPr>
          <w:b/>
          <w:color w:val="000000" w:themeColor="text1"/>
          <w:lang w:val="sl-SI"/>
        </w:rPr>
        <w:t>selektivni zaviralci privzema serotonina</w:t>
      </w:r>
      <w:r w:rsidRPr="00B41502">
        <w:rPr>
          <w:color w:val="000000" w:themeColor="text1"/>
          <w:lang w:val="sl-SI"/>
        </w:rPr>
        <w:t xml:space="preserve"> ali </w:t>
      </w:r>
      <w:r w:rsidRPr="00B41502">
        <w:rPr>
          <w:b/>
          <w:color w:val="000000" w:themeColor="text1"/>
          <w:lang w:val="sl-SI"/>
        </w:rPr>
        <w:t>zaviralci privzema serotonina in noradrenalina</w:t>
      </w:r>
      <w:r w:rsidR="00F90B9A" w:rsidRPr="00B41502">
        <w:rPr>
          <w:bCs/>
          <w:color w:val="000000" w:themeColor="text1"/>
          <w:lang w:val="sl-SI"/>
        </w:rPr>
        <w:t>.</w:t>
      </w:r>
    </w:p>
    <w:p w14:paraId="3D548AFF" w14:textId="77777777" w:rsidR="00F73212" w:rsidRPr="00B41502" w:rsidRDefault="00F73212" w:rsidP="00F73212">
      <w:pPr>
        <w:tabs>
          <w:tab w:val="clear" w:pos="567"/>
        </w:tabs>
        <w:spacing w:line="240" w:lineRule="auto"/>
        <w:rPr>
          <w:color w:val="000000" w:themeColor="text1"/>
          <w:lang w:val="sl-SI"/>
        </w:rPr>
      </w:pPr>
    </w:p>
    <w:p w14:paraId="6F653A1E"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Naslednja zdravila lahko zmanjšajo sposobnost zdravila Eliquis za preprečevanje nastanka krvnih strdkov:</w:t>
      </w:r>
    </w:p>
    <w:p w14:paraId="197376CE" w14:textId="77777777" w:rsidR="00F73212" w:rsidRPr="00B41502" w:rsidRDefault="00F73212" w:rsidP="00A82514">
      <w:pPr>
        <w:numPr>
          <w:ilvl w:val="1"/>
          <w:numId w:val="28"/>
        </w:numPr>
        <w:tabs>
          <w:tab w:val="clear" w:pos="567"/>
        </w:tabs>
        <w:spacing w:line="240" w:lineRule="auto"/>
        <w:ind w:left="567" w:hanging="567"/>
        <w:rPr>
          <w:color w:val="000000" w:themeColor="text1"/>
          <w:lang w:val="sl-SI"/>
        </w:rPr>
      </w:pPr>
      <w:r w:rsidRPr="00B41502">
        <w:rPr>
          <w:b/>
          <w:color w:val="000000" w:themeColor="text1"/>
          <w:lang w:val="sl-SI"/>
        </w:rPr>
        <w:t>zdravila za preprečevanje epileptičnih napadov ali krčev</w:t>
      </w:r>
      <w:r w:rsidRPr="00B41502">
        <w:rPr>
          <w:color w:val="000000" w:themeColor="text1"/>
          <w:lang w:val="sl-SI"/>
        </w:rPr>
        <w:t xml:space="preserve"> (npr. fenitoin ipd</w:t>
      </w:r>
      <w:r w:rsidR="00DA472D" w:rsidRPr="00B41502">
        <w:rPr>
          <w:color w:val="000000" w:themeColor="text1"/>
          <w:lang w:val="sl-SI"/>
        </w:rPr>
        <w:t>.);</w:t>
      </w:r>
    </w:p>
    <w:p w14:paraId="7DA17182" w14:textId="77777777" w:rsidR="00F73212" w:rsidRPr="00B41502" w:rsidRDefault="00F73212" w:rsidP="00A82514">
      <w:pPr>
        <w:numPr>
          <w:ilvl w:val="1"/>
          <w:numId w:val="28"/>
        </w:numPr>
        <w:tabs>
          <w:tab w:val="clear" w:pos="567"/>
        </w:tabs>
        <w:spacing w:line="240" w:lineRule="auto"/>
        <w:ind w:left="567" w:hanging="567"/>
        <w:rPr>
          <w:color w:val="000000" w:themeColor="text1"/>
          <w:lang w:val="sl-SI"/>
        </w:rPr>
      </w:pPr>
      <w:r w:rsidRPr="00B41502">
        <w:rPr>
          <w:b/>
          <w:color w:val="000000" w:themeColor="text1"/>
          <w:lang w:val="sl-SI"/>
        </w:rPr>
        <w:t>šentjanževka</w:t>
      </w:r>
      <w:r w:rsidRPr="00B41502">
        <w:rPr>
          <w:color w:val="000000" w:themeColor="text1"/>
          <w:lang w:val="sl-SI"/>
        </w:rPr>
        <w:t xml:space="preserve"> (zdravilo</w:t>
      </w:r>
      <w:r w:rsidR="000827C7" w:rsidRPr="00B41502">
        <w:rPr>
          <w:color w:val="000000" w:themeColor="text1"/>
          <w:lang w:val="sl-SI"/>
        </w:rPr>
        <w:t xml:space="preserve"> rastlinskega izvora</w:t>
      </w:r>
      <w:r w:rsidRPr="00B41502">
        <w:rPr>
          <w:color w:val="000000" w:themeColor="text1"/>
          <w:lang w:val="sl-SI"/>
        </w:rPr>
        <w:t xml:space="preserve"> za zdravljenje depresije)</w:t>
      </w:r>
      <w:r w:rsidR="00DA472D" w:rsidRPr="00B41502">
        <w:rPr>
          <w:color w:val="000000" w:themeColor="text1"/>
          <w:lang w:val="sl-SI"/>
        </w:rPr>
        <w:t>;</w:t>
      </w:r>
    </w:p>
    <w:p w14:paraId="358C7CAB" w14:textId="77777777" w:rsidR="00F73212" w:rsidRPr="00B41502" w:rsidRDefault="00F73212" w:rsidP="00A82514">
      <w:pPr>
        <w:numPr>
          <w:ilvl w:val="1"/>
          <w:numId w:val="28"/>
        </w:numPr>
        <w:tabs>
          <w:tab w:val="clear" w:pos="567"/>
        </w:tabs>
        <w:spacing w:line="240" w:lineRule="auto"/>
        <w:ind w:left="567" w:hanging="567"/>
        <w:rPr>
          <w:color w:val="000000" w:themeColor="text1"/>
          <w:lang w:val="sl-SI"/>
        </w:rPr>
      </w:pPr>
      <w:r w:rsidRPr="00B41502">
        <w:rPr>
          <w:b/>
          <w:color w:val="000000" w:themeColor="text1"/>
          <w:lang w:val="sl-SI"/>
        </w:rPr>
        <w:t>zdravila za zdravljenje tuberkuloze</w:t>
      </w:r>
      <w:r w:rsidRPr="00B41502">
        <w:rPr>
          <w:color w:val="000000" w:themeColor="text1"/>
          <w:lang w:val="sl-SI"/>
        </w:rPr>
        <w:t xml:space="preserve"> ali </w:t>
      </w:r>
      <w:r w:rsidRPr="00B41502">
        <w:rPr>
          <w:b/>
          <w:color w:val="000000" w:themeColor="text1"/>
          <w:lang w:val="sl-SI"/>
        </w:rPr>
        <w:t>drugih okužb</w:t>
      </w:r>
      <w:r w:rsidRPr="00B41502">
        <w:rPr>
          <w:color w:val="000000" w:themeColor="text1"/>
          <w:lang w:val="sl-SI"/>
        </w:rPr>
        <w:t xml:space="preserve"> (npr. rifampicin)</w:t>
      </w:r>
      <w:r w:rsidR="00DA472D" w:rsidRPr="00B41502">
        <w:rPr>
          <w:color w:val="000000" w:themeColor="text1"/>
          <w:lang w:val="sl-SI"/>
        </w:rPr>
        <w:t>.</w:t>
      </w:r>
    </w:p>
    <w:p w14:paraId="69976A16" w14:textId="77777777" w:rsidR="00F73212" w:rsidRPr="00B41502" w:rsidRDefault="00F73212" w:rsidP="00F73212">
      <w:pPr>
        <w:tabs>
          <w:tab w:val="clear" w:pos="567"/>
        </w:tabs>
        <w:spacing w:line="240" w:lineRule="auto"/>
        <w:rPr>
          <w:color w:val="000000" w:themeColor="text1"/>
          <w:lang w:val="sl-SI"/>
        </w:rPr>
      </w:pPr>
    </w:p>
    <w:p w14:paraId="70CDB025"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Nosečnost in dojenje</w:t>
      </w:r>
    </w:p>
    <w:p w14:paraId="1DEB79B3"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Če ste noseči ali dojite, menite</w:t>
      </w:r>
      <w:r w:rsidR="00750CA5" w:rsidRPr="00B41502">
        <w:rPr>
          <w:color w:val="000000" w:themeColor="text1"/>
          <w:lang w:val="sl-SI"/>
        </w:rPr>
        <w:t>,</w:t>
      </w:r>
      <w:r w:rsidRPr="00B41502">
        <w:rPr>
          <w:color w:val="000000" w:themeColor="text1"/>
          <w:lang w:val="sl-SI"/>
        </w:rPr>
        <w:t xml:space="preserve"> da bi lahko bili noseči ali načrtujete zanositev, se posvetujte </w:t>
      </w:r>
      <w:r w:rsidR="00D219AB" w:rsidRPr="00B41502">
        <w:rPr>
          <w:color w:val="000000" w:themeColor="text1"/>
          <w:lang w:val="sl-SI"/>
        </w:rPr>
        <w:t>z</w:t>
      </w:r>
      <w:r w:rsidRPr="00B41502">
        <w:rPr>
          <w:color w:val="000000" w:themeColor="text1"/>
          <w:lang w:val="sl-SI"/>
        </w:rPr>
        <w:t xml:space="preserve"> zdravnikom, farmacevtom ali medicinsko sestro, preden vzamete to zdravilo.</w:t>
      </w:r>
    </w:p>
    <w:p w14:paraId="6DA87E0C" w14:textId="77777777" w:rsidR="00F73212" w:rsidRPr="00B41502" w:rsidRDefault="00F73212" w:rsidP="00F73212">
      <w:pPr>
        <w:tabs>
          <w:tab w:val="clear" w:pos="567"/>
        </w:tabs>
        <w:spacing w:line="240" w:lineRule="auto"/>
        <w:rPr>
          <w:color w:val="000000" w:themeColor="text1"/>
          <w:lang w:val="sl-SI"/>
        </w:rPr>
      </w:pPr>
    </w:p>
    <w:p w14:paraId="73F89123"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Učinki zdravila Eliquis na potek nosečnosti in nerojenega otroka niso znani. Če ste noseči, </w:t>
      </w:r>
      <w:r w:rsidR="003D5000" w:rsidRPr="00B41502">
        <w:rPr>
          <w:color w:val="000000" w:themeColor="text1"/>
          <w:lang w:val="sl-SI"/>
        </w:rPr>
        <w:t xml:space="preserve">tega zdravila </w:t>
      </w:r>
      <w:r w:rsidRPr="00B41502">
        <w:rPr>
          <w:color w:val="000000" w:themeColor="text1"/>
          <w:lang w:val="sl-SI"/>
        </w:rPr>
        <w:t xml:space="preserve">ne smete jemati. Če med jemanjem </w:t>
      </w:r>
      <w:r w:rsidR="003D5000" w:rsidRPr="00B41502">
        <w:rPr>
          <w:color w:val="000000" w:themeColor="text1"/>
          <w:lang w:val="sl-SI"/>
        </w:rPr>
        <w:t xml:space="preserve">tega zdravila </w:t>
      </w:r>
      <w:r w:rsidRPr="00B41502">
        <w:rPr>
          <w:color w:val="000000" w:themeColor="text1"/>
          <w:lang w:val="sl-SI"/>
        </w:rPr>
        <w:t xml:space="preserve">zanosite, o tem </w:t>
      </w:r>
      <w:r w:rsidRPr="00B41502">
        <w:rPr>
          <w:b/>
          <w:color w:val="000000" w:themeColor="text1"/>
          <w:lang w:val="sl-SI"/>
        </w:rPr>
        <w:t>nemudoma obvestite zdravnika</w:t>
      </w:r>
      <w:r w:rsidRPr="00B41502">
        <w:rPr>
          <w:color w:val="000000" w:themeColor="text1"/>
          <w:lang w:val="sl-SI"/>
        </w:rPr>
        <w:t>.</w:t>
      </w:r>
    </w:p>
    <w:p w14:paraId="21E4D272" w14:textId="77777777" w:rsidR="00F73212" w:rsidRPr="00B41502" w:rsidRDefault="00F73212" w:rsidP="00F73212">
      <w:pPr>
        <w:tabs>
          <w:tab w:val="clear" w:pos="567"/>
        </w:tabs>
        <w:spacing w:line="240" w:lineRule="auto"/>
        <w:rPr>
          <w:color w:val="000000" w:themeColor="text1"/>
          <w:lang w:val="sl-SI"/>
        </w:rPr>
      </w:pPr>
    </w:p>
    <w:p w14:paraId="626A1416" w14:textId="77777777" w:rsidR="00F73212" w:rsidRPr="00B41502" w:rsidRDefault="00F73212" w:rsidP="00F73212">
      <w:pPr>
        <w:tabs>
          <w:tab w:val="clear" w:pos="567"/>
        </w:tabs>
        <w:spacing w:line="240" w:lineRule="auto"/>
        <w:rPr>
          <w:rFonts w:eastAsia="MS Mincho"/>
          <w:color w:val="000000" w:themeColor="text1"/>
          <w:lang w:val="sl-SI"/>
        </w:rPr>
      </w:pPr>
      <w:r w:rsidRPr="00B41502">
        <w:rPr>
          <w:color w:val="000000" w:themeColor="text1"/>
          <w:lang w:val="sl-SI"/>
        </w:rPr>
        <w:t xml:space="preserve">Ni znano, če se zdravilo Eliquis izloča v materino mleko. Če dojite, se pred začetkom jemanja tega zdravila posvetujte </w:t>
      </w:r>
      <w:r w:rsidR="00AC3875" w:rsidRPr="00B41502">
        <w:rPr>
          <w:color w:val="000000" w:themeColor="text1"/>
          <w:lang w:val="sl-SI"/>
        </w:rPr>
        <w:t>z</w:t>
      </w:r>
      <w:r w:rsidRPr="00B41502">
        <w:rPr>
          <w:color w:val="000000" w:themeColor="text1"/>
          <w:lang w:val="sl-SI"/>
        </w:rPr>
        <w:t xml:space="preserve"> zdravnikom, farmacevtom ali medicinsko sestro. Morda boste morali prekiniti z dojenjem ali pa prenehati jemati </w:t>
      </w:r>
      <w:r w:rsidR="003D5000" w:rsidRPr="00B41502">
        <w:rPr>
          <w:rFonts w:eastAsia="MS Mincho"/>
          <w:color w:val="000000" w:themeColor="text1"/>
          <w:lang w:val="sl-SI"/>
        </w:rPr>
        <w:t xml:space="preserve">to zdravilo </w:t>
      </w:r>
      <w:r w:rsidRPr="00B41502">
        <w:rPr>
          <w:rFonts w:eastAsia="MS Mincho"/>
          <w:color w:val="000000" w:themeColor="text1"/>
          <w:lang w:val="sl-SI"/>
        </w:rPr>
        <w:t>oziroma zdravila ne boste smeli začeti jemati.</w:t>
      </w:r>
    </w:p>
    <w:p w14:paraId="1A91846F" w14:textId="77777777" w:rsidR="00F73212" w:rsidRPr="00B41502" w:rsidRDefault="00F73212" w:rsidP="00F73212">
      <w:pPr>
        <w:tabs>
          <w:tab w:val="clear" w:pos="567"/>
        </w:tabs>
        <w:spacing w:line="240" w:lineRule="auto"/>
        <w:rPr>
          <w:rFonts w:eastAsia="MS Mincho"/>
          <w:color w:val="000000" w:themeColor="text1"/>
          <w:lang w:val="sl-SI"/>
        </w:rPr>
      </w:pPr>
    </w:p>
    <w:p w14:paraId="5B925424" w14:textId="77777777" w:rsidR="00F73212" w:rsidRPr="00B41502" w:rsidRDefault="00F73212" w:rsidP="00B54175">
      <w:pPr>
        <w:rPr>
          <w:b/>
          <w:color w:val="000000" w:themeColor="text1"/>
          <w:lang w:val="sl-SI"/>
        </w:rPr>
      </w:pPr>
      <w:r w:rsidRPr="00B41502">
        <w:rPr>
          <w:b/>
          <w:color w:val="000000" w:themeColor="text1"/>
          <w:lang w:val="sl-SI"/>
        </w:rPr>
        <w:t>Vpliv na sposobnost upravljanja vozil in strojev</w:t>
      </w:r>
    </w:p>
    <w:p w14:paraId="17B2BD4D" w14:textId="77777777" w:rsidR="00F73212" w:rsidRPr="00B41502" w:rsidRDefault="00F73212" w:rsidP="00B54175">
      <w:pPr>
        <w:rPr>
          <w:color w:val="000000" w:themeColor="text1"/>
          <w:lang w:val="sl-SI"/>
        </w:rPr>
      </w:pPr>
      <w:r w:rsidRPr="00B41502">
        <w:rPr>
          <w:color w:val="000000" w:themeColor="text1"/>
          <w:lang w:val="sl-SI"/>
        </w:rPr>
        <w:t>Ni dokazov, da bi zdravilo Eliquis vplivalo na sposobnost za upravljanje vozil ali strojev.</w:t>
      </w:r>
    </w:p>
    <w:p w14:paraId="3F14ECBE" w14:textId="77777777" w:rsidR="00B54175" w:rsidRPr="00B41502" w:rsidRDefault="00B54175" w:rsidP="00B54175">
      <w:pPr>
        <w:rPr>
          <w:rFonts w:eastAsia="MS Mincho"/>
          <w:color w:val="000000" w:themeColor="text1"/>
          <w:lang w:val="sl-SI"/>
        </w:rPr>
      </w:pPr>
    </w:p>
    <w:p w14:paraId="20CB1097" w14:textId="77777777" w:rsidR="00F73212" w:rsidRPr="00B41502" w:rsidRDefault="00F73212" w:rsidP="00B54175">
      <w:pPr>
        <w:rPr>
          <w:b/>
          <w:color w:val="000000" w:themeColor="text1"/>
          <w:szCs w:val="22"/>
          <w:lang w:val="sl-SI"/>
        </w:rPr>
      </w:pPr>
      <w:r w:rsidRPr="00B41502">
        <w:rPr>
          <w:b/>
          <w:color w:val="000000" w:themeColor="text1"/>
          <w:szCs w:val="22"/>
          <w:lang w:val="sl-SI"/>
        </w:rPr>
        <w:t>Zdravilo Eliquis vsebuje laktozo (vrsta sladkorja)</w:t>
      </w:r>
      <w:r w:rsidR="00E8604E" w:rsidRPr="00B41502">
        <w:rPr>
          <w:b/>
          <w:color w:val="000000" w:themeColor="text1"/>
          <w:szCs w:val="22"/>
          <w:lang w:val="sl-SI"/>
        </w:rPr>
        <w:t xml:space="preserve"> in natrij</w:t>
      </w:r>
      <w:r w:rsidRPr="00B41502">
        <w:rPr>
          <w:b/>
          <w:color w:val="000000" w:themeColor="text1"/>
          <w:szCs w:val="22"/>
          <w:lang w:val="sl-SI"/>
        </w:rPr>
        <w:t xml:space="preserve"> </w:t>
      </w:r>
    </w:p>
    <w:p w14:paraId="294822FC" w14:textId="77777777" w:rsidR="00F73212" w:rsidRPr="00B41502" w:rsidRDefault="00F73212" w:rsidP="00F73212">
      <w:pPr>
        <w:rPr>
          <w:color w:val="000000" w:themeColor="text1"/>
          <w:szCs w:val="22"/>
          <w:lang w:val="sl-SI"/>
        </w:rPr>
      </w:pPr>
      <w:r w:rsidRPr="00B41502">
        <w:rPr>
          <w:color w:val="000000" w:themeColor="text1"/>
          <w:szCs w:val="22"/>
          <w:lang w:val="sl-SI"/>
        </w:rPr>
        <w:t xml:space="preserve">Če vam je zdravnik povedal, da </w:t>
      </w:r>
      <w:r w:rsidR="00B27976" w:rsidRPr="00B41502">
        <w:rPr>
          <w:color w:val="000000" w:themeColor="text1"/>
          <w:szCs w:val="22"/>
          <w:lang w:val="sl-SI"/>
        </w:rPr>
        <w:t>ne prenašate</w:t>
      </w:r>
      <w:r w:rsidRPr="00B41502">
        <w:rPr>
          <w:color w:val="000000" w:themeColor="text1"/>
          <w:szCs w:val="22"/>
          <w:lang w:val="sl-SI"/>
        </w:rPr>
        <w:t xml:space="preserve"> nekater</w:t>
      </w:r>
      <w:r w:rsidR="00B27976" w:rsidRPr="00B41502">
        <w:rPr>
          <w:color w:val="000000" w:themeColor="text1"/>
          <w:szCs w:val="22"/>
          <w:lang w:val="sl-SI"/>
        </w:rPr>
        <w:t>ih</w:t>
      </w:r>
      <w:r w:rsidRPr="00B41502">
        <w:rPr>
          <w:color w:val="000000" w:themeColor="text1"/>
          <w:szCs w:val="22"/>
          <w:lang w:val="sl-SI"/>
        </w:rPr>
        <w:t xml:space="preserve"> sladkorje</w:t>
      </w:r>
      <w:r w:rsidR="00B27976" w:rsidRPr="00B41502">
        <w:rPr>
          <w:color w:val="000000" w:themeColor="text1"/>
          <w:szCs w:val="22"/>
          <w:lang w:val="sl-SI"/>
        </w:rPr>
        <w:t>v</w:t>
      </w:r>
      <w:r w:rsidRPr="00B41502">
        <w:rPr>
          <w:color w:val="000000" w:themeColor="text1"/>
          <w:szCs w:val="22"/>
          <w:lang w:val="sl-SI"/>
        </w:rPr>
        <w:t xml:space="preserve">, se pred uporabo tega zdravila posvetujte </w:t>
      </w:r>
      <w:r w:rsidR="00AC3875" w:rsidRPr="00B41502">
        <w:rPr>
          <w:color w:val="000000" w:themeColor="text1"/>
          <w:szCs w:val="22"/>
          <w:lang w:val="sl-SI"/>
        </w:rPr>
        <w:t xml:space="preserve">z </w:t>
      </w:r>
      <w:r w:rsidRPr="00B41502">
        <w:rPr>
          <w:color w:val="000000" w:themeColor="text1"/>
          <w:szCs w:val="22"/>
          <w:lang w:val="sl-SI"/>
        </w:rPr>
        <w:t>zdravnikom.</w:t>
      </w:r>
    </w:p>
    <w:p w14:paraId="4F72E4E1" w14:textId="77777777" w:rsidR="00E8604E" w:rsidRPr="00B41502" w:rsidRDefault="00E8604E" w:rsidP="00F73212">
      <w:pPr>
        <w:rPr>
          <w:color w:val="000000" w:themeColor="text1"/>
          <w:szCs w:val="22"/>
          <w:lang w:val="sl-SI"/>
        </w:rPr>
      </w:pPr>
      <w:r w:rsidRPr="00B41502">
        <w:rPr>
          <w:color w:val="000000" w:themeColor="text1"/>
          <w:szCs w:val="22"/>
          <w:lang w:val="sl-SI"/>
        </w:rPr>
        <w:t>To zdravilo vsebuje manj kot 1 mmol (23 mg) natrija na tableto, kar v bistvu pomeni ''brez natrija''.</w:t>
      </w:r>
    </w:p>
    <w:p w14:paraId="05C36296" w14:textId="77777777" w:rsidR="00F73212" w:rsidRPr="00B41502" w:rsidRDefault="00F73212" w:rsidP="00F73212">
      <w:pPr>
        <w:tabs>
          <w:tab w:val="clear" w:pos="567"/>
        </w:tabs>
        <w:spacing w:line="240" w:lineRule="auto"/>
        <w:rPr>
          <w:color w:val="000000" w:themeColor="text1"/>
          <w:lang w:val="sl-SI"/>
        </w:rPr>
      </w:pPr>
    </w:p>
    <w:p w14:paraId="33A9B59D" w14:textId="77777777" w:rsidR="00F73212" w:rsidRPr="00B41502" w:rsidRDefault="00F73212" w:rsidP="00F73212">
      <w:pPr>
        <w:tabs>
          <w:tab w:val="clear" w:pos="567"/>
        </w:tabs>
        <w:spacing w:line="240" w:lineRule="auto"/>
        <w:rPr>
          <w:rFonts w:eastAsia="MS Mincho"/>
          <w:color w:val="000000" w:themeColor="text1"/>
          <w:lang w:val="sl-SI"/>
        </w:rPr>
      </w:pPr>
    </w:p>
    <w:p w14:paraId="10A90674"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3.</w:t>
      </w:r>
      <w:r w:rsidRPr="00B41502">
        <w:rPr>
          <w:b/>
          <w:color w:val="000000" w:themeColor="text1"/>
          <w:lang w:val="sl-SI"/>
        </w:rPr>
        <w:tab/>
        <w:t>Kako jemati zdravilo Eliquis</w:t>
      </w:r>
    </w:p>
    <w:p w14:paraId="3F694F61" w14:textId="77777777" w:rsidR="00F73212" w:rsidRPr="00B41502" w:rsidRDefault="00F73212" w:rsidP="00F73212">
      <w:pPr>
        <w:tabs>
          <w:tab w:val="clear" w:pos="567"/>
        </w:tabs>
        <w:spacing w:line="240" w:lineRule="auto"/>
        <w:rPr>
          <w:color w:val="000000" w:themeColor="text1"/>
          <w:lang w:val="sl-SI"/>
        </w:rPr>
      </w:pPr>
    </w:p>
    <w:p w14:paraId="461721C4"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Pri jemanju tega zdravila natančno upoštevajte navodila zdravnika</w:t>
      </w:r>
      <w:r w:rsidR="00C57D36" w:rsidRPr="00B41502">
        <w:rPr>
          <w:color w:val="000000" w:themeColor="text1"/>
          <w:lang w:val="sl-SI"/>
        </w:rPr>
        <w:t xml:space="preserve"> ali farmacevta</w:t>
      </w:r>
      <w:r w:rsidRPr="00B41502">
        <w:rPr>
          <w:color w:val="000000" w:themeColor="text1"/>
          <w:lang w:val="sl-SI"/>
        </w:rPr>
        <w:t xml:space="preserve">. Če ste negotovi, se posvetujte </w:t>
      </w:r>
      <w:r w:rsidR="00AC3875" w:rsidRPr="00B41502">
        <w:rPr>
          <w:color w:val="000000" w:themeColor="text1"/>
          <w:lang w:val="sl-SI"/>
        </w:rPr>
        <w:t>z</w:t>
      </w:r>
      <w:r w:rsidRPr="00B41502">
        <w:rPr>
          <w:color w:val="000000" w:themeColor="text1"/>
          <w:lang w:val="sl-SI"/>
        </w:rPr>
        <w:t xml:space="preserve"> zdravnikom</w:t>
      </w:r>
      <w:r w:rsidR="0043400A" w:rsidRPr="00B41502">
        <w:rPr>
          <w:color w:val="000000" w:themeColor="text1"/>
          <w:lang w:val="sl-SI"/>
        </w:rPr>
        <w:t>,</w:t>
      </w:r>
      <w:r w:rsidRPr="00B41502">
        <w:rPr>
          <w:color w:val="000000" w:themeColor="text1"/>
          <w:lang w:val="sl-SI"/>
        </w:rPr>
        <w:t xml:space="preserve"> farmacevtom</w:t>
      </w:r>
      <w:r w:rsidR="0043400A" w:rsidRPr="00B41502">
        <w:rPr>
          <w:color w:val="000000" w:themeColor="text1"/>
          <w:lang w:val="sl-SI"/>
        </w:rPr>
        <w:t xml:space="preserve"> ali medicinsko sestro</w:t>
      </w:r>
      <w:r w:rsidRPr="00B41502">
        <w:rPr>
          <w:color w:val="000000" w:themeColor="text1"/>
          <w:lang w:val="sl-SI"/>
        </w:rPr>
        <w:t>.</w:t>
      </w:r>
    </w:p>
    <w:p w14:paraId="00773AC4" w14:textId="77777777" w:rsidR="00F73212" w:rsidRPr="00B41502" w:rsidRDefault="00F73212" w:rsidP="00F73212">
      <w:pPr>
        <w:tabs>
          <w:tab w:val="clear" w:pos="567"/>
        </w:tabs>
        <w:spacing w:line="240" w:lineRule="auto"/>
        <w:rPr>
          <w:color w:val="000000" w:themeColor="text1"/>
          <w:lang w:val="sl-SI"/>
        </w:rPr>
      </w:pPr>
    </w:p>
    <w:p w14:paraId="79162D84"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Odmerek</w:t>
      </w:r>
    </w:p>
    <w:p w14:paraId="62DD299F"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Tableto pogoltnite skupaj s požirkom vode. Zdravilo Eliquis lahko jemljete s hrano ali brez nje.</w:t>
      </w:r>
    </w:p>
    <w:p w14:paraId="5992AA21" w14:textId="77777777" w:rsidR="005F6237" w:rsidRPr="00B41502" w:rsidRDefault="001B6CA9" w:rsidP="00F73212">
      <w:pPr>
        <w:tabs>
          <w:tab w:val="clear" w:pos="567"/>
        </w:tabs>
        <w:spacing w:line="240" w:lineRule="auto"/>
        <w:rPr>
          <w:color w:val="000000" w:themeColor="text1"/>
          <w:lang w:val="sl-SI"/>
        </w:rPr>
      </w:pPr>
      <w:r w:rsidRPr="00B41502">
        <w:rPr>
          <w:color w:val="000000" w:themeColor="text1"/>
          <w:lang w:val="sl-SI"/>
        </w:rPr>
        <w:t>Za najboljši učinek zdravljenja tablete poskušajte jemati vsak dan ob istem času.</w:t>
      </w:r>
    </w:p>
    <w:p w14:paraId="6A958702" w14:textId="77777777" w:rsidR="00E73533" w:rsidRPr="00B41502" w:rsidRDefault="00E73533" w:rsidP="00F73212">
      <w:pPr>
        <w:tabs>
          <w:tab w:val="clear" w:pos="567"/>
        </w:tabs>
        <w:spacing w:line="240" w:lineRule="auto"/>
        <w:rPr>
          <w:color w:val="000000" w:themeColor="text1"/>
          <w:lang w:val="sl-SI"/>
        </w:rPr>
      </w:pPr>
    </w:p>
    <w:p w14:paraId="05693B76" w14:textId="77777777" w:rsidR="00E73533" w:rsidRPr="00B41502" w:rsidRDefault="00E73533" w:rsidP="00F73212">
      <w:pPr>
        <w:tabs>
          <w:tab w:val="clear" w:pos="567"/>
        </w:tabs>
        <w:spacing w:line="240" w:lineRule="auto"/>
        <w:rPr>
          <w:color w:val="000000" w:themeColor="text1"/>
          <w:lang w:val="sl-SI"/>
        </w:rPr>
      </w:pPr>
      <w:r w:rsidRPr="00B41502">
        <w:rPr>
          <w:color w:val="000000" w:themeColor="text1"/>
          <w:lang w:val="sl-SI"/>
        </w:rPr>
        <w:t>Če težko pogoltnete celo tableto, se pogovorite z zdravnikom o drugih možnostih jemanja zdravila Eliquis.</w:t>
      </w:r>
      <w:r w:rsidR="00B42C6D" w:rsidRPr="00B41502">
        <w:rPr>
          <w:color w:val="000000" w:themeColor="text1"/>
          <w:lang w:val="sl-SI"/>
        </w:rPr>
        <w:t xml:space="preserve"> Tableta se lahko </w:t>
      </w:r>
      <w:r w:rsidR="003B69B0" w:rsidRPr="00B41502">
        <w:rPr>
          <w:color w:val="000000" w:themeColor="text1"/>
          <w:lang w:val="sl-SI"/>
        </w:rPr>
        <w:t>tik</w:t>
      </w:r>
      <w:r w:rsidR="00B42C6D" w:rsidRPr="00B41502">
        <w:rPr>
          <w:color w:val="000000" w:themeColor="text1"/>
          <w:lang w:val="sl-SI"/>
        </w:rPr>
        <w:t xml:space="preserve"> pred jemanjem zdrobi in zmeša z vodo, 5 % glukozo v vodi, jabolčnim sokom ali jabolčno čežano.</w:t>
      </w:r>
    </w:p>
    <w:p w14:paraId="311AC847" w14:textId="77777777" w:rsidR="00B42C6D" w:rsidRPr="00B41502" w:rsidRDefault="00B42C6D" w:rsidP="00F73212">
      <w:pPr>
        <w:tabs>
          <w:tab w:val="clear" w:pos="567"/>
        </w:tabs>
        <w:spacing w:line="240" w:lineRule="auto"/>
        <w:rPr>
          <w:color w:val="000000" w:themeColor="text1"/>
          <w:lang w:val="sl-SI"/>
        </w:rPr>
      </w:pPr>
    </w:p>
    <w:p w14:paraId="6B821E49" w14:textId="77777777" w:rsidR="00B42C6D" w:rsidRPr="00B41502" w:rsidRDefault="00B42C6D" w:rsidP="00412728">
      <w:pPr>
        <w:keepNext/>
        <w:tabs>
          <w:tab w:val="clear" w:pos="567"/>
        </w:tabs>
        <w:spacing w:line="240" w:lineRule="auto"/>
        <w:rPr>
          <w:b/>
          <w:color w:val="000000" w:themeColor="text1"/>
          <w:lang w:val="sl-SI"/>
        </w:rPr>
      </w:pPr>
      <w:r w:rsidRPr="00B41502">
        <w:rPr>
          <w:b/>
          <w:color w:val="000000" w:themeColor="text1"/>
          <w:lang w:val="sl-SI"/>
        </w:rPr>
        <w:lastRenderedPageBreak/>
        <w:t>Navodila za drobljenje:</w:t>
      </w:r>
    </w:p>
    <w:p w14:paraId="79D0D632" w14:textId="77777777" w:rsidR="00B42C6D" w:rsidRPr="00B41502" w:rsidRDefault="00B42C6D" w:rsidP="008B35CC">
      <w:pPr>
        <w:keepNext/>
        <w:numPr>
          <w:ilvl w:val="0"/>
          <w:numId w:val="56"/>
        </w:numPr>
        <w:tabs>
          <w:tab w:val="clear" w:pos="567"/>
        </w:tabs>
        <w:spacing w:line="240" w:lineRule="auto"/>
        <w:ind w:left="1134" w:hanging="567"/>
        <w:rPr>
          <w:b/>
          <w:color w:val="000000" w:themeColor="text1"/>
          <w:lang w:val="sl-SI"/>
        </w:rPr>
      </w:pPr>
      <w:r w:rsidRPr="00B41502">
        <w:rPr>
          <w:color w:val="000000" w:themeColor="text1"/>
          <w:lang w:val="sl-SI"/>
        </w:rPr>
        <w:t>Tablete zdrobite s pestilom in možnarjem.</w:t>
      </w:r>
    </w:p>
    <w:p w14:paraId="5BB629C8" w14:textId="77777777" w:rsidR="00B42C6D" w:rsidRPr="00B41502" w:rsidRDefault="00B42C6D" w:rsidP="008B35CC">
      <w:pPr>
        <w:keepNext/>
        <w:numPr>
          <w:ilvl w:val="0"/>
          <w:numId w:val="56"/>
        </w:numPr>
        <w:tabs>
          <w:tab w:val="clear" w:pos="567"/>
        </w:tabs>
        <w:spacing w:line="240" w:lineRule="auto"/>
        <w:ind w:left="1134" w:hanging="567"/>
        <w:rPr>
          <w:b/>
          <w:color w:val="000000" w:themeColor="text1"/>
          <w:lang w:val="sl-SI"/>
        </w:rPr>
      </w:pPr>
      <w:r w:rsidRPr="00B41502">
        <w:rPr>
          <w:color w:val="000000" w:themeColor="text1"/>
          <w:lang w:val="sl-SI"/>
        </w:rPr>
        <w:t>Previdno prenesite ves prašek v primeren vsebnik in ga zmešajte z malo, npr. 30 ml (2</w:t>
      </w:r>
      <w:r w:rsidR="00075D97" w:rsidRPr="00B41502">
        <w:rPr>
          <w:color w:val="000000" w:themeColor="text1"/>
          <w:lang w:val="sl-SI"/>
        </w:rPr>
        <w:t> </w:t>
      </w:r>
      <w:r w:rsidRPr="00B41502">
        <w:rPr>
          <w:color w:val="000000" w:themeColor="text1"/>
          <w:lang w:val="sl-SI"/>
        </w:rPr>
        <w:t>jedilni žlici)</w:t>
      </w:r>
      <w:r w:rsidR="003B69B0" w:rsidRPr="00B41502">
        <w:rPr>
          <w:color w:val="000000" w:themeColor="text1"/>
          <w:lang w:val="sl-SI"/>
        </w:rPr>
        <w:t>,</w:t>
      </w:r>
      <w:r w:rsidRPr="00B41502">
        <w:rPr>
          <w:color w:val="000000" w:themeColor="text1"/>
          <w:lang w:val="sl-SI"/>
        </w:rPr>
        <w:t xml:space="preserve"> vode ali ene od drugih zgoraj naštetih tekočin, da dobite mešanico.</w:t>
      </w:r>
    </w:p>
    <w:p w14:paraId="766DD3F7" w14:textId="77777777" w:rsidR="00B42C6D" w:rsidRPr="00B41502" w:rsidRDefault="00B42C6D" w:rsidP="008B35CC">
      <w:pPr>
        <w:numPr>
          <w:ilvl w:val="0"/>
          <w:numId w:val="56"/>
        </w:numPr>
        <w:tabs>
          <w:tab w:val="clear" w:pos="567"/>
        </w:tabs>
        <w:spacing w:line="240" w:lineRule="auto"/>
        <w:ind w:left="1134" w:hanging="567"/>
        <w:rPr>
          <w:b/>
          <w:color w:val="000000" w:themeColor="text1"/>
          <w:lang w:val="sl-SI"/>
        </w:rPr>
      </w:pPr>
      <w:r w:rsidRPr="00B41502">
        <w:rPr>
          <w:color w:val="000000" w:themeColor="text1"/>
          <w:lang w:val="sl-SI"/>
        </w:rPr>
        <w:t>Pogoltnite mešanico.</w:t>
      </w:r>
    </w:p>
    <w:p w14:paraId="6E69A3AA" w14:textId="77777777" w:rsidR="00B42C6D" w:rsidRPr="00B41502" w:rsidRDefault="00B42C6D" w:rsidP="008B35CC">
      <w:pPr>
        <w:numPr>
          <w:ilvl w:val="0"/>
          <w:numId w:val="56"/>
        </w:numPr>
        <w:tabs>
          <w:tab w:val="clear" w:pos="567"/>
        </w:tabs>
        <w:spacing w:line="240" w:lineRule="auto"/>
        <w:ind w:left="1134" w:hanging="567"/>
        <w:rPr>
          <w:b/>
          <w:color w:val="000000" w:themeColor="text1"/>
          <w:lang w:val="sl-SI"/>
        </w:rPr>
      </w:pPr>
      <w:r w:rsidRPr="00B41502">
        <w:rPr>
          <w:color w:val="000000" w:themeColor="text1"/>
          <w:lang w:val="sl-SI"/>
        </w:rPr>
        <w:t>Pestilo in možnar, ki ste ju uporabili za drobljenje tablet, ter vsebnik sperite z malo vode ali eno od drugih tekočin (npr. 30 ml)</w:t>
      </w:r>
      <w:r w:rsidR="003B69B0" w:rsidRPr="00B41502">
        <w:rPr>
          <w:color w:val="000000" w:themeColor="text1"/>
          <w:lang w:val="sl-SI"/>
        </w:rPr>
        <w:t>, ter tekočino pogoltnite.</w:t>
      </w:r>
    </w:p>
    <w:p w14:paraId="65B89130" w14:textId="77777777" w:rsidR="003B69B0" w:rsidRPr="00B41502" w:rsidRDefault="003B69B0" w:rsidP="003B69B0">
      <w:pPr>
        <w:tabs>
          <w:tab w:val="clear" w:pos="567"/>
        </w:tabs>
        <w:spacing w:line="240" w:lineRule="auto"/>
        <w:rPr>
          <w:color w:val="000000" w:themeColor="text1"/>
          <w:lang w:val="sl-SI"/>
        </w:rPr>
      </w:pPr>
    </w:p>
    <w:p w14:paraId="74A6D5F2" w14:textId="77777777" w:rsidR="003B69B0" w:rsidRPr="00B41502" w:rsidRDefault="003B69B0" w:rsidP="003B69B0">
      <w:pPr>
        <w:tabs>
          <w:tab w:val="clear" w:pos="567"/>
        </w:tabs>
        <w:spacing w:line="240" w:lineRule="auto"/>
        <w:rPr>
          <w:b/>
          <w:color w:val="000000" w:themeColor="text1"/>
          <w:lang w:val="sl-SI"/>
        </w:rPr>
      </w:pPr>
      <w:r w:rsidRPr="00B41502">
        <w:rPr>
          <w:color w:val="000000" w:themeColor="text1"/>
          <w:lang w:val="sl-SI"/>
        </w:rPr>
        <w:t>Če je treba, vam lahko zdravnik zdrobljene tablete zdravila Eliquis, zmešane v 60 ml vode ali 5</w:t>
      </w:r>
      <w:r w:rsidR="00075D97" w:rsidRPr="00B41502">
        <w:rPr>
          <w:color w:val="000000" w:themeColor="text1"/>
          <w:lang w:val="sl-SI"/>
        </w:rPr>
        <w:t> </w:t>
      </w:r>
      <w:r w:rsidRPr="00B41502">
        <w:rPr>
          <w:color w:val="000000" w:themeColor="text1"/>
          <w:lang w:val="sl-SI"/>
        </w:rPr>
        <w:t>%</w:t>
      </w:r>
      <w:r w:rsidR="00075D97" w:rsidRPr="00B41502">
        <w:rPr>
          <w:color w:val="000000" w:themeColor="text1"/>
          <w:lang w:val="sl-SI"/>
        </w:rPr>
        <w:t> </w:t>
      </w:r>
      <w:r w:rsidRPr="00B41502">
        <w:rPr>
          <w:color w:val="000000" w:themeColor="text1"/>
          <w:lang w:val="sl-SI"/>
        </w:rPr>
        <w:t>glukoze v vodi, da tudi s pomočjo nazogastrične sonde.</w:t>
      </w:r>
    </w:p>
    <w:p w14:paraId="3F6A9A41" w14:textId="77777777" w:rsidR="00F73212" w:rsidRPr="00B41502" w:rsidRDefault="00F73212" w:rsidP="00F73212">
      <w:pPr>
        <w:tabs>
          <w:tab w:val="clear" w:pos="567"/>
        </w:tabs>
        <w:spacing w:line="240" w:lineRule="auto"/>
        <w:rPr>
          <w:color w:val="000000" w:themeColor="text1"/>
          <w:lang w:val="sl-SI"/>
        </w:rPr>
      </w:pPr>
    </w:p>
    <w:p w14:paraId="77AC7478" w14:textId="77777777" w:rsidR="00F73212" w:rsidRPr="00B41502" w:rsidRDefault="00F73212" w:rsidP="008D5B6C">
      <w:pPr>
        <w:keepNext/>
        <w:keepLines/>
        <w:tabs>
          <w:tab w:val="clear" w:pos="567"/>
        </w:tabs>
        <w:spacing w:line="240" w:lineRule="auto"/>
        <w:rPr>
          <w:b/>
          <w:color w:val="000000" w:themeColor="text1"/>
          <w:lang w:val="sl-SI"/>
        </w:rPr>
      </w:pPr>
      <w:r w:rsidRPr="00B41502">
        <w:rPr>
          <w:b/>
          <w:color w:val="000000" w:themeColor="text1"/>
          <w:lang w:val="sl-SI"/>
        </w:rPr>
        <w:t>Jemljite zdravilo Eliquis, kot je priporočeno, za naslednje:</w:t>
      </w:r>
    </w:p>
    <w:p w14:paraId="2DFD1D06" w14:textId="77777777" w:rsidR="00F73212" w:rsidRPr="00B41502" w:rsidRDefault="00F73212" w:rsidP="008D5B6C">
      <w:pPr>
        <w:keepNext/>
        <w:keepLines/>
        <w:tabs>
          <w:tab w:val="clear" w:pos="567"/>
        </w:tabs>
        <w:spacing w:line="240" w:lineRule="auto"/>
        <w:rPr>
          <w:color w:val="000000" w:themeColor="text1"/>
          <w:lang w:val="sl-SI"/>
        </w:rPr>
      </w:pPr>
    </w:p>
    <w:p w14:paraId="624F4BB7" w14:textId="77777777" w:rsidR="00F73212" w:rsidRPr="00B41502" w:rsidRDefault="00F73212" w:rsidP="00F73212">
      <w:pPr>
        <w:tabs>
          <w:tab w:val="clear" w:pos="567"/>
        </w:tabs>
        <w:spacing w:line="240" w:lineRule="auto"/>
        <w:rPr>
          <w:color w:val="000000" w:themeColor="text1"/>
          <w:u w:val="single"/>
          <w:lang w:val="sl-SI"/>
        </w:rPr>
      </w:pPr>
      <w:r w:rsidRPr="00B41502">
        <w:rPr>
          <w:color w:val="000000" w:themeColor="text1"/>
          <w:u w:val="single"/>
          <w:lang w:val="sl-SI"/>
        </w:rPr>
        <w:t>Za preprečevanje nastanka krvnih strdkov po kirurški zamenjavi kolka ali kolena.</w:t>
      </w:r>
    </w:p>
    <w:p w14:paraId="171891D6" w14:textId="77777777" w:rsidR="009B2021" w:rsidRPr="00B41502" w:rsidRDefault="00F73212" w:rsidP="009B2021">
      <w:pPr>
        <w:tabs>
          <w:tab w:val="clear" w:pos="567"/>
        </w:tabs>
        <w:spacing w:line="240" w:lineRule="auto"/>
        <w:rPr>
          <w:color w:val="000000" w:themeColor="text1"/>
          <w:lang w:val="sl-SI"/>
        </w:rPr>
      </w:pPr>
      <w:r w:rsidRPr="00B41502">
        <w:rPr>
          <w:color w:val="000000" w:themeColor="text1"/>
          <w:lang w:val="sl-SI"/>
        </w:rPr>
        <w:t>Priporočeni odmerek je ena tableta zdravila Eliquis 2,5 mg dvakrat na dan</w:t>
      </w:r>
      <w:r w:rsidR="00E0373D" w:rsidRPr="00B41502">
        <w:rPr>
          <w:color w:val="000000" w:themeColor="text1"/>
          <w:lang w:val="sl-SI"/>
        </w:rPr>
        <w:t>, na primer ena tableta zjutraj in ena zvečer.</w:t>
      </w:r>
    </w:p>
    <w:p w14:paraId="249F76DE"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Prvo tableto </w:t>
      </w:r>
      <w:r w:rsidR="0043400A" w:rsidRPr="00B41502">
        <w:rPr>
          <w:color w:val="000000" w:themeColor="text1"/>
          <w:lang w:val="sl-SI"/>
        </w:rPr>
        <w:t xml:space="preserve">morate vzeti </w:t>
      </w:r>
      <w:r w:rsidRPr="00B41502">
        <w:rPr>
          <w:color w:val="000000" w:themeColor="text1"/>
          <w:lang w:val="sl-SI"/>
        </w:rPr>
        <w:t>12 do 24 ur po operaciji.</w:t>
      </w:r>
    </w:p>
    <w:p w14:paraId="149FD800" w14:textId="77777777" w:rsidR="00F73212" w:rsidRPr="00B41502" w:rsidRDefault="00F73212" w:rsidP="00F73212">
      <w:pPr>
        <w:tabs>
          <w:tab w:val="clear" w:pos="567"/>
        </w:tabs>
        <w:spacing w:line="240" w:lineRule="auto"/>
        <w:rPr>
          <w:color w:val="000000" w:themeColor="text1"/>
          <w:lang w:val="sl-SI"/>
        </w:rPr>
      </w:pPr>
    </w:p>
    <w:p w14:paraId="532E3810"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Pri obsežni operaciji </w:t>
      </w:r>
      <w:r w:rsidRPr="00B41502">
        <w:rPr>
          <w:b/>
          <w:color w:val="000000" w:themeColor="text1"/>
          <w:lang w:val="sl-SI"/>
        </w:rPr>
        <w:t>kolka</w:t>
      </w:r>
      <w:r w:rsidRPr="00B41502">
        <w:rPr>
          <w:color w:val="000000" w:themeColor="text1"/>
          <w:lang w:val="sl-SI"/>
        </w:rPr>
        <w:t xml:space="preserve"> boste tablete običajno jemali od 32 do 38 dni.</w:t>
      </w:r>
    </w:p>
    <w:p w14:paraId="2F29A344"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Pri obsežni operaciji </w:t>
      </w:r>
      <w:r w:rsidRPr="00B41502">
        <w:rPr>
          <w:b/>
          <w:color w:val="000000" w:themeColor="text1"/>
          <w:lang w:val="sl-SI"/>
        </w:rPr>
        <w:t>kolena</w:t>
      </w:r>
      <w:r w:rsidRPr="00B41502">
        <w:rPr>
          <w:color w:val="000000" w:themeColor="text1"/>
          <w:lang w:val="sl-SI"/>
        </w:rPr>
        <w:t xml:space="preserve"> boste tablete običajno jemali od 10 do 14 dni.</w:t>
      </w:r>
    </w:p>
    <w:p w14:paraId="6B693F4B" w14:textId="77777777" w:rsidR="00F73212" w:rsidRPr="00B41502" w:rsidRDefault="00F73212" w:rsidP="00F73212">
      <w:pPr>
        <w:tabs>
          <w:tab w:val="clear" w:pos="567"/>
        </w:tabs>
        <w:spacing w:line="240" w:lineRule="auto"/>
        <w:rPr>
          <w:color w:val="000000" w:themeColor="text1"/>
          <w:lang w:val="sl-SI"/>
        </w:rPr>
      </w:pPr>
    </w:p>
    <w:p w14:paraId="3FAE070C" w14:textId="77777777" w:rsidR="00F73212" w:rsidRPr="00B41502" w:rsidRDefault="00F73212" w:rsidP="00F73212">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Za preprečevanje nastanka krvnih strdkov v srcu pri bolnikih z nerednim srčnim utripom, ki imajo vsaj še en dodaten dejavnik tveganja.</w:t>
      </w:r>
    </w:p>
    <w:p w14:paraId="1251394B" w14:textId="77777777" w:rsidR="00F73212" w:rsidRPr="00B41502" w:rsidRDefault="00F73212"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je ena tableta zdravila Eliquis </w:t>
      </w:r>
      <w:r w:rsidRPr="00B41502">
        <w:rPr>
          <w:rFonts w:eastAsia="MS Mincho"/>
          <w:b/>
          <w:color w:val="000000" w:themeColor="text1"/>
          <w:lang w:val="sl-SI"/>
        </w:rPr>
        <w:t>5 mg</w:t>
      </w:r>
      <w:r w:rsidRPr="00B41502">
        <w:rPr>
          <w:rFonts w:eastAsia="MS Mincho"/>
          <w:color w:val="000000" w:themeColor="text1"/>
          <w:lang w:val="sl-SI"/>
        </w:rPr>
        <w:t xml:space="preserve"> dvakrat na dan.</w:t>
      </w:r>
    </w:p>
    <w:p w14:paraId="510FB53B" w14:textId="77777777" w:rsidR="00F73212" w:rsidRPr="00B41502" w:rsidRDefault="00F73212" w:rsidP="00F73212">
      <w:pPr>
        <w:tabs>
          <w:tab w:val="clear" w:pos="567"/>
        </w:tabs>
        <w:spacing w:line="240" w:lineRule="auto"/>
        <w:rPr>
          <w:rFonts w:eastAsia="MS Mincho"/>
          <w:color w:val="000000" w:themeColor="text1"/>
          <w:lang w:val="sl-SI"/>
        </w:rPr>
      </w:pPr>
    </w:p>
    <w:p w14:paraId="62A8811B" w14:textId="77777777" w:rsidR="00F73212" w:rsidRPr="00B41502" w:rsidRDefault="00F73212"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je ena tableta zdravila Eliquis </w:t>
      </w:r>
      <w:r w:rsidRPr="00B41502">
        <w:rPr>
          <w:rFonts w:eastAsia="MS Mincho"/>
          <w:b/>
          <w:color w:val="000000" w:themeColor="text1"/>
          <w:lang w:val="sl-SI"/>
        </w:rPr>
        <w:t>2,5 mg</w:t>
      </w:r>
      <w:r w:rsidRPr="00B41502">
        <w:rPr>
          <w:rFonts w:eastAsia="MS Mincho"/>
          <w:color w:val="000000" w:themeColor="text1"/>
          <w:lang w:val="sl-SI"/>
        </w:rPr>
        <w:t xml:space="preserve"> dvakrat na dan</w:t>
      </w:r>
      <w:r w:rsidR="00A636BB" w:rsidRPr="00B41502">
        <w:rPr>
          <w:rFonts w:eastAsia="MS Mincho"/>
          <w:color w:val="000000" w:themeColor="text1"/>
          <w:lang w:val="sl-SI"/>
        </w:rPr>
        <w:t>,</w:t>
      </w:r>
      <w:r w:rsidRPr="00B41502">
        <w:rPr>
          <w:rFonts w:eastAsia="MS Mincho"/>
          <w:color w:val="000000" w:themeColor="text1"/>
          <w:lang w:val="sl-SI"/>
        </w:rPr>
        <w:t xml:space="preserve"> če:</w:t>
      </w:r>
    </w:p>
    <w:p w14:paraId="756DDF7E" w14:textId="77777777" w:rsidR="00F73212" w:rsidRPr="00B41502" w:rsidRDefault="00F73212" w:rsidP="00A82514">
      <w:pPr>
        <w:numPr>
          <w:ilvl w:val="0"/>
          <w:numId w:val="29"/>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 xml:space="preserve">imate močno </w:t>
      </w:r>
      <w:r w:rsidRPr="00B41502">
        <w:rPr>
          <w:rFonts w:eastAsia="MS Mincho"/>
          <w:b/>
          <w:color w:val="000000" w:themeColor="text1"/>
          <w:lang w:val="sl-SI"/>
        </w:rPr>
        <w:t xml:space="preserve">zmanjšano </w:t>
      </w:r>
      <w:r w:rsidR="00A636BB" w:rsidRPr="00B41502">
        <w:rPr>
          <w:rFonts w:eastAsia="MS Mincho"/>
          <w:b/>
          <w:color w:val="000000" w:themeColor="text1"/>
          <w:lang w:val="sl-SI"/>
        </w:rPr>
        <w:t xml:space="preserve">delovanje </w:t>
      </w:r>
      <w:r w:rsidRPr="00B41502">
        <w:rPr>
          <w:rFonts w:eastAsia="MS Mincho"/>
          <w:b/>
          <w:color w:val="000000" w:themeColor="text1"/>
          <w:lang w:val="sl-SI"/>
        </w:rPr>
        <w:t>ledvi</w:t>
      </w:r>
      <w:r w:rsidR="00A636BB" w:rsidRPr="00B41502">
        <w:rPr>
          <w:rFonts w:eastAsia="MS Mincho"/>
          <w:b/>
          <w:color w:val="000000" w:themeColor="text1"/>
          <w:lang w:val="sl-SI"/>
        </w:rPr>
        <w:t>c</w:t>
      </w:r>
      <w:r w:rsidR="00DA472D" w:rsidRPr="00B41502">
        <w:rPr>
          <w:rFonts w:eastAsia="MS Mincho"/>
          <w:color w:val="000000" w:themeColor="text1"/>
          <w:lang w:val="sl-SI"/>
        </w:rPr>
        <w:t>;</w:t>
      </w:r>
    </w:p>
    <w:p w14:paraId="1323DA30" w14:textId="77777777" w:rsidR="00F73212" w:rsidRPr="00B41502" w:rsidRDefault="00F73212" w:rsidP="00A82514">
      <w:pPr>
        <w:numPr>
          <w:ilvl w:val="0"/>
          <w:numId w:val="29"/>
        </w:numPr>
        <w:tabs>
          <w:tab w:val="clear" w:pos="567"/>
        </w:tabs>
        <w:spacing w:line="240" w:lineRule="auto"/>
        <w:ind w:left="567" w:hanging="567"/>
        <w:rPr>
          <w:rFonts w:eastAsia="MS Mincho"/>
          <w:color w:val="000000" w:themeColor="text1"/>
          <w:lang w:val="sl-SI"/>
        </w:rPr>
      </w:pPr>
      <w:r w:rsidRPr="00B41502">
        <w:rPr>
          <w:rFonts w:eastAsia="MS Mincho"/>
          <w:b/>
          <w:color w:val="000000" w:themeColor="text1"/>
          <w:lang w:val="sl-SI"/>
        </w:rPr>
        <w:t>za vas velja</w:t>
      </w:r>
      <w:r w:rsidR="00EA7CEA" w:rsidRPr="00B41502">
        <w:rPr>
          <w:rFonts w:eastAsia="MS Mincho"/>
          <w:b/>
          <w:color w:val="000000" w:themeColor="text1"/>
          <w:lang w:val="sl-SI"/>
        </w:rPr>
        <w:t>ta</w:t>
      </w:r>
      <w:r w:rsidRPr="00B41502">
        <w:rPr>
          <w:rFonts w:eastAsia="MS Mincho"/>
          <w:b/>
          <w:color w:val="000000" w:themeColor="text1"/>
          <w:lang w:val="sl-SI"/>
        </w:rPr>
        <w:t xml:space="preserve"> dve ali več od </w:t>
      </w:r>
      <w:r w:rsidR="00A636BB" w:rsidRPr="00B41502">
        <w:rPr>
          <w:rFonts w:eastAsia="MS Mincho"/>
          <w:b/>
          <w:color w:val="000000" w:themeColor="text1"/>
          <w:lang w:val="sl-SI"/>
        </w:rPr>
        <w:t>naslednjih</w:t>
      </w:r>
      <w:r w:rsidRPr="00B41502">
        <w:rPr>
          <w:rFonts w:eastAsia="MS Mincho"/>
          <w:b/>
          <w:color w:val="000000" w:themeColor="text1"/>
          <w:lang w:val="sl-SI"/>
        </w:rPr>
        <w:t xml:space="preserve"> stvari</w:t>
      </w:r>
      <w:r w:rsidRPr="00B41502">
        <w:rPr>
          <w:rFonts w:eastAsia="MS Mincho"/>
          <w:color w:val="000000" w:themeColor="text1"/>
          <w:lang w:val="sl-SI"/>
        </w:rPr>
        <w:t>:</w:t>
      </w:r>
    </w:p>
    <w:p w14:paraId="61762F30" w14:textId="77777777" w:rsidR="00F73212" w:rsidRPr="00B41502" w:rsidRDefault="00A636BB" w:rsidP="00A82514">
      <w:pPr>
        <w:numPr>
          <w:ilvl w:val="0"/>
          <w:numId w:val="30"/>
        </w:numPr>
        <w:tabs>
          <w:tab w:val="clear" w:pos="360"/>
          <w:tab w:val="clear" w:pos="567"/>
        </w:tabs>
        <w:spacing w:line="240" w:lineRule="auto"/>
        <w:ind w:left="1134" w:hanging="567"/>
        <w:rPr>
          <w:rFonts w:eastAsia="MS Mincho"/>
          <w:color w:val="000000" w:themeColor="text1"/>
          <w:lang w:val="sl-SI"/>
        </w:rPr>
      </w:pPr>
      <w:r w:rsidRPr="00B41502">
        <w:rPr>
          <w:rFonts w:eastAsia="MS Mincho"/>
          <w:color w:val="000000" w:themeColor="text1"/>
          <w:lang w:val="sl-SI"/>
        </w:rPr>
        <w:t xml:space="preserve">če </w:t>
      </w:r>
      <w:r w:rsidR="00F73212" w:rsidRPr="00B41502">
        <w:rPr>
          <w:rFonts w:eastAsia="MS Mincho"/>
          <w:color w:val="000000" w:themeColor="text1"/>
          <w:lang w:val="sl-SI"/>
        </w:rPr>
        <w:t xml:space="preserve">vaši rezultati krvnih preiskav kažejo na slabo delovanje ledvic (vrednost serumskega kreatinina je </w:t>
      </w:r>
      <w:r w:rsidR="00F73212" w:rsidRPr="00B41502">
        <w:rPr>
          <w:color w:val="000000" w:themeColor="text1"/>
          <w:lang w:val="sl-SI"/>
        </w:rPr>
        <w:t>1</w:t>
      </w:r>
      <w:r w:rsidR="00B02ECB" w:rsidRPr="00B41502">
        <w:rPr>
          <w:color w:val="000000" w:themeColor="text1"/>
          <w:lang w:val="sl-SI"/>
        </w:rPr>
        <w:t>,</w:t>
      </w:r>
      <w:r w:rsidR="00F73212" w:rsidRPr="00B41502">
        <w:rPr>
          <w:color w:val="000000" w:themeColor="text1"/>
          <w:lang w:val="sl-SI"/>
        </w:rPr>
        <w:t>5 mg/d</w:t>
      </w:r>
      <w:r w:rsidRPr="00B41502">
        <w:rPr>
          <w:color w:val="000000" w:themeColor="text1"/>
          <w:lang w:val="sl-SI"/>
        </w:rPr>
        <w:t>l</w:t>
      </w:r>
      <w:r w:rsidR="00F73212" w:rsidRPr="00B41502">
        <w:rPr>
          <w:color w:val="000000" w:themeColor="text1"/>
          <w:lang w:val="sl-SI"/>
        </w:rPr>
        <w:t xml:space="preserve"> (133 mikromolov/l) ali več)</w:t>
      </w:r>
      <w:r w:rsidR="00B67598" w:rsidRPr="00B41502">
        <w:rPr>
          <w:color w:val="000000" w:themeColor="text1"/>
          <w:lang w:val="sl-SI"/>
        </w:rPr>
        <w:t>;</w:t>
      </w:r>
    </w:p>
    <w:p w14:paraId="0DFD36C8" w14:textId="77777777" w:rsidR="00F73212" w:rsidRPr="00B41502" w:rsidRDefault="00A636BB" w:rsidP="00A82514">
      <w:pPr>
        <w:numPr>
          <w:ilvl w:val="0"/>
          <w:numId w:val="30"/>
        </w:numPr>
        <w:tabs>
          <w:tab w:val="clear" w:pos="360"/>
          <w:tab w:val="clear" w:pos="567"/>
        </w:tabs>
        <w:spacing w:line="240" w:lineRule="auto"/>
        <w:ind w:left="1134" w:hanging="567"/>
        <w:rPr>
          <w:rFonts w:eastAsia="MS Mincho"/>
          <w:color w:val="000000" w:themeColor="text1"/>
          <w:lang w:val="sl-SI"/>
        </w:rPr>
      </w:pPr>
      <w:r w:rsidRPr="00B41502">
        <w:rPr>
          <w:color w:val="000000" w:themeColor="text1"/>
          <w:lang w:val="sl-SI"/>
        </w:rPr>
        <w:t xml:space="preserve">če </w:t>
      </w:r>
      <w:r w:rsidR="00F73212" w:rsidRPr="00B41502">
        <w:rPr>
          <w:color w:val="000000" w:themeColor="text1"/>
          <w:lang w:val="sl-SI"/>
        </w:rPr>
        <w:t>ste stari 80</w:t>
      </w:r>
      <w:r w:rsidRPr="00B41502">
        <w:rPr>
          <w:color w:val="000000" w:themeColor="text1"/>
          <w:lang w:val="sl-SI"/>
        </w:rPr>
        <w:t> </w:t>
      </w:r>
      <w:r w:rsidR="00F73212" w:rsidRPr="00B41502">
        <w:rPr>
          <w:color w:val="000000" w:themeColor="text1"/>
          <w:lang w:val="sl-SI"/>
        </w:rPr>
        <w:t>let ali več</w:t>
      </w:r>
      <w:r w:rsidR="00B67598" w:rsidRPr="00B41502">
        <w:rPr>
          <w:color w:val="000000" w:themeColor="text1"/>
          <w:lang w:val="sl-SI"/>
        </w:rPr>
        <w:t>;</w:t>
      </w:r>
    </w:p>
    <w:p w14:paraId="462B512D" w14:textId="77777777" w:rsidR="00F73212" w:rsidRPr="00B41502" w:rsidRDefault="00A636BB" w:rsidP="00A82514">
      <w:pPr>
        <w:numPr>
          <w:ilvl w:val="0"/>
          <w:numId w:val="30"/>
        </w:numPr>
        <w:tabs>
          <w:tab w:val="clear" w:pos="360"/>
          <w:tab w:val="clear" w:pos="567"/>
        </w:tabs>
        <w:spacing w:line="240" w:lineRule="auto"/>
        <w:ind w:left="1134" w:hanging="567"/>
        <w:rPr>
          <w:rFonts w:eastAsia="MS Mincho"/>
          <w:color w:val="000000" w:themeColor="text1"/>
          <w:lang w:val="sl-SI"/>
        </w:rPr>
      </w:pPr>
      <w:r w:rsidRPr="00B41502">
        <w:rPr>
          <w:color w:val="000000" w:themeColor="text1"/>
          <w:lang w:val="sl-SI"/>
        </w:rPr>
        <w:t>če tehtate</w:t>
      </w:r>
      <w:r w:rsidR="00F73212" w:rsidRPr="00B41502">
        <w:rPr>
          <w:color w:val="000000" w:themeColor="text1"/>
          <w:lang w:val="sl-SI"/>
        </w:rPr>
        <w:t xml:space="preserve"> 60</w:t>
      </w:r>
      <w:r w:rsidRPr="00B41502">
        <w:rPr>
          <w:color w:val="000000" w:themeColor="text1"/>
          <w:lang w:val="sl-SI"/>
        </w:rPr>
        <w:t> </w:t>
      </w:r>
      <w:r w:rsidR="00F73212" w:rsidRPr="00B41502">
        <w:rPr>
          <w:color w:val="000000" w:themeColor="text1"/>
          <w:lang w:val="sl-SI"/>
        </w:rPr>
        <w:t>kg ali manj</w:t>
      </w:r>
      <w:r w:rsidR="00B67598" w:rsidRPr="00B41502">
        <w:rPr>
          <w:color w:val="000000" w:themeColor="text1"/>
          <w:lang w:val="sl-SI"/>
        </w:rPr>
        <w:t>.</w:t>
      </w:r>
    </w:p>
    <w:p w14:paraId="06D5FFDF" w14:textId="77777777" w:rsidR="00F73212" w:rsidRPr="00B41502" w:rsidRDefault="00F73212" w:rsidP="00F73212">
      <w:pPr>
        <w:tabs>
          <w:tab w:val="clear" w:pos="567"/>
        </w:tabs>
        <w:spacing w:line="240" w:lineRule="auto"/>
        <w:rPr>
          <w:rFonts w:eastAsia="MS Mincho"/>
          <w:color w:val="000000" w:themeColor="text1"/>
          <w:lang w:val="sl-SI"/>
        </w:rPr>
      </w:pPr>
    </w:p>
    <w:p w14:paraId="5AC5BD4A" w14:textId="77777777" w:rsidR="009B2021" w:rsidRPr="00B41502" w:rsidRDefault="005363B6" w:rsidP="009B2021">
      <w:pPr>
        <w:tabs>
          <w:tab w:val="clear" w:pos="567"/>
        </w:tabs>
        <w:spacing w:line="240" w:lineRule="auto"/>
        <w:rPr>
          <w:color w:val="000000" w:themeColor="text1"/>
          <w:lang w:val="sl-SI"/>
        </w:rPr>
      </w:pPr>
      <w:r w:rsidRPr="00B41502">
        <w:rPr>
          <w:rFonts w:eastAsia="MS Mincho"/>
          <w:color w:val="000000" w:themeColor="text1"/>
          <w:lang w:val="sl-SI"/>
        </w:rPr>
        <w:t xml:space="preserve">Priporočeni odmerek je ena tableta dvakrat na dan, na primer ena tableta zjutraj in ena </w:t>
      </w:r>
      <w:r w:rsidR="009B2021" w:rsidRPr="00B41502">
        <w:rPr>
          <w:rFonts w:eastAsia="MS Mincho"/>
          <w:color w:val="000000" w:themeColor="text1"/>
          <w:lang w:val="sl-SI"/>
        </w:rPr>
        <w:t xml:space="preserve">tableta </w:t>
      </w:r>
      <w:r w:rsidRPr="00B41502">
        <w:rPr>
          <w:rFonts w:eastAsia="MS Mincho"/>
          <w:color w:val="000000" w:themeColor="text1"/>
          <w:lang w:val="sl-SI"/>
        </w:rPr>
        <w:t xml:space="preserve">zvečer. </w:t>
      </w:r>
    </w:p>
    <w:p w14:paraId="6EFBB152" w14:textId="77777777" w:rsidR="005363B6" w:rsidRPr="00B41502" w:rsidRDefault="005363B6" w:rsidP="00F73212">
      <w:pPr>
        <w:tabs>
          <w:tab w:val="clear" w:pos="567"/>
        </w:tabs>
        <w:spacing w:line="240" w:lineRule="auto"/>
        <w:rPr>
          <w:color w:val="000000" w:themeColor="text1"/>
          <w:lang w:val="sl-SI"/>
        </w:rPr>
      </w:pPr>
      <w:r w:rsidRPr="00B41502">
        <w:rPr>
          <w:color w:val="000000" w:themeColor="text1"/>
          <w:lang w:val="sl-SI"/>
        </w:rPr>
        <w:t>Trajanje zdravljenja bo določil zdravnik.</w:t>
      </w:r>
    </w:p>
    <w:p w14:paraId="48CE9724" w14:textId="77777777" w:rsidR="005363B6" w:rsidRPr="00B41502" w:rsidRDefault="005363B6" w:rsidP="00F73212">
      <w:pPr>
        <w:tabs>
          <w:tab w:val="clear" w:pos="567"/>
        </w:tabs>
        <w:spacing w:line="240" w:lineRule="auto"/>
        <w:rPr>
          <w:color w:val="000000" w:themeColor="text1"/>
          <w:lang w:val="sl-SI"/>
        </w:rPr>
      </w:pPr>
    </w:p>
    <w:p w14:paraId="38891FC3" w14:textId="77777777" w:rsidR="005363B6" w:rsidRPr="00B41502" w:rsidRDefault="005363B6" w:rsidP="00F73212">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 xml:space="preserve">Za zdravljenje krvnih strdkov v venah </w:t>
      </w:r>
      <w:r w:rsidR="009B2021" w:rsidRPr="00B41502">
        <w:rPr>
          <w:rFonts w:eastAsia="MS Mincho"/>
          <w:color w:val="000000" w:themeColor="text1"/>
          <w:u w:val="single"/>
          <w:lang w:val="sl-SI"/>
        </w:rPr>
        <w:t>nog</w:t>
      </w:r>
      <w:r w:rsidRPr="00B41502">
        <w:rPr>
          <w:rFonts w:eastAsia="MS Mincho"/>
          <w:color w:val="000000" w:themeColor="text1"/>
          <w:u w:val="single"/>
          <w:lang w:val="sl-SI"/>
        </w:rPr>
        <w:t xml:space="preserve"> in krvnih strdkov v žilah v pljučih</w:t>
      </w:r>
      <w:r w:rsidR="002C1B9A" w:rsidRPr="00B41502">
        <w:rPr>
          <w:rFonts w:eastAsia="MS Mincho"/>
          <w:color w:val="000000" w:themeColor="text1"/>
          <w:u w:val="single"/>
          <w:lang w:val="sl-SI"/>
        </w:rPr>
        <w:t>.</w:t>
      </w:r>
    </w:p>
    <w:p w14:paraId="7F9453F4" w14:textId="77777777" w:rsidR="005363B6" w:rsidRPr="00B41502" w:rsidRDefault="00726C0B"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je </w:t>
      </w:r>
      <w:r w:rsidRPr="00B41502">
        <w:rPr>
          <w:rFonts w:eastAsia="MS Mincho"/>
          <w:b/>
          <w:color w:val="000000" w:themeColor="text1"/>
          <w:lang w:val="sl-SI"/>
        </w:rPr>
        <w:t>dve tableti</w:t>
      </w:r>
      <w:r w:rsidRPr="00B41502">
        <w:rPr>
          <w:rFonts w:eastAsia="MS Mincho"/>
          <w:color w:val="000000" w:themeColor="text1"/>
          <w:lang w:val="sl-SI"/>
        </w:rPr>
        <w:t xml:space="preserve"> zdravila Eliquis </w:t>
      </w:r>
      <w:r w:rsidRPr="00B41502">
        <w:rPr>
          <w:rFonts w:eastAsia="MS Mincho"/>
          <w:b/>
          <w:color w:val="000000" w:themeColor="text1"/>
          <w:lang w:val="sl-SI"/>
        </w:rPr>
        <w:t>5 mg</w:t>
      </w:r>
      <w:r w:rsidRPr="00B41502">
        <w:rPr>
          <w:rFonts w:eastAsia="MS Mincho"/>
          <w:color w:val="000000" w:themeColor="text1"/>
          <w:lang w:val="sl-SI"/>
        </w:rPr>
        <w:t xml:space="preserve"> dvakrat na dan prvih 7 dn</w:t>
      </w:r>
      <w:r w:rsidR="009B2021" w:rsidRPr="00B41502">
        <w:rPr>
          <w:rFonts w:eastAsia="MS Mincho"/>
          <w:color w:val="000000" w:themeColor="text1"/>
          <w:lang w:val="sl-SI"/>
        </w:rPr>
        <w:t>i</w:t>
      </w:r>
      <w:r w:rsidRPr="00B41502">
        <w:rPr>
          <w:rFonts w:eastAsia="MS Mincho"/>
          <w:color w:val="000000" w:themeColor="text1"/>
          <w:lang w:val="sl-SI"/>
        </w:rPr>
        <w:t>, na primer dve tableti zjutraj in dve zvečer.</w:t>
      </w:r>
    </w:p>
    <w:p w14:paraId="7865A8DB" w14:textId="77777777" w:rsidR="00726C0B" w:rsidRPr="00B41502" w:rsidRDefault="00726C0B" w:rsidP="00F73212">
      <w:pPr>
        <w:tabs>
          <w:tab w:val="clear" w:pos="567"/>
        </w:tabs>
        <w:spacing w:line="240" w:lineRule="auto"/>
        <w:rPr>
          <w:rFonts w:eastAsia="MS Mincho"/>
          <w:color w:val="000000" w:themeColor="text1"/>
          <w:lang w:val="sl-SI"/>
        </w:rPr>
      </w:pPr>
    </w:p>
    <w:p w14:paraId="6F0BC514" w14:textId="77777777" w:rsidR="009B2021" w:rsidRPr="00B41502" w:rsidRDefault="00726C0B" w:rsidP="009B2021">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Po 7 dneh je priporočeni odmerek </w:t>
      </w:r>
      <w:r w:rsidRPr="00B41502">
        <w:rPr>
          <w:rFonts w:eastAsia="MS Mincho"/>
          <w:b/>
          <w:color w:val="000000" w:themeColor="text1"/>
          <w:lang w:val="sl-SI"/>
        </w:rPr>
        <w:t>ena tableta</w:t>
      </w:r>
      <w:r w:rsidRPr="00B41502">
        <w:rPr>
          <w:rFonts w:eastAsia="MS Mincho"/>
          <w:color w:val="000000" w:themeColor="text1"/>
          <w:lang w:val="sl-SI"/>
        </w:rPr>
        <w:t xml:space="preserve"> zdravila Eliquis </w:t>
      </w:r>
      <w:r w:rsidRPr="00B41502">
        <w:rPr>
          <w:rFonts w:eastAsia="MS Mincho"/>
          <w:b/>
          <w:color w:val="000000" w:themeColor="text1"/>
          <w:lang w:val="sl-SI"/>
        </w:rPr>
        <w:t>5 mg</w:t>
      </w:r>
      <w:r w:rsidRPr="00B41502">
        <w:rPr>
          <w:rFonts w:eastAsia="MS Mincho"/>
          <w:color w:val="000000" w:themeColor="text1"/>
          <w:lang w:val="sl-SI"/>
        </w:rPr>
        <w:t xml:space="preserve"> dvakrat na dan, na primer ena tableta zjutraj in ena </w:t>
      </w:r>
      <w:r w:rsidR="009B2021" w:rsidRPr="00B41502">
        <w:rPr>
          <w:rFonts w:eastAsia="MS Mincho"/>
          <w:color w:val="000000" w:themeColor="text1"/>
          <w:lang w:val="sl-SI"/>
        </w:rPr>
        <w:t xml:space="preserve">tableta </w:t>
      </w:r>
      <w:r w:rsidRPr="00B41502">
        <w:rPr>
          <w:rFonts w:eastAsia="MS Mincho"/>
          <w:color w:val="000000" w:themeColor="text1"/>
          <w:lang w:val="sl-SI"/>
        </w:rPr>
        <w:t>zvečer.</w:t>
      </w:r>
    </w:p>
    <w:p w14:paraId="31948348" w14:textId="77777777" w:rsidR="00726C0B" w:rsidRPr="00B41502" w:rsidRDefault="00726C0B" w:rsidP="00F73212">
      <w:pPr>
        <w:tabs>
          <w:tab w:val="clear" w:pos="567"/>
        </w:tabs>
        <w:spacing w:line="240" w:lineRule="auto"/>
        <w:rPr>
          <w:color w:val="000000" w:themeColor="text1"/>
          <w:lang w:val="sl-SI"/>
        </w:rPr>
      </w:pPr>
    </w:p>
    <w:p w14:paraId="297D341B" w14:textId="77777777" w:rsidR="00726C0B" w:rsidRPr="00B41502" w:rsidRDefault="00726C0B" w:rsidP="00AA401E">
      <w:pPr>
        <w:keepNext/>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Za preprečevanje ponovitve krvnih strdkov po koncu 6-mesečnega zdravljenja</w:t>
      </w:r>
      <w:r w:rsidR="002C1B9A" w:rsidRPr="00B41502">
        <w:rPr>
          <w:rFonts w:eastAsia="MS Mincho"/>
          <w:color w:val="000000" w:themeColor="text1"/>
          <w:u w:val="single"/>
          <w:lang w:val="sl-SI"/>
        </w:rPr>
        <w:t>.</w:t>
      </w:r>
    </w:p>
    <w:p w14:paraId="4344A635" w14:textId="77777777" w:rsidR="002C1B9A" w:rsidRPr="00B41502" w:rsidRDefault="00726C0B" w:rsidP="00AA401E">
      <w:pPr>
        <w:keepNext/>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w:t>
      </w:r>
      <w:r w:rsidR="009B2021" w:rsidRPr="00B41502">
        <w:rPr>
          <w:rFonts w:eastAsia="MS Mincho"/>
          <w:color w:val="000000" w:themeColor="text1"/>
          <w:lang w:val="sl-SI"/>
        </w:rPr>
        <w:t xml:space="preserve">je </w:t>
      </w:r>
      <w:r w:rsidRPr="00B41502">
        <w:rPr>
          <w:rFonts w:eastAsia="MS Mincho"/>
          <w:color w:val="000000" w:themeColor="text1"/>
          <w:lang w:val="sl-SI"/>
        </w:rPr>
        <w:t xml:space="preserve">ena tableta zdravila Eliquis </w:t>
      </w:r>
      <w:r w:rsidRPr="00B41502">
        <w:rPr>
          <w:rFonts w:eastAsia="MS Mincho"/>
          <w:b/>
          <w:color w:val="000000" w:themeColor="text1"/>
          <w:lang w:val="sl-SI"/>
        </w:rPr>
        <w:t>2,5 mg</w:t>
      </w:r>
      <w:r w:rsidRPr="00B41502">
        <w:rPr>
          <w:rFonts w:eastAsia="MS Mincho"/>
          <w:color w:val="000000" w:themeColor="text1"/>
          <w:lang w:val="sl-SI"/>
        </w:rPr>
        <w:t xml:space="preserve"> dvakrat na dan, na primer ena tableta zjutraj in ena </w:t>
      </w:r>
      <w:r w:rsidR="009B2021" w:rsidRPr="00B41502">
        <w:rPr>
          <w:rFonts w:eastAsia="MS Mincho"/>
          <w:color w:val="000000" w:themeColor="text1"/>
          <w:lang w:val="sl-SI"/>
        </w:rPr>
        <w:t xml:space="preserve">tableta </w:t>
      </w:r>
      <w:r w:rsidRPr="00B41502">
        <w:rPr>
          <w:rFonts w:eastAsia="MS Mincho"/>
          <w:color w:val="000000" w:themeColor="text1"/>
          <w:lang w:val="sl-SI"/>
        </w:rPr>
        <w:t>zvečer.</w:t>
      </w:r>
    </w:p>
    <w:p w14:paraId="3BA91426" w14:textId="77777777" w:rsidR="00726C0B" w:rsidRPr="00B41502" w:rsidRDefault="00726C0B" w:rsidP="00F73212">
      <w:pPr>
        <w:tabs>
          <w:tab w:val="clear" w:pos="567"/>
        </w:tabs>
        <w:spacing w:line="240" w:lineRule="auto"/>
        <w:rPr>
          <w:color w:val="000000" w:themeColor="text1"/>
          <w:lang w:val="sl-SI"/>
        </w:rPr>
      </w:pPr>
      <w:r w:rsidRPr="00B41502">
        <w:rPr>
          <w:color w:val="000000" w:themeColor="text1"/>
          <w:lang w:val="sl-SI"/>
        </w:rPr>
        <w:t>Trajanje zdravljenja bo določil zdravnik.</w:t>
      </w:r>
    </w:p>
    <w:p w14:paraId="6076C7ED" w14:textId="064D94FC" w:rsidR="00726C0B" w:rsidRPr="00B41502" w:rsidRDefault="00726C0B" w:rsidP="00F73212">
      <w:pPr>
        <w:tabs>
          <w:tab w:val="clear" w:pos="567"/>
        </w:tabs>
        <w:spacing w:line="240" w:lineRule="auto"/>
        <w:rPr>
          <w:rFonts w:eastAsia="MS Mincho"/>
          <w:color w:val="000000" w:themeColor="text1"/>
          <w:lang w:val="sl-SI"/>
        </w:rPr>
      </w:pPr>
    </w:p>
    <w:p w14:paraId="69594091" w14:textId="286C7426" w:rsidR="0079501F" w:rsidRPr="00B41502" w:rsidRDefault="0079501F" w:rsidP="00F73212">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Uporaba pri otrocih in mladostnikih</w:t>
      </w:r>
    </w:p>
    <w:p w14:paraId="40B82BE9" w14:textId="5B72C40A"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Za zdravljenje krvnih strdkov in preprečevanje ponovitve krvnih strdkov v venah ali v žilah v pljučih.</w:t>
      </w:r>
    </w:p>
    <w:p w14:paraId="2070DB6B" w14:textId="77777777" w:rsidR="0079501F" w:rsidRPr="00B41502" w:rsidRDefault="0079501F" w:rsidP="00F73212">
      <w:pPr>
        <w:tabs>
          <w:tab w:val="clear" w:pos="567"/>
        </w:tabs>
        <w:spacing w:line="240" w:lineRule="auto"/>
        <w:rPr>
          <w:rFonts w:eastAsia="MS Mincho"/>
          <w:color w:val="000000" w:themeColor="text1"/>
          <w:lang w:val="sl-SI"/>
        </w:rPr>
      </w:pPr>
    </w:p>
    <w:p w14:paraId="077AFCB5" w14:textId="6B5AC30C"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Pri jemanju ali dajanju tega zdravila natančno upoštevajte navodila svojega ali otrokovega zdravnika ali farmacevta. Če ste negotovi, se posvetujte s svojim ali otrokovim zdravnikom, farmacevtom ali medicinsko sestro.</w:t>
      </w:r>
    </w:p>
    <w:p w14:paraId="451BF732" w14:textId="77777777" w:rsidR="0079501F" w:rsidRPr="00B41502" w:rsidRDefault="0079501F" w:rsidP="00F73212">
      <w:pPr>
        <w:tabs>
          <w:tab w:val="clear" w:pos="567"/>
        </w:tabs>
        <w:spacing w:line="240" w:lineRule="auto"/>
        <w:rPr>
          <w:rFonts w:eastAsia="MS Mincho"/>
          <w:color w:val="000000" w:themeColor="text1"/>
          <w:lang w:val="sl-SI"/>
        </w:rPr>
      </w:pPr>
    </w:p>
    <w:p w14:paraId="63B0A71A" w14:textId="49AC0048"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Za najboljši učinek zdravljenja odmerek poskušajte jemati ali dajati vsak dan ob istem času.</w:t>
      </w:r>
    </w:p>
    <w:p w14:paraId="43A69221" w14:textId="77777777" w:rsidR="0079501F" w:rsidRPr="00B41502" w:rsidRDefault="0079501F" w:rsidP="00F73212">
      <w:pPr>
        <w:tabs>
          <w:tab w:val="clear" w:pos="567"/>
        </w:tabs>
        <w:spacing w:line="240" w:lineRule="auto"/>
        <w:rPr>
          <w:rFonts w:eastAsia="MS Mincho"/>
          <w:color w:val="000000" w:themeColor="text1"/>
          <w:lang w:val="sl-SI"/>
        </w:rPr>
      </w:pPr>
    </w:p>
    <w:p w14:paraId="7341C145" w14:textId="3E9887B0"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lastRenderedPageBreak/>
        <w:t xml:space="preserve">Odmerek zdravila Eliquis </w:t>
      </w:r>
      <w:r w:rsidR="0062308F" w:rsidRPr="00B41502">
        <w:rPr>
          <w:rFonts w:eastAsia="MS Mincho"/>
          <w:color w:val="000000" w:themeColor="text1"/>
          <w:lang w:val="sl-SI"/>
        </w:rPr>
        <w:t>je odvisen od</w:t>
      </w:r>
      <w:r w:rsidRPr="00B41502">
        <w:rPr>
          <w:rFonts w:eastAsia="MS Mincho"/>
          <w:color w:val="000000" w:themeColor="text1"/>
          <w:lang w:val="sl-SI"/>
        </w:rPr>
        <w:t xml:space="preserve"> telesn</w:t>
      </w:r>
      <w:r w:rsidR="0062308F" w:rsidRPr="00B41502">
        <w:rPr>
          <w:rFonts w:eastAsia="MS Mincho"/>
          <w:color w:val="000000" w:themeColor="text1"/>
          <w:lang w:val="sl-SI"/>
        </w:rPr>
        <w:t>e</w:t>
      </w:r>
      <w:r w:rsidRPr="00B41502">
        <w:rPr>
          <w:rFonts w:eastAsia="MS Mincho"/>
          <w:color w:val="000000" w:themeColor="text1"/>
          <w:lang w:val="sl-SI"/>
        </w:rPr>
        <w:t xml:space="preserve"> mas</w:t>
      </w:r>
      <w:r w:rsidR="0062308F" w:rsidRPr="00B41502">
        <w:rPr>
          <w:rFonts w:eastAsia="MS Mincho"/>
          <w:color w:val="000000" w:themeColor="text1"/>
          <w:lang w:val="sl-SI"/>
        </w:rPr>
        <w:t>e</w:t>
      </w:r>
      <w:r w:rsidRPr="00B41502">
        <w:rPr>
          <w:rFonts w:eastAsia="MS Mincho"/>
          <w:color w:val="000000" w:themeColor="text1"/>
          <w:lang w:val="sl-SI"/>
        </w:rPr>
        <w:t xml:space="preserve"> in ga bo izračunal zdravnik.</w:t>
      </w:r>
    </w:p>
    <w:p w14:paraId="79427211" w14:textId="1CA4A5D6"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za otroke in mladostnike s telesno maso vsaj 35 kg je </w:t>
      </w:r>
      <w:r w:rsidRPr="00B41502">
        <w:rPr>
          <w:rFonts w:eastAsia="MS Mincho"/>
          <w:b/>
          <w:bCs/>
          <w:color w:val="000000" w:themeColor="text1"/>
          <w:lang w:val="sl-SI"/>
        </w:rPr>
        <w:t>štiri tablete</w:t>
      </w:r>
      <w:r w:rsidRPr="00B41502">
        <w:rPr>
          <w:rFonts w:eastAsia="MS Mincho"/>
          <w:color w:val="000000" w:themeColor="text1"/>
          <w:lang w:val="sl-SI"/>
        </w:rPr>
        <w:t xml:space="preserve"> zdravila Eliquis </w:t>
      </w:r>
      <w:r w:rsidRPr="00B41502">
        <w:rPr>
          <w:rFonts w:eastAsia="MS Mincho"/>
          <w:b/>
          <w:bCs/>
          <w:color w:val="000000" w:themeColor="text1"/>
          <w:lang w:val="sl-SI"/>
        </w:rPr>
        <w:t>2,5 mg</w:t>
      </w:r>
      <w:r w:rsidRPr="00B41502">
        <w:rPr>
          <w:rFonts w:eastAsia="MS Mincho"/>
          <w:color w:val="000000" w:themeColor="text1"/>
          <w:lang w:val="sl-SI"/>
        </w:rPr>
        <w:t xml:space="preserve"> dvakrat na dan prvih 7 dni, na primer štiri zjutraj in štiri zvečer.</w:t>
      </w:r>
    </w:p>
    <w:p w14:paraId="737AD157" w14:textId="31A1ED74"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Po 7 dneh je priporočeni odmerek </w:t>
      </w:r>
      <w:r w:rsidRPr="00B41502">
        <w:rPr>
          <w:rFonts w:eastAsia="MS Mincho"/>
          <w:b/>
          <w:bCs/>
          <w:color w:val="000000" w:themeColor="text1"/>
          <w:lang w:val="sl-SI"/>
        </w:rPr>
        <w:t>dve tableti</w:t>
      </w:r>
      <w:r w:rsidRPr="00B41502">
        <w:rPr>
          <w:rFonts w:eastAsia="MS Mincho"/>
          <w:color w:val="000000" w:themeColor="text1"/>
          <w:lang w:val="sl-SI"/>
        </w:rPr>
        <w:t xml:space="preserve"> zdravila Eliquis </w:t>
      </w:r>
      <w:r w:rsidRPr="00B41502">
        <w:rPr>
          <w:rFonts w:eastAsia="MS Mincho"/>
          <w:b/>
          <w:bCs/>
          <w:color w:val="000000" w:themeColor="text1"/>
          <w:lang w:val="sl-SI"/>
        </w:rPr>
        <w:t>2,5 mg</w:t>
      </w:r>
      <w:r w:rsidRPr="00B41502">
        <w:rPr>
          <w:rFonts w:eastAsia="MS Mincho"/>
          <w:color w:val="000000" w:themeColor="text1"/>
          <w:lang w:val="sl-SI"/>
        </w:rPr>
        <w:t xml:space="preserve"> dvakrat na dan, na primer dve zjutraj in dve zvečer.</w:t>
      </w:r>
    </w:p>
    <w:p w14:paraId="2C1F4924" w14:textId="6F4C6E6F" w:rsidR="0079501F" w:rsidRPr="00B41502" w:rsidRDefault="0079501F" w:rsidP="00F73212">
      <w:pPr>
        <w:tabs>
          <w:tab w:val="clear" w:pos="567"/>
        </w:tabs>
        <w:spacing w:line="240" w:lineRule="auto"/>
        <w:rPr>
          <w:rFonts w:eastAsia="MS Mincho"/>
          <w:color w:val="000000" w:themeColor="text1"/>
          <w:lang w:val="sl-SI"/>
        </w:rPr>
      </w:pPr>
    </w:p>
    <w:p w14:paraId="62358352" w14:textId="0D5947CB" w:rsidR="0079501F" w:rsidRPr="00B41502" w:rsidRDefault="0079501F"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Za starše ali </w:t>
      </w:r>
      <w:r w:rsidR="00297E1F" w:rsidRPr="00B41502">
        <w:rPr>
          <w:rFonts w:eastAsia="TimesNewRoman"/>
          <w:bCs/>
          <w:color w:val="000000" w:themeColor="text1"/>
          <w:szCs w:val="22"/>
          <w:lang w:val="sl-SI" w:eastAsia="zh-CN"/>
        </w:rPr>
        <w:t>skrbnike</w:t>
      </w:r>
      <w:r w:rsidRPr="00B41502">
        <w:rPr>
          <w:rFonts w:eastAsia="MS Mincho"/>
          <w:color w:val="000000" w:themeColor="text1"/>
          <w:lang w:val="sl-SI"/>
        </w:rPr>
        <w:t xml:space="preserve">: pazite, da bo otrok </w:t>
      </w:r>
      <w:r w:rsidR="0062308F" w:rsidRPr="00B41502">
        <w:rPr>
          <w:rFonts w:eastAsia="MS Mincho"/>
          <w:color w:val="000000" w:themeColor="text1"/>
          <w:lang w:val="sl-SI"/>
        </w:rPr>
        <w:t>vzel</w:t>
      </w:r>
      <w:r w:rsidRPr="00B41502">
        <w:rPr>
          <w:rFonts w:eastAsia="MS Mincho"/>
          <w:color w:val="000000" w:themeColor="text1"/>
          <w:lang w:val="sl-SI"/>
        </w:rPr>
        <w:t xml:space="preserve"> celoten odmerek.</w:t>
      </w:r>
    </w:p>
    <w:p w14:paraId="487A0D0D" w14:textId="4DD5B40B" w:rsidR="00CB633A" w:rsidRPr="00B41502" w:rsidRDefault="00CB633A" w:rsidP="00F73212">
      <w:pPr>
        <w:tabs>
          <w:tab w:val="clear" w:pos="567"/>
        </w:tabs>
        <w:spacing w:line="240" w:lineRule="auto"/>
        <w:rPr>
          <w:rFonts w:eastAsia="MS Mincho"/>
          <w:color w:val="000000" w:themeColor="text1"/>
          <w:lang w:val="sl-SI"/>
        </w:rPr>
      </w:pPr>
    </w:p>
    <w:p w14:paraId="1A68D886" w14:textId="6AB88AA3" w:rsidR="00CB633A" w:rsidRPr="00B41502" w:rsidRDefault="00CB633A" w:rsidP="00F73212">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Pomembno je, da </w:t>
      </w:r>
      <w:r w:rsidR="00C76631" w:rsidRPr="00B41502">
        <w:rPr>
          <w:rFonts w:eastAsia="MS Mincho"/>
          <w:color w:val="000000" w:themeColor="text1"/>
          <w:lang w:val="sl-SI"/>
        </w:rPr>
        <w:t xml:space="preserve">se </w:t>
      </w:r>
      <w:r w:rsidRPr="00B41502">
        <w:rPr>
          <w:rFonts w:eastAsia="MS Mincho"/>
          <w:color w:val="000000" w:themeColor="text1"/>
          <w:lang w:val="sl-SI"/>
        </w:rPr>
        <w:t xml:space="preserve">redno </w:t>
      </w:r>
      <w:r w:rsidR="00C76631" w:rsidRPr="00B41502">
        <w:rPr>
          <w:rFonts w:eastAsia="MS Mincho"/>
          <w:color w:val="000000" w:themeColor="text1"/>
          <w:lang w:val="sl-SI"/>
        </w:rPr>
        <w:t>udeležujete</w:t>
      </w:r>
      <w:r w:rsidRPr="00B41502">
        <w:rPr>
          <w:rFonts w:eastAsia="MS Mincho"/>
          <w:color w:val="000000" w:themeColor="text1"/>
          <w:lang w:val="sl-SI"/>
        </w:rPr>
        <w:t xml:space="preserve"> pregled</w:t>
      </w:r>
      <w:r w:rsidR="00C76631" w:rsidRPr="00B41502">
        <w:rPr>
          <w:rFonts w:eastAsia="MS Mincho"/>
          <w:color w:val="000000" w:themeColor="text1"/>
          <w:lang w:val="sl-SI"/>
        </w:rPr>
        <w:t>ov</w:t>
      </w:r>
      <w:r w:rsidRPr="00B41502">
        <w:rPr>
          <w:rFonts w:eastAsia="MS Mincho"/>
          <w:color w:val="000000" w:themeColor="text1"/>
          <w:lang w:val="sl-SI"/>
        </w:rPr>
        <w:t xml:space="preserve"> pri zdravniku, saj bo odmerek morda treba prilagoditi </w:t>
      </w:r>
      <w:r w:rsidR="00B1055F" w:rsidRPr="00B41502">
        <w:rPr>
          <w:rFonts w:eastAsia="MS Mincho"/>
          <w:color w:val="000000" w:themeColor="text1"/>
          <w:lang w:val="sl-SI"/>
        </w:rPr>
        <w:t xml:space="preserve">glede na </w:t>
      </w:r>
      <w:r w:rsidRPr="00B41502">
        <w:rPr>
          <w:rFonts w:eastAsia="MS Mincho"/>
          <w:color w:val="000000" w:themeColor="text1"/>
          <w:lang w:val="sl-SI"/>
        </w:rPr>
        <w:t>spremenjen</w:t>
      </w:r>
      <w:r w:rsidR="00B1055F" w:rsidRPr="00B41502">
        <w:rPr>
          <w:rFonts w:eastAsia="MS Mincho"/>
          <w:color w:val="000000" w:themeColor="text1"/>
          <w:lang w:val="sl-SI"/>
        </w:rPr>
        <w:t>o</w:t>
      </w:r>
      <w:r w:rsidRPr="00B41502">
        <w:rPr>
          <w:rFonts w:eastAsia="MS Mincho"/>
          <w:color w:val="000000" w:themeColor="text1"/>
          <w:lang w:val="sl-SI"/>
        </w:rPr>
        <w:t xml:space="preserve"> telesn</w:t>
      </w:r>
      <w:r w:rsidR="00B1055F" w:rsidRPr="00B41502">
        <w:rPr>
          <w:rFonts w:eastAsia="MS Mincho"/>
          <w:color w:val="000000" w:themeColor="text1"/>
          <w:lang w:val="sl-SI"/>
        </w:rPr>
        <w:t>o</w:t>
      </w:r>
      <w:r w:rsidRPr="00B41502">
        <w:rPr>
          <w:rFonts w:eastAsia="MS Mincho"/>
          <w:color w:val="000000" w:themeColor="text1"/>
          <w:lang w:val="sl-SI"/>
        </w:rPr>
        <w:t xml:space="preserve"> mas</w:t>
      </w:r>
      <w:r w:rsidR="00B1055F" w:rsidRPr="00B41502">
        <w:rPr>
          <w:rFonts w:eastAsia="MS Mincho"/>
          <w:color w:val="000000" w:themeColor="text1"/>
          <w:lang w:val="sl-SI"/>
        </w:rPr>
        <w:t>o</w:t>
      </w:r>
      <w:r w:rsidRPr="00B41502">
        <w:rPr>
          <w:rFonts w:eastAsia="MS Mincho"/>
          <w:color w:val="000000" w:themeColor="text1"/>
          <w:lang w:val="sl-SI"/>
        </w:rPr>
        <w:t>.</w:t>
      </w:r>
    </w:p>
    <w:p w14:paraId="2652BE50" w14:textId="77777777" w:rsidR="00CB633A" w:rsidRPr="00B41502" w:rsidRDefault="00CB633A" w:rsidP="00F73212">
      <w:pPr>
        <w:tabs>
          <w:tab w:val="clear" w:pos="567"/>
        </w:tabs>
        <w:spacing w:line="240" w:lineRule="auto"/>
        <w:rPr>
          <w:rFonts w:eastAsia="MS Mincho"/>
          <w:color w:val="000000" w:themeColor="text1"/>
          <w:lang w:val="sl-SI"/>
        </w:rPr>
      </w:pPr>
    </w:p>
    <w:p w14:paraId="47E0ABEF" w14:textId="77777777" w:rsidR="00F73212" w:rsidRPr="00B41502" w:rsidRDefault="008370D7" w:rsidP="00257F23">
      <w:pPr>
        <w:keepNext/>
        <w:tabs>
          <w:tab w:val="clear" w:pos="567"/>
        </w:tabs>
        <w:spacing w:line="240" w:lineRule="auto"/>
        <w:rPr>
          <w:rFonts w:eastAsia="MS Mincho"/>
          <w:color w:val="000000" w:themeColor="text1"/>
          <w:u w:val="single"/>
          <w:lang w:val="sl-SI"/>
        </w:rPr>
      </w:pPr>
      <w:r w:rsidRPr="00B41502">
        <w:rPr>
          <w:rFonts w:eastAsia="MS Mincho"/>
          <w:b/>
          <w:color w:val="000000" w:themeColor="text1"/>
          <w:u w:val="single"/>
          <w:lang w:val="sl-SI"/>
        </w:rPr>
        <w:t>Z</w:t>
      </w:r>
      <w:r w:rsidR="00F73212" w:rsidRPr="00B41502">
        <w:rPr>
          <w:rFonts w:eastAsia="MS Mincho"/>
          <w:b/>
          <w:color w:val="000000" w:themeColor="text1"/>
          <w:u w:val="single"/>
          <w:lang w:val="sl-SI"/>
        </w:rPr>
        <w:t>dravnik bo morda zamenjal vaše antikoagulantno zdravljen</w:t>
      </w:r>
      <w:r w:rsidR="00263B2B" w:rsidRPr="00B41502">
        <w:rPr>
          <w:rFonts w:eastAsia="MS Mincho"/>
          <w:b/>
          <w:color w:val="000000" w:themeColor="text1"/>
          <w:u w:val="single"/>
          <w:lang w:val="sl-SI"/>
        </w:rPr>
        <w:t>j</w:t>
      </w:r>
      <w:r w:rsidR="00F73212" w:rsidRPr="00B41502">
        <w:rPr>
          <w:rFonts w:eastAsia="MS Mincho"/>
          <w:b/>
          <w:color w:val="000000" w:themeColor="text1"/>
          <w:u w:val="single"/>
          <w:lang w:val="sl-SI"/>
        </w:rPr>
        <w:t>e, kot sledi</w:t>
      </w:r>
      <w:r w:rsidR="00F73212" w:rsidRPr="00B41502">
        <w:rPr>
          <w:rFonts w:eastAsia="MS Mincho"/>
          <w:color w:val="000000" w:themeColor="text1"/>
          <w:u w:val="single"/>
          <w:lang w:val="sl-SI"/>
        </w:rPr>
        <w:t>:</w:t>
      </w:r>
    </w:p>
    <w:p w14:paraId="1130CBB1" w14:textId="77777777" w:rsidR="00F73212" w:rsidRPr="00B41502" w:rsidRDefault="00F73212" w:rsidP="00257F23">
      <w:pPr>
        <w:keepNext/>
        <w:tabs>
          <w:tab w:val="clear" w:pos="567"/>
        </w:tabs>
        <w:spacing w:line="240" w:lineRule="auto"/>
        <w:rPr>
          <w:rFonts w:eastAsia="MS Mincho"/>
          <w:color w:val="000000" w:themeColor="text1"/>
          <w:lang w:val="sl-SI"/>
        </w:rPr>
      </w:pPr>
    </w:p>
    <w:p w14:paraId="1802ECF1" w14:textId="77777777" w:rsidR="00F73212" w:rsidRPr="00B41502" w:rsidRDefault="00F73212" w:rsidP="00A82514">
      <w:pPr>
        <w:keepNext/>
        <w:numPr>
          <w:ilvl w:val="0"/>
          <w:numId w:val="31"/>
        </w:numPr>
        <w:tabs>
          <w:tab w:val="clear" w:pos="567"/>
        </w:tabs>
        <w:spacing w:line="240" w:lineRule="auto"/>
        <w:ind w:left="567" w:hanging="567"/>
        <w:rPr>
          <w:rFonts w:eastAsia="MS Mincho"/>
          <w:i/>
          <w:color w:val="000000" w:themeColor="text1"/>
          <w:lang w:val="sl-SI"/>
        </w:rPr>
      </w:pPr>
      <w:r w:rsidRPr="00B41502">
        <w:rPr>
          <w:rFonts w:eastAsia="MS Mincho"/>
          <w:i/>
          <w:color w:val="000000" w:themeColor="text1"/>
          <w:lang w:val="sl-SI"/>
        </w:rPr>
        <w:t>Prehod z zdravila Eliquis na antikoagulantna zdravila</w:t>
      </w:r>
    </w:p>
    <w:p w14:paraId="43489066" w14:textId="77777777" w:rsidR="00F73212" w:rsidRPr="00B41502" w:rsidRDefault="00F73212" w:rsidP="005047CC">
      <w:pPr>
        <w:keepNext/>
        <w:tabs>
          <w:tab w:val="clear" w:pos="567"/>
        </w:tabs>
        <w:spacing w:line="240" w:lineRule="auto"/>
        <w:ind w:left="567"/>
        <w:rPr>
          <w:rFonts w:eastAsia="MS Mincho"/>
          <w:color w:val="000000" w:themeColor="text1"/>
          <w:lang w:val="sl-SI"/>
        </w:rPr>
      </w:pPr>
      <w:r w:rsidRPr="00B41502">
        <w:rPr>
          <w:rFonts w:eastAsia="MS Mincho"/>
          <w:color w:val="000000" w:themeColor="text1"/>
          <w:lang w:val="sl-SI"/>
        </w:rPr>
        <w:t xml:space="preserve">Prenehajte </w:t>
      </w:r>
      <w:r w:rsidR="00EA7CEA" w:rsidRPr="00B41502">
        <w:rPr>
          <w:rFonts w:eastAsia="MS Mincho"/>
          <w:color w:val="000000" w:themeColor="text1"/>
          <w:lang w:val="sl-SI"/>
        </w:rPr>
        <w:t>jemati</w:t>
      </w:r>
      <w:r w:rsidRPr="00B41502">
        <w:rPr>
          <w:rFonts w:eastAsia="MS Mincho"/>
          <w:color w:val="000000" w:themeColor="text1"/>
          <w:lang w:val="sl-SI"/>
        </w:rPr>
        <w:t xml:space="preserve"> zdravil</w:t>
      </w:r>
      <w:r w:rsidR="00EA7CEA" w:rsidRPr="00B41502">
        <w:rPr>
          <w:rFonts w:eastAsia="MS Mincho"/>
          <w:color w:val="000000" w:themeColor="text1"/>
          <w:lang w:val="sl-SI"/>
        </w:rPr>
        <w:t>o</w:t>
      </w:r>
      <w:r w:rsidRPr="00B41502">
        <w:rPr>
          <w:rFonts w:eastAsia="MS Mincho"/>
          <w:color w:val="000000" w:themeColor="text1"/>
          <w:lang w:val="sl-SI"/>
        </w:rPr>
        <w:t xml:space="preserve"> Eliquis. Ko pride čas, ko bi morali vzeti naslednjo tableto, začnite z zdravljenjem z antikoagulantnimi zdravili (npr. </w:t>
      </w:r>
      <w:r w:rsidR="00EA7CEA" w:rsidRPr="00B41502">
        <w:rPr>
          <w:rFonts w:eastAsia="MS Mincho"/>
          <w:color w:val="000000" w:themeColor="text1"/>
          <w:lang w:val="sl-SI"/>
        </w:rPr>
        <w:t xml:space="preserve">s </w:t>
      </w:r>
      <w:r w:rsidRPr="00B41502">
        <w:rPr>
          <w:rFonts w:eastAsia="MS Mincho"/>
          <w:color w:val="000000" w:themeColor="text1"/>
          <w:lang w:val="sl-SI"/>
        </w:rPr>
        <w:t>heparin</w:t>
      </w:r>
      <w:r w:rsidR="00EA7CEA" w:rsidRPr="00B41502">
        <w:rPr>
          <w:rFonts w:eastAsia="MS Mincho"/>
          <w:color w:val="000000" w:themeColor="text1"/>
          <w:lang w:val="sl-SI"/>
        </w:rPr>
        <w:t>om</w:t>
      </w:r>
      <w:r w:rsidRPr="00B41502">
        <w:rPr>
          <w:rFonts w:eastAsia="MS Mincho"/>
          <w:color w:val="000000" w:themeColor="text1"/>
          <w:lang w:val="sl-SI"/>
        </w:rPr>
        <w:t>).</w:t>
      </w:r>
    </w:p>
    <w:p w14:paraId="51D87165" w14:textId="77777777" w:rsidR="00F73212" w:rsidRPr="00B41502" w:rsidRDefault="00F73212" w:rsidP="005047CC">
      <w:pPr>
        <w:tabs>
          <w:tab w:val="clear" w:pos="567"/>
        </w:tabs>
        <w:spacing w:line="240" w:lineRule="auto"/>
        <w:ind w:left="567" w:hanging="567"/>
        <w:rPr>
          <w:rFonts w:eastAsia="MS Mincho"/>
          <w:color w:val="000000" w:themeColor="text1"/>
          <w:lang w:val="sl-SI"/>
        </w:rPr>
      </w:pPr>
    </w:p>
    <w:p w14:paraId="77830F72" w14:textId="77777777" w:rsidR="00F73212" w:rsidRPr="00B41502" w:rsidRDefault="00F73212" w:rsidP="00A82514">
      <w:pPr>
        <w:numPr>
          <w:ilvl w:val="0"/>
          <w:numId w:val="31"/>
        </w:numPr>
        <w:tabs>
          <w:tab w:val="clear" w:pos="567"/>
        </w:tabs>
        <w:spacing w:line="240" w:lineRule="auto"/>
        <w:ind w:left="567" w:hanging="567"/>
        <w:rPr>
          <w:rFonts w:eastAsia="MS Mincho"/>
          <w:i/>
          <w:color w:val="000000" w:themeColor="text1"/>
          <w:lang w:val="sl-SI"/>
        </w:rPr>
      </w:pPr>
      <w:r w:rsidRPr="00B41502">
        <w:rPr>
          <w:rFonts w:eastAsia="MS Mincho"/>
          <w:i/>
          <w:color w:val="000000" w:themeColor="text1"/>
          <w:lang w:val="sl-SI"/>
        </w:rPr>
        <w:t>Prehod z antikoagulantnih zdravil na zdravilo Eliquis</w:t>
      </w:r>
    </w:p>
    <w:p w14:paraId="79F48DDC" w14:textId="77777777" w:rsidR="00F73212" w:rsidRPr="00B41502" w:rsidRDefault="00F73212" w:rsidP="005047CC">
      <w:pPr>
        <w:tabs>
          <w:tab w:val="clear" w:pos="567"/>
        </w:tabs>
        <w:spacing w:line="240" w:lineRule="auto"/>
        <w:ind w:left="567"/>
        <w:rPr>
          <w:rFonts w:eastAsia="MS Mincho"/>
          <w:color w:val="000000" w:themeColor="text1"/>
          <w:lang w:val="sl-SI"/>
        </w:rPr>
      </w:pPr>
      <w:r w:rsidRPr="00B41502">
        <w:rPr>
          <w:rFonts w:eastAsia="MS Mincho"/>
          <w:color w:val="000000" w:themeColor="text1"/>
          <w:lang w:val="sl-SI"/>
        </w:rPr>
        <w:t xml:space="preserve">Prenehajte </w:t>
      </w:r>
      <w:r w:rsidR="00083841" w:rsidRPr="00B41502">
        <w:rPr>
          <w:rFonts w:eastAsia="MS Mincho"/>
          <w:color w:val="000000" w:themeColor="text1"/>
          <w:lang w:val="sl-SI"/>
        </w:rPr>
        <w:t>jemati</w:t>
      </w:r>
      <w:r w:rsidRPr="00B41502">
        <w:rPr>
          <w:rFonts w:eastAsia="MS Mincho"/>
          <w:color w:val="000000" w:themeColor="text1"/>
          <w:lang w:val="sl-SI"/>
        </w:rPr>
        <w:t xml:space="preserve"> antikoagulantn</w:t>
      </w:r>
      <w:r w:rsidR="00083841" w:rsidRPr="00B41502">
        <w:rPr>
          <w:rFonts w:eastAsia="MS Mincho"/>
          <w:color w:val="000000" w:themeColor="text1"/>
          <w:lang w:val="sl-SI"/>
        </w:rPr>
        <w:t>a</w:t>
      </w:r>
      <w:r w:rsidRPr="00B41502">
        <w:rPr>
          <w:rFonts w:eastAsia="MS Mincho"/>
          <w:color w:val="000000" w:themeColor="text1"/>
          <w:lang w:val="sl-SI"/>
        </w:rPr>
        <w:t xml:space="preserve"> zdravil</w:t>
      </w:r>
      <w:r w:rsidR="00083841" w:rsidRPr="00B41502">
        <w:rPr>
          <w:rFonts w:eastAsia="MS Mincho"/>
          <w:color w:val="000000" w:themeColor="text1"/>
          <w:lang w:val="sl-SI"/>
        </w:rPr>
        <w:t>a</w:t>
      </w:r>
      <w:r w:rsidRPr="00B41502">
        <w:rPr>
          <w:rFonts w:eastAsia="MS Mincho"/>
          <w:color w:val="000000" w:themeColor="text1"/>
          <w:lang w:val="sl-SI"/>
        </w:rPr>
        <w:t>. Ko pride čas, ko bi morali vzeti naslednj</w:t>
      </w:r>
      <w:r w:rsidR="00083841" w:rsidRPr="00B41502">
        <w:rPr>
          <w:rFonts w:eastAsia="MS Mincho"/>
          <w:color w:val="000000" w:themeColor="text1"/>
          <w:lang w:val="sl-SI"/>
        </w:rPr>
        <w:t>i odmerek antikoagulantnega zdravila</w:t>
      </w:r>
      <w:r w:rsidRPr="00B41502">
        <w:rPr>
          <w:rFonts w:eastAsia="MS Mincho"/>
          <w:color w:val="000000" w:themeColor="text1"/>
          <w:lang w:val="sl-SI"/>
        </w:rPr>
        <w:t xml:space="preserve">, začnite z zdravljenjem z zdravilom Eliquis. Nato nadaljujte kot </w:t>
      </w:r>
      <w:r w:rsidR="00083841" w:rsidRPr="00B41502">
        <w:rPr>
          <w:rFonts w:eastAsia="MS Mincho"/>
          <w:color w:val="000000" w:themeColor="text1"/>
          <w:lang w:val="sl-SI"/>
        </w:rPr>
        <w:t>običajno</w:t>
      </w:r>
      <w:r w:rsidRPr="00B41502">
        <w:rPr>
          <w:rFonts w:eastAsia="MS Mincho"/>
          <w:color w:val="000000" w:themeColor="text1"/>
          <w:lang w:val="sl-SI"/>
        </w:rPr>
        <w:t>.</w:t>
      </w:r>
    </w:p>
    <w:p w14:paraId="35F31E18" w14:textId="77777777" w:rsidR="00F73212" w:rsidRPr="00B41502" w:rsidRDefault="00F73212" w:rsidP="005047CC">
      <w:pPr>
        <w:tabs>
          <w:tab w:val="clear" w:pos="567"/>
        </w:tabs>
        <w:spacing w:line="240" w:lineRule="auto"/>
        <w:ind w:left="567" w:hanging="567"/>
        <w:rPr>
          <w:rFonts w:eastAsia="MS Mincho"/>
          <w:color w:val="000000" w:themeColor="text1"/>
          <w:lang w:val="sl-SI"/>
        </w:rPr>
      </w:pPr>
    </w:p>
    <w:p w14:paraId="4AD64B38" w14:textId="77777777" w:rsidR="00F84FC5" w:rsidRPr="00B41502" w:rsidRDefault="00F84FC5" w:rsidP="00A82514">
      <w:pPr>
        <w:numPr>
          <w:ilvl w:val="0"/>
          <w:numId w:val="31"/>
        </w:numPr>
        <w:spacing w:line="240" w:lineRule="auto"/>
        <w:ind w:left="567" w:hanging="567"/>
        <w:rPr>
          <w:rFonts w:eastAsia="MS Mincho"/>
          <w:i/>
          <w:color w:val="000000" w:themeColor="text1"/>
          <w:lang w:val="sl-SI"/>
        </w:rPr>
      </w:pPr>
      <w:r w:rsidRPr="00B41502">
        <w:rPr>
          <w:rFonts w:eastAsia="MS Mincho"/>
          <w:i/>
          <w:color w:val="000000" w:themeColor="text1"/>
          <w:lang w:val="sl-SI"/>
        </w:rPr>
        <w:t>Prehod z zdravljenja z antagonist</w:t>
      </w:r>
      <w:r w:rsidR="0074734D" w:rsidRPr="00B41502">
        <w:rPr>
          <w:rFonts w:eastAsia="MS Mincho"/>
          <w:i/>
          <w:color w:val="000000" w:themeColor="text1"/>
          <w:lang w:val="sl-SI"/>
        </w:rPr>
        <w:t>om</w:t>
      </w:r>
      <w:r w:rsidRPr="00B41502">
        <w:rPr>
          <w:rFonts w:eastAsia="MS Mincho"/>
          <w:i/>
          <w:color w:val="000000" w:themeColor="text1"/>
          <w:lang w:val="sl-SI"/>
        </w:rPr>
        <w:t xml:space="preserve"> vitamina K (npr. varfarin) na zdravilo Eliquis </w:t>
      </w:r>
    </w:p>
    <w:p w14:paraId="1A108EA5" w14:textId="77777777" w:rsidR="00F84FC5" w:rsidRPr="00B41502" w:rsidRDefault="00F84FC5" w:rsidP="005047CC">
      <w:pPr>
        <w:tabs>
          <w:tab w:val="clear" w:pos="567"/>
        </w:tabs>
        <w:spacing w:line="240" w:lineRule="auto"/>
        <w:ind w:left="567"/>
        <w:rPr>
          <w:rFonts w:eastAsia="MS Mincho"/>
          <w:i/>
          <w:color w:val="000000" w:themeColor="text1"/>
          <w:lang w:val="sl-SI"/>
        </w:rPr>
      </w:pPr>
      <w:r w:rsidRPr="00B41502">
        <w:rPr>
          <w:rFonts w:eastAsia="MS Mincho"/>
          <w:color w:val="000000" w:themeColor="text1"/>
          <w:lang w:val="sl-SI"/>
        </w:rPr>
        <w:t xml:space="preserve">Prenehajte jemati zdravilo, ki vsebuje antagonist vitamina K. </w:t>
      </w:r>
      <w:r w:rsidR="008370D7" w:rsidRPr="00B41502">
        <w:rPr>
          <w:rFonts w:eastAsia="MS Mincho"/>
          <w:color w:val="000000" w:themeColor="text1"/>
          <w:lang w:val="sl-SI"/>
        </w:rPr>
        <w:t>Z</w:t>
      </w:r>
      <w:r w:rsidRPr="00B41502">
        <w:rPr>
          <w:rFonts w:eastAsia="MS Mincho"/>
          <w:color w:val="000000" w:themeColor="text1"/>
          <w:lang w:val="sl-SI"/>
        </w:rPr>
        <w:t>dravnik bo moral opraviti preiskave krvi in vam svetovati, kdaj pričeti z jemanjem zdravila Eliquis.</w:t>
      </w:r>
    </w:p>
    <w:p w14:paraId="083D079E" w14:textId="77777777" w:rsidR="00F84FC5" w:rsidRPr="00B41502" w:rsidRDefault="00F84FC5" w:rsidP="005047CC">
      <w:pPr>
        <w:tabs>
          <w:tab w:val="clear" w:pos="567"/>
        </w:tabs>
        <w:spacing w:line="240" w:lineRule="auto"/>
        <w:ind w:left="567" w:hanging="567"/>
        <w:rPr>
          <w:rFonts w:eastAsia="MS Mincho"/>
          <w:color w:val="000000" w:themeColor="text1"/>
          <w:lang w:val="sl-SI"/>
        </w:rPr>
      </w:pPr>
    </w:p>
    <w:p w14:paraId="2859EA4D" w14:textId="77777777" w:rsidR="00F84FC5" w:rsidRPr="00B41502" w:rsidRDefault="00F84FC5" w:rsidP="00A82514">
      <w:pPr>
        <w:keepNext/>
        <w:numPr>
          <w:ilvl w:val="0"/>
          <w:numId w:val="31"/>
        </w:numPr>
        <w:spacing w:line="240" w:lineRule="auto"/>
        <w:ind w:left="567" w:hanging="567"/>
        <w:rPr>
          <w:rFonts w:eastAsia="MS Mincho"/>
          <w:color w:val="000000" w:themeColor="text1"/>
          <w:lang w:val="sl-SI"/>
        </w:rPr>
      </w:pPr>
      <w:r w:rsidRPr="00B41502">
        <w:rPr>
          <w:rFonts w:eastAsia="MS Mincho"/>
          <w:i/>
          <w:color w:val="000000" w:themeColor="text1"/>
          <w:lang w:val="sl-SI"/>
        </w:rPr>
        <w:t xml:space="preserve">Prehod z zdravila Eliquis na antikoagulantno zdravljenje </w:t>
      </w:r>
      <w:r w:rsidR="0074734D" w:rsidRPr="00B41502">
        <w:rPr>
          <w:rFonts w:eastAsia="MS Mincho"/>
          <w:i/>
          <w:color w:val="000000" w:themeColor="text1"/>
          <w:lang w:val="sl-SI"/>
        </w:rPr>
        <w:t xml:space="preserve">z </w:t>
      </w:r>
      <w:r w:rsidR="00563C56" w:rsidRPr="00B41502">
        <w:rPr>
          <w:rFonts w:eastAsia="MS Mincho"/>
          <w:i/>
          <w:color w:val="000000" w:themeColor="text1"/>
          <w:lang w:val="sl-SI"/>
        </w:rPr>
        <w:t>antagonist</w:t>
      </w:r>
      <w:r w:rsidR="0074734D" w:rsidRPr="00B41502">
        <w:rPr>
          <w:rFonts w:eastAsia="MS Mincho"/>
          <w:i/>
          <w:color w:val="000000" w:themeColor="text1"/>
          <w:lang w:val="sl-SI"/>
        </w:rPr>
        <w:t>om</w:t>
      </w:r>
      <w:r w:rsidRPr="00B41502">
        <w:rPr>
          <w:rFonts w:eastAsia="MS Mincho"/>
          <w:i/>
          <w:color w:val="000000" w:themeColor="text1"/>
          <w:lang w:val="sl-SI"/>
        </w:rPr>
        <w:t xml:space="preserve"> vitamina K (npr. varfarin)</w:t>
      </w:r>
    </w:p>
    <w:p w14:paraId="1C7E64C4" w14:textId="77777777" w:rsidR="00F84FC5" w:rsidRPr="00B41502" w:rsidRDefault="00F84FC5" w:rsidP="005047CC">
      <w:pPr>
        <w:keepNext/>
        <w:tabs>
          <w:tab w:val="clear" w:pos="567"/>
        </w:tabs>
        <w:spacing w:line="240" w:lineRule="auto"/>
        <w:ind w:left="567"/>
        <w:rPr>
          <w:rFonts w:eastAsia="MS Mincho"/>
          <w:color w:val="000000" w:themeColor="text1"/>
          <w:lang w:val="sl-SI"/>
        </w:rPr>
      </w:pPr>
      <w:r w:rsidRPr="00B41502">
        <w:rPr>
          <w:rFonts w:eastAsia="MS Mincho"/>
          <w:color w:val="000000" w:themeColor="text1"/>
          <w:lang w:val="sl-SI"/>
        </w:rPr>
        <w:t>Če vam zdravnik naroči, da morate priče</w:t>
      </w:r>
      <w:r w:rsidR="008716A1" w:rsidRPr="00B41502">
        <w:rPr>
          <w:rFonts w:eastAsia="MS Mincho"/>
          <w:color w:val="000000" w:themeColor="text1"/>
          <w:lang w:val="sl-SI"/>
        </w:rPr>
        <w:t>ti jemati zdravilo, ki vsebuje</w:t>
      </w:r>
      <w:r w:rsidRPr="00B41502">
        <w:rPr>
          <w:rFonts w:eastAsia="MS Mincho"/>
          <w:color w:val="000000" w:themeColor="text1"/>
          <w:lang w:val="sl-SI"/>
        </w:rPr>
        <w:t xml:space="preserve"> </w:t>
      </w:r>
      <w:r w:rsidR="008716A1" w:rsidRPr="00B41502">
        <w:rPr>
          <w:rFonts w:eastAsia="MS Mincho"/>
          <w:color w:val="000000" w:themeColor="text1"/>
          <w:lang w:val="sl-SI"/>
        </w:rPr>
        <w:t>antagonist</w:t>
      </w:r>
      <w:r w:rsidRPr="00B41502">
        <w:rPr>
          <w:rFonts w:eastAsia="MS Mincho"/>
          <w:color w:val="000000" w:themeColor="text1"/>
          <w:lang w:val="sl-SI"/>
        </w:rPr>
        <w:t xml:space="preserve"> vitamina K, nadaljujte z jemanjem zdravila Eliquis še vsaj 2 dni po prvem odmerku zdravila, ki vsebuje </w:t>
      </w:r>
      <w:r w:rsidR="008716A1" w:rsidRPr="00B41502">
        <w:rPr>
          <w:rFonts w:eastAsia="MS Mincho"/>
          <w:color w:val="000000" w:themeColor="text1"/>
          <w:lang w:val="sl-SI"/>
        </w:rPr>
        <w:t>antagonist</w:t>
      </w:r>
      <w:r w:rsidRPr="00B41502">
        <w:rPr>
          <w:rFonts w:eastAsia="MS Mincho"/>
          <w:color w:val="000000" w:themeColor="text1"/>
          <w:lang w:val="sl-SI"/>
        </w:rPr>
        <w:t xml:space="preserve"> vitamina K. </w:t>
      </w:r>
      <w:r w:rsidR="008370D7" w:rsidRPr="00B41502">
        <w:rPr>
          <w:rFonts w:eastAsia="MS Mincho"/>
          <w:color w:val="000000" w:themeColor="text1"/>
          <w:lang w:val="sl-SI"/>
        </w:rPr>
        <w:t>Z</w:t>
      </w:r>
      <w:r w:rsidR="00563C56" w:rsidRPr="00B41502">
        <w:rPr>
          <w:rFonts w:eastAsia="MS Mincho"/>
          <w:color w:val="000000" w:themeColor="text1"/>
          <w:lang w:val="sl-SI"/>
        </w:rPr>
        <w:t>dravnik bo moral opraviti preiskave krvi in vam svetovati, kdaj pr</w:t>
      </w:r>
      <w:r w:rsidR="008716A1" w:rsidRPr="00B41502">
        <w:rPr>
          <w:rFonts w:eastAsia="MS Mincho"/>
          <w:color w:val="000000" w:themeColor="text1"/>
          <w:lang w:val="sl-SI"/>
        </w:rPr>
        <w:t>enehati</w:t>
      </w:r>
      <w:r w:rsidR="00563C56" w:rsidRPr="00B41502">
        <w:rPr>
          <w:rFonts w:eastAsia="MS Mincho"/>
          <w:color w:val="000000" w:themeColor="text1"/>
          <w:lang w:val="sl-SI"/>
        </w:rPr>
        <w:t xml:space="preserve"> z jemanjem zdravila Eliquis.</w:t>
      </w:r>
    </w:p>
    <w:p w14:paraId="37EC700C" w14:textId="77777777" w:rsidR="00F73212" w:rsidRPr="00B41502" w:rsidRDefault="00F73212" w:rsidP="00F73212">
      <w:pPr>
        <w:tabs>
          <w:tab w:val="clear" w:pos="567"/>
        </w:tabs>
        <w:spacing w:line="240" w:lineRule="auto"/>
        <w:rPr>
          <w:rFonts w:eastAsia="MS Mincho"/>
          <w:color w:val="000000" w:themeColor="text1"/>
          <w:lang w:val="sl-SI"/>
        </w:rPr>
      </w:pPr>
    </w:p>
    <w:p w14:paraId="049342B9" w14:textId="77777777" w:rsidR="00783470" w:rsidRPr="00B41502" w:rsidRDefault="00783470" w:rsidP="00783470">
      <w:pPr>
        <w:tabs>
          <w:tab w:val="clear" w:pos="567"/>
        </w:tabs>
        <w:spacing w:line="240" w:lineRule="auto"/>
        <w:rPr>
          <w:rFonts w:eastAsia="MS Mincho"/>
          <w:b/>
          <w:color w:val="000000" w:themeColor="text1"/>
          <w:lang w:val="sl-SI"/>
        </w:rPr>
      </w:pPr>
      <w:r w:rsidRPr="00B41502">
        <w:rPr>
          <w:rFonts w:eastAsia="MS Mincho"/>
          <w:b/>
          <w:color w:val="000000" w:themeColor="text1"/>
          <w:lang w:val="sl-SI"/>
        </w:rPr>
        <w:t>Bolniki</w:t>
      </w:r>
      <w:r w:rsidR="007E0B88" w:rsidRPr="00B41502">
        <w:rPr>
          <w:rFonts w:eastAsia="MS Mincho"/>
          <w:b/>
          <w:color w:val="000000" w:themeColor="text1"/>
          <w:lang w:val="sl-SI"/>
        </w:rPr>
        <w:t>, pri katerih se izvaja</w:t>
      </w:r>
      <w:r w:rsidRPr="00B41502">
        <w:rPr>
          <w:rFonts w:eastAsia="MS Mincho"/>
          <w:b/>
          <w:color w:val="000000" w:themeColor="text1"/>
          <w:lang w:val="sl-SI"/>
        </w:rPr>
        <w:t xml:space="preserve"> kardioverzij</w:t>
      </w:r>
      <w:r w:rsidR="007E0B88" w:rsidRPr="00B41502">
        <w:rPr>
          <w:rFonts w:eastAsia="MS Mincho"/>
          <w:b/>
          <w:color w:val="000000" w:themeColor="text1"/>
          <w:lang w:val="sl-SI"/>
        </w:rPr>
        <w:t>a</w:t>
      </w:r>
    </w:p>
    <w:p w14:paraId="207355D3" w14:textId="77777777" w:rsidR="00783470" w:rsidRPr="00B41502" w:rsidRDefault="00783470" w:rsidP="00783470">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Če imate nenormalen srčni utrip in za povrnitev na normalnega potrebujete postopek, imenovan kardioverzija, jemljite </w:t>
      </w:r>
      <w:r w:rsidR="008B183F" w:rsidRPr="00B41502">
        <w:rPr>
          <w:rFonts w:eastAsia="MS Mincho"/>
          <w:color w:val="000000" w:themeColor="text1"/>
          <w:lang w:val="sl-SI"/>
        </w:rPr>
        <w:t xml:space="preserve">to zdravilo </w:t>
      </w:r>
      <w:r w:rsidRPr="00B41502">
        <w:rPr>
          <w:rFonts w:eastAsia="MS Mincho"/>
          <w:color w:val="000000" w:themeColor="text1"/>
          <w:lang w:val="sl-SI"/>
        </w:rPr>
        <w:t>takrat, kot vam je to predpisal zdravnik, da preprečite nastanek krvnih strdkov v možganskih žilah in drugih žilah v telesu.</w:t>
      </w:r>
    </w:p>
    <w:p w14:paraId="03B05659" w14:textId="77777777" w:rsidR="00783470" w:rsidRPr="00B41502" w:rsidRDefault="00783470" w:rsidP="00F73212">
      <w:pPr>
        <w:tabs>
          <w:tab w:val="clear" w:pos="567"/>
        </w:tabs>
        <w:spacing w:line="240" w:lineRule="auto"/>
        <w:rPr>
          <w:rFonts w:eastAsia="MS Mincho"/>
          <w:color w:val="000000" w:themeColor="text1"/>
          <w:lang w:val="sl-SI"/>
        </w:rPr>
      </w:pPr>
    </w:p>
    <w:p w14:paraId="1EED4DE1" w14:textId="77777777" w:rsidR="00F73212" w:rsidRPr="00B41502" w:rsidRDefault="00F73212" w:rsidP="002C1B9A">
      <w:pPr>
        <w:keepNext/>
        <w:tabs>
          <w:tab w:val="clear" w:pos="567"/>
        </w:tabs>
        <w:spacing w:line="240" w:lineRule="auto"/>
        <w:rPr>
          <w:color w:val="000000" w:themeColor="text1"/>
          <w:lang w:val="sl-SI"/>
        </w:rPr>
      </w:pPr>
      <w:r w:rsidRPr="00B41502">
        <w:rPr>
          <w:b/>
          <w:color w:val="000000" w:themeColor="text1"/>
          <w:lang w:val="sl-SI"/>
        </w:rPr>
        <w:t>Če ste vzeli večji odmerek zdravila Eliquis, kot bi smeli</w:t>
      </w:r>
    </w:p>
    <w:p w14:paraId="10D17766" w14:textId="77777777" w:rsidR="00F73212" w:rsidRPr="00B41502" w:rsidRDefault="00F73212" w:rsidP="002C1B9A">
      <w:pPr>
        <w:keepNext/>
        <w:tabs>
          <w:tab w:val="clear" w:pos="567"/>
        </w:tabs>
        <w:spacing w:line="240" w:lineRule="auto"/>
        <w:rPr>
          <w:color w:val="000000" w:themeColor="text1"/>
          <w:lang w:val="sl-SI"/>
        </w:rPr>
      </w:pPr>
      <w:r w:rsidRPr="00B41502">
        <w:rPr>
          <w:color w:val="000000" w:themeColor="text1"/>
          <w:lang w:val="sl-SI"/>
        </w:rPr>
        <w:t>Če ste vzeli večji odmerek</w:t>
      </w:r>
      <w:r w:rsidR="008B183F" w:rsidRPr="00B41502">
        <w:rPr>
          <w:color w:val="000000" w:themeColor="text1"/>
          <w:lang w:val="sl-SI"/>
        </w:rPr>
        <w:t xml:space="preserve"> tega zdravila</w:t>
      </w:r>
      <w:r w:rsidRPr="00B41502">
        <w:rPr>
          <w:color w:val="000000" w:themeColor="text1"/>
          <w:lang w:val="sl-SI"/>
        </w:rPr>
        <w:t xml:space="preserve">, kot bi smeli, </w:t>
      </w:r>
      <w:r w:rsidRPr="00B41502">
        <w:rPr>
          <w:b/>
          <w:color w:val="000000" w:themeColor="text1"/>
          <w:lang w:val="sl-SI"/>
        </w:rPr>
        <w:t>o tem nemudoma obvestite zdravnika</w:t>
      </w:r>
      <w:r w:rsidRPr="00B41502">
        <w:rPr>
          <w:color w:val="000000" w:themeColor="text1"/>
          <w:lang w:val="sl-SI"/>
        </w:rPr>
        <w:t>. Ovojnino zdravila vzemite s seboj, tudi če je prazna.</w:t>
      </w:r>
    </w:p>
    <w:p w14:paraId="4EDE428B" w14:textId="77777777" w:rsidR="00F73212" w:rsidRPr="00B41502" w:rsidRDefault="00F73212" w:rsidP="00F73212">
      <w:pPr>
        <w:tabs>
          <w:tab w:val="clear" w:pos="567"/>
        </w:tabs>
        <w:spacing w:line="240" w:lineRule="auto"/>
        <w:rPr>
          <w:color w:val="000000" w:themeColor="text1"/>
          <w:lang w:val="sl-SI"/>
        </w:rPr>
      </w:pPr>
    </w:p>
    <w:p w14:paraId="3FABBB11"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Če ste vzeli večji odmerek zdravila Eliquis, kot bi smeli, se lahko poveča tveganje za krvavit</w:t>
      </w:r>
      <w:r w:rsidR="000A5917" w:rsidRPr="00B41502">
        <w:rPr>
          <w:color w:val="000000" w:themeColor="text1"/>
          <w:lang w:val="sl-SI"/>
        </w:rPr>
        <w:t>v</w:t>
      </w:r>
      <w:r w:rsidRPr="00B41502">
        <w:rPr>
          <w:color w:val="000000" w:themeColor="text1"/>
          <w:lang w:val="sl-SI"/>
        </w:rPr>
        <w:t>e. V primeru krvavitve bo morda potreb</w:t>
      </w:r>
      <w:r w:rsidR="005A67A3" w:rsidRPr="00B41502">
        <w:rPr>
          <w:color w:val="000000" w:themeColor="text1"/>
          <w:lang w:val="sl-SI"/>
        </w:rPr>
        <w:t>na</w:t>
      </w:r>
      <w:r w:rsidRPr="00B41502">
        <w:rPr>
          <w:color w:val="000000" w:themeColor="text1"/>
          <w:lang w:val="sl-SI"/>
        </w:rPr>
        <w:t xml:space="preserve"> </w:t>
      </w:r>
      <w:r w:rsidR="005A67A3" w:rsidRPr="00B41502">
        <w:rPr>
          <w:color w:val="000000" w:themeColor="text1"/>
          <w:lang w:val="sl-SI"/>
        </w:rPr>
        <w:t>operacija</w:t>
      </w:r>
      <w:r w:rsidR="00E8604E" w:rsidRPr="00B41502">
        <w:rPr>
          <w:color w:val="000000" w:themeColor="text1"/>
          <w:lang w:val="sl-SI"/>
        </w:rPr>
        <w:t>,</w:t>
      </w:r>
      <w:r w:rsidRPr="00B41502">
        <w:rPr>
          <w:color w:val="000000" w:themeColor="text1"/>
          <w:lang w:val="sl-SI"/>
        </w:rPr>
        <w:t xml:space="preserve"> transfuzija krvi</w:t>
      </w:r>
      <w:r w:rsidR="00E8604E" w:rsidRPr="00B41502">
        <w:rPr>
          <w:color w:val="000000" w:themeColor="text1"/>
          <w:lang w:val="sl-SI"/>
        </w:rPr>
        <w:t xml:space="preserve"> ali zdravljenje z drugimi zdravili, ki lahko zaustavijo </w:t>
      </w:r>
      <w:r w:rsidR="00912925" w:rsidRPr="00B41502">
        <w:rPr>
          <w:color w:val="000000" w:themeColor="text1"/>
          <w:lang w:val="sl-SI"/>
        </w:rPr>
        <w:t xml:space="preserve">zaviralno </w:t>
      </w:r>
      <w:r w:rsidR="00D76F8F" w:rsidRPr="00B41502">
        <w:rPr>
          <w:color w:val="000000" w:themeColor="text1"/>
          <w:lang w:val="sl-SI"/>
        </w:rPr>
        <w:t>delovanje</w:t>
      </w:r>
      <w:r w:rsidR="00912925" w:rsidRPr="00B41502">
        <w:rPr>
          <w:color w:val="000000" w:themeColor="text1"/>
          <w:lang w:val="sl-SI"/>
        </w:rPr>
        <w:t xml:space="preserve"> na</w:t>
      </w:r>
      <w:r w:rsidR="00E8604E" w:rsidRPr="00B41502">
        <w:rPr>
          <w:color w:val="000000" w:themeColor="text1"/>
          <w:lang w:val="sl-SI"/>
        </w:rPr>
        <w:t xml:space="preserve"> faktor Xa</w:t>
      </w:r>
      <w:r w:rsidRPr="00B41502">
        <w:rPr>
          <w:color w:val="000000" w:themeColor="text1"/>
          <w:lang w:val="sl-SI"/>
        </w:rPr>
        <w:t>.</w:t>
      </w:r>
    </w:p>
    <w:p w14:paraId="3A345C95" w14:textId="77777777" w:rsidR="00F73212" w:rsidRPr="00B41502" w:rsidRDefault="00F73212" w:rsidP="00F73212">
      <w:pPr>
        <w:tabs>
          <w:tab w:val="clear" w:pos="567"/>
        </w:tabs>
        <w:spacing w:line="240" w:lineRule="auto"/>
        <w:rPr>
          <w:color w:val="000000" w:themeColor="text1"/>
          <w:lang w:val="sl-SI"/>
        </w:rPr>
      </w:pPr>
    </w:p>
    <w:p w14:paraId="05D09F11"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Če ste pozabili vzeti zdravilo Eliquis</w:t>
      </w:r>
    </w:p>
    <w:p w14:paraId="3EE8B1DE" w14:textId="062A4253" w:rsidR="007A372A" w:rsidRPr="00B41502" w:rsidRDefault="003A4460" w:rsidP="003D527D">
      <w:pPr>
        <w:numPr>
          <w:ilvl w:val="0"/>
          <w:numId w:val="33"/>
        </w:numPr>
        <w:tabs>
          <w:tab w:val="clear" w:pos="360"/>
          <w:tab w:val="clear" w:pos="567"/>
        </w:tabs>
        <w:spacing w:line="240" w:lineRule="auto"/>
        <w:ind w:left="567" w:hanging="567"/>
        <w:rPr>
          <w:color w:val="000000" w:themeColor="text1"/>
          <w:szCs w:val="22"/>
          <w:lang w:val="sl-SI"/>
        </w:rPr>
      </w:pPr>
      <w:r w:rsidRPr="00B41502">
        <w:rPr>
          <w:rStyle w:val="A5"/>
          <w:color w:val="000000" w:themeColor="text1"/>
          <w:sz w:val="22"/>
          <w:szCs w:val="22"/>
          <w:lang w:val="sl-SI"/>
        </w:rPr>
        <w:t>Če ste pozabili vzeti jutranji odmerek, ga vzemite takoj, ko se spomnite, in ga lahko vzamete skupaj z večernim odmerkom.</w:t>
      </w:r>
    </w:p>
    <w:p w14:paraId="7FFC584D" w14:textId="26E588A8" w:rsidR="007A372A" w:rsidRPr="00E954B6" w:rsidRDefault="003A4460" w:rsidP="00C637D8">
      <w:pPr>
        <w:pStyle w:val="CommentText"/>
        <w:numPr>
          <w:ilvl w:val="0"/>
          <w:numId w:val="33"/>
        </w:numPr>
        <w:tabs>
          <w:tab w:val="clear" w:pos="360"/>
          <w:tab w:val="clear" w:pos="567"/>
        </w:tabs>
        <w:spacing w:line="240" w:lineRule="auto"/>
        <w:ind w:left="567" w:hanging="567"/>
        <w:rPr>
          <w:color w:val="000000" w:themeColor="text1"/>
          <w:szCs w:val="22"/>
          <w:lang w:val="sl-SI"/>
        </w:rPr>
      </w:pPr>
      <w:r w:rsidRPr="00B41502">
        <w:rPr>
          <w:color w:val="000000" w:themeColor="text1"/>
          <w:sz w:val="22"/>
          <w:szCs w:val="22"/>
          <w:lang w:val="sl-SI"/>
        </w:rPr>
        <w:t>Pozabljeni večerni odmerek smete vzeti samo še isti večer. Ne smete vzeti dveh odmerkov naslednje jutro, pač pa naslednji dan nadaljujte z običajnim jemanjem zdravila dvakrat na dan, kot je priporočeno</w:t>
      </w:r>
      <w:r w:rsidR="007A372A" w:rsidRPr="00B41502">
        <w:rPr>
          <w:color w:val="000000" w:themeColor="text1"/>
          <w:sz w:val="22"/>
          <w:szCs w:val="22"/>
          <w:lang w:val="sl-SI"/>
        </w:rPr>
        <w:t>.</w:t>
      </w:r>
    </w:p>
    <w:p w14:paraId="0B4DFF43" w14:textId="77777777" w:rsidR="00F73212" w:rsidRPr="00B41502" w:rsidRDefault="00F73212" w:rsidP="00F73212">
      <w:pPr>
        <w:tabs>
          <w:tab w:val="clear" w:pos="567"/>
        </w:tabs>
        <w:spacing w:line="240" w:lineRule="auto"/>
        <w:rPr>
          <w:color w:val="000000" w:themeColor="text1"/>
          <w:lang w:val="sl-SI"/>
        </w:rPr>
      </w:pPr>
    </w:p>
    <w:p w14:paraId="4A46653C"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Če ne veste, kaj bi storili, ali pa ste pozabili vzeti več kot le en odmerek</w:t>
      </w:r>
      <w:r w:rsidRPr="00B41502">
        <w:rPr>
          <w:color w:val="000000" w:themeColor="text1"/>
          <w:lang w:val="sl-SI"/>
        </w:rPr>
        <w:t xml:space="preserve">, se posvetujte </w:t>
      </w:r>
      <w:r w:rsidR="00AC3875" w:rsidRPr="00B41502">
        <w:rPr>
          <w:color w:val="000000" w:themeColor="text1"/>
          <w:lang w:val="sl-SI"/>
        </w:rPr>
        <w:t>z</w:t>
      </w:r>
      <w:r w:rsidRPr="00B41502">
        <w:rPr>
          <w:color w:val="000000" w:themeColor="text1"/>
          <w:lang w:val="sl-SI"/>
        </w:rPr>
        <w:t xml:space="preserve"> zdravnikom, farmacevtom ali medicinsko sestro.</w:t>
      </w:r>
    </w:p>
    <w:p w14:paraId="09A69BF9" w14:textId="77777777" w:rsidR="00F73212" w:rsidRPr="00B41502" w:rsidRDefault="00F73212" w:rsidP="00F73212">
      <w:pPr>
        <w:tabs>
          <w:tab w:val="clear" w:pos="567"/>
        </w:tabs>
        <w:spacing w:line="240" w:lineRule="auto"/>
        <w:rPr>
          <w:rFonts w:eastAsia="MS Mincho"/>
          <w:color w:val="000000" w:themeColor="text1"/>
          <w:lang w:val="sl-SI"/>
        </w:rPr>
      </w:pPr>
    </w:p>
    <w:p w14:paraId="57BA4585" w14:textId="77777777" w:rsidR="00F73212" w:rsidRPr="00B41502" w:rsidRDefault="00F73212" w:rsidP="003D527D">
      <w:pPr>
        <w:keepNext/>
        <w:keepLines/>
        <w:tabs>
          <w:tab w:val="clear" w:pos="567"/>
        </w:tabs>
        <w:spacing w:line="240" w:lineRule="auto"/>
        <w:rPr>
          <w:color w:val="000000" w:themeColor="text1"/>
          <w:lang w:val="sl-SI"/>
        </w:rPr>
      </w:pPr>
      <w:r w:rsidRPr="00B41502">
        <w:rPr>
          <w:b/>
          <w:color w:val="000000" w:themeColor="text1"/>
          <w:lang w:val="sl-SI"/>
        </w:rPr>
        <w:lastRenderedPageBreak/>
        <w:t>Če ste prenehali jemati zdravilo Eliquis</w:t>
      </w:r>
    </w:p>
    <w:p w14:paraId="2009E3A6" w14:textId="77777777" w:rsidR="00F73212" w:rsidRPr="00B41502" w:rsidRDefault="00F73212" w:rsidP="003D527D">
      <w:pPr>
        <w:keepNext/>
        <w:keepLines/>
        <w:tabs>
          <w:tab w:val="clear" w:pos="567"/>
        </w:tabs>
        <w:spacing w:line="240" w:lineRule="auto"/>
        <w:rPr>
          <w:color w:val="000000" w:themeColor="text1"/>
          <w:lang w:val="sl-SI"/>
        </w:rPr>
      </w:pPr>
      <w:r w:rsidRPr="00B41502">
        <w:rPr>
          <w:color w:val="000000" w:themeColor="text1"/>
          <w:lang w:val="sl-SI"/>
        </w:rPr>
        <w:t>Ne prenehajte z jemanjem</w:t>
      </w:r>
      <w:r w:rsidR="008B183F" w:rsidRPr="00B41502">
        <w:rPr>
          <w:color w:val="000000" w:themeColor="text1"/>
          <w:lang w:val="sl-SI"/>
        </w:rPr>
        <w:t xml:space="preserve"> tega zdravila</w:t>
      </w:r>
      <w:r w:rsidR="00A3448E" w:rsidRPr="00B41502">
        <w:rPr>
          <w:color w:val="000000" w:themeColor="text1"/>
          <w:lang w:val="sl-SI"/>
        </w:rPr>
        <w:t>,</w:t>
      </w:r>
      <w:r w:rsidRPr="00B41502">
        <w:rPr>
          <w:color w:val="000000" w:themeColor="text1"/>
          <w:lang w:val="sl-SI"/>
        </w:rPr>
        <w:t xml:space="preserve"> ne da bi se o tem prej posvetovali </w:t>
      </w:r>
      <w:r w:rsidR="00AC3875" w:rsidRPr="00B41502">
        <w:rPr>
          <w:color w:val="000000" w:themeColor="text1"/>
          <w:lang w:val="sl-SI"/>
        </w:rPr>
        <w:t>z</w:t>
      </w:r>
      <w:r w:rsidRPr="00B41502">
        <w:rPr>
          <w:color w:val="000000" w:themeColor="text1"/>
          <w:lang w:val="sl-SI"/>
        </w:rPr>
        <w:t xml:space="preserve"> zdravnikom. Če zdravljenje prekin</w:t>
      </w:r>
      <w:r w:rsidR="00DC7C5E" w:rsidRPr="00B41502">
        <w:rPr>
          <w:color w:val="000000" w:themeColor="text1"/>
          <w:lang w:val="sl-SI"/>
        </w:rPr>
        <w:t>e</w:t>
      </w:r>
      <w:r w:rsidRPr="00B41502">
        <w:rPr>
          <w:color w:val="000000" w:themeColor="text1"/>
          <w:lang w:val="sl-SI"/>
        </w:rPr>
        <w:t>te prezgodaj, se lahko poveča tveganje za razvoj krvnega strdka.</w:t>
      </w:r>
    </w:p>
    <w:p w14:paraId="366F1319" w14:textId="77777777" w:rsidR="00F73212" w:rsidRPr="00B41502" w:rsidRDefault="00F73212" w:rsidP="00F73212">
      <w:pPr>
        <w:tabs>
          <w:tab w:val="clear" w:pos="567"/>
        </w:tabs>
        <w:spacing w:line="240" w:lineRule="auto"/>
        <w:rPr>
          <w:color w:val="000000" w:themeColor="text1"/>
          <w:lang w:val="sl-SI"/>
        </w:rPr>
      </w:pPr>
    </w:p>
    <w:p w14:paraId="5E3C7DF9"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Če imate dodatna vprašanja o uporabi zdravila, se posvetujte </w:t>
      </w:r>
      <w:r w:rsidR="00AC3875" w:rsidRPr="00B41502">
        <w:rPr>
          <w:color w:val="000000" w:themeColor="text1"/>
          <w:lang w:val="sl-SI"/>
        </w:rPr>
        <w:t>z</w:t>
      </w:r>
      <w:r w:rsidR="009F5FAF" w:rsidRPr="00B41502">
        <w:rPr>
          <w:color w:val="000000" w:themeColor="text1"/>
          <w:lang w:val="sl-SI"/>
        </w:rPr>
        <w:t xml:space="preserve"> </w:t>
      </w:r>
      <w:r w:rsidRPr="00B41502">
        <w:rPr>
          <w:color w:val="000000" w:themeColor="text1"/>
          <w:lang w:val="sl-SI"/>
        </w:rPr>
        <w:t>zdravnikom</w:t>
      </w:r>
      <w:r w:rsidR="00DC7C5E" w:rsidRPr="00B41502">
        <w:rPr>
          <w:color w:val="000000" w:themeColor="text1"/>
          <w:lang w:val="sl-SI"/>
        </w:rPr>
        <w:t>,</w:t>
      </w:r>
      <w:r w:rsidRPr="00B41502">
        <w:rPr>
          <w:color w:val="000000" w:themeColor="text1"/>
          <w:lang w:val="sl-SI"/>
        </w:rPr>
        <w:t xml:space="preserve"> farmacevtom</w:t>
      </w:r>
      <w:r w:rsidR="00DC7C5E" w:rsidRPr="00B41502">
        <w:rPr>
          <w:color w:val="000000" w:themeColor="text1"/>
          <w:lang w:val="sl-SI"/>
        </w:rPr>
        <w:t xml:space="preserve"> ali medicinsko sestro</w:t>
      </w:r>
      <w:r w:rsidRPr="00B41502">
        <w:rPr>
          <w:color w:val="000000" w:themeColor="text1"/>
          <w:lang w:val="sl-SI"/>
        </w:rPr>
        <w:t>.</w:t>
      </w:r>
    </w:p>
    <w:p w14:paraId="51B995C5" w14:textId="77777777" w:rsidR="00F73212" w:rsidRPr="00B41502" w:rsidRDefault="00F73212" w:rsidP="00F73212">
      <w:pPr>
        <w:tabs>
          <w:tab w:val="clear" w:pos="567"/>
        </w:tabs>
        <w:spacing w:line="240" w:lineRule="auto"/>
        <w:rPr>
          <w:color w:val="000000" w:themeColor="text1"/>
          <w:lang w:val="sl-SI"/>
        </w:rPr>
      </w:pPr>
    </w:p>
    <w:p w14:paraId="57B37803" w14:textId="77777777" w:rsidR="00F73212" w:rsidRPr="00B41502" w:rsidRDefault="00F73212" w:rsidP="00F73212">
      <w:pPr>
        <w:tabs>
          <w:tab w:val="clear" w:pos="567"/>
        </w:tabs>
        <w:spacing w:line="240" w:lineRule="auto"/>
        <w:rPr>
          <w:color w:val="000000" w:themeColor="text1"/>
          <w:lang w:val="sl-SI"/>
        </w:rPr>
      </w:pPr>
    </w:p>
    <w:p w14:paraId="1B0FF5F1" w14:textId="77777777" w:rsidR="00F73212" w:rsidRPr="00B41502" w:rsidRDefault="00F73212" w:rsidP="00F73212">
      <w:pPr>
        <w:keepNext/>
        <w:tabs>
          <w:tab w:val="clear" w:pos="567"/>
        </w:tabs>
        <w:spacing w:line="240" w:lineRule="auto"/>
        <w:rPr>
          <w:color w:val="000000" w:themeColor="text1"/>
          <w:lang w:val="sl-SI"/>
        </w:rPr>
      </w:pPr>
      <w:r w:rsidRPr="00B41502">
        <w:rPr>
          <w:b/>
          <w:color w:val="000000" w:themeColor="text1"/>
          <w:lang w:val="sl-SI"/>
        </w:rPr>
        <w:t>4.</w:t>
      </w:r>
      <w:r w:rsidRPr="00B41502">
        <w:rPr>
          <w:b/>
          <w:color w:val="000000" w:themeColor="text1"/>
          <w:lang w:val="sl-SI"/>
        </w:rPr>
        <w:tab/>
        <w:t>Možni neželeni učinki</w:t>
      </w:r>
    </w:p>
    <w:p w14:paraId="4E5AD2C6" w14:textId="77777777" w:rsidR="00F73212" w:rsidRPr="00B41502" w:rsidRDefault="00F73212" w:rsidP="00F73212">
      <w:pPr>
        <w:keepNext/>
        <w:tabs>
          <w:tab w:val="clear" w:pos="567"/>
        </w:tabs>
        <w:spacing w:line="240" w:lineRule="auto"/>
        <w:rPr>
          <w:color w:val="000000" w:themeColor="text1"/>
          <w:lang w:val="sl-SI"/>
        </w:rPr>
      </w:pPr>
    </w:p>
    <w:p w14:paraId="0D54E6ED" w14:textId="77777777" w:rsidR="00F73212" w:rsidRPr="00B41502" w:rsidRDefault="00F73212" w:rsidP="00F73212">
      <w:pPr>
        <w:keepNext/>
        <w:tabs>
          <w:tab w:val="clear" w:pos="567"/>
        </w:tabs>
        <w:spacing w:line="240" w:lineRule="auto"/>
        <w:rPr>
          <w:color w:val="000000" w:themeColor="text1"/>
          <w:lang w:val="sl-SI"/>
        </w:rPr>
      </w:pPr>
      <w:r w:rsidRPr="00B41502">
        <w:rPr>
          <w:color w:val="000000" w:themeColor="text1"/>
          <w:lang w:val="sl-SI"/>
        </w:rPr>
        <w:t xml:space="preserve">Kot vsa zdravila ima lahko tudi to zdravilo neželene učinke, ki pa se ne pojavijo pri vseh bolnikih. Zdravilo Eliquis se lahko uporablja za </w:t>
      </w:r>
      <w:r w:rsidR="003B69B0" w:rsidRPr="00B41502">
        <w:rPr>
          <w:color w:val="000000" w:themeColor="text1"/>
          <w:lang w:val="sl-SI"/>
        </w:rPr>
        <w:t>tri</w:t>
      </w:r>
      <w:r w:rsidRPr="00B41502">
        <w:rPr>
          <w:color w:val="000000" w:themeColor="text1"/>
          <w:lang w:val="sl-SI"/>
        </w:rPr>
        <w:t xml:space="preserve"> različn</w:t>
      </w:r>
      <w:r w:rsidR="003B69B0" w:rsidRPr="00B41502">
        <w:rPr>
          <w:color w:val="000000" w:themeColor="text1"/>
          <w:lang w:val="sl-SI"/>
        </w:rPr>
        <w:t>a</w:t>
      </w:r>
      <w:r w:rsidRPr="00B41502">
        <w:rPr>
          <w:color w:val="000000" w:themeColor="text1"/>
          <w:lang w:val="sl-SI"/>
        </w:rPr>
        <w:t xml:space="preserve"> zdravstven</w:t>
      </w:r>
      <w:r w:rsidR="003B69B0" w:rsidRPr="00B41502">
        <w:rPr>
          <w:color w:val="000000" w:themeColor="text1"/>
          <w:lang w:val="sl-SI"/>
        </w:rPr>
        <w:t>a</w:t>
      </w:r>
      <w:r w:rsidRPr="00B41502">
        <w:rPr>
          <w:color w:val="000000" w:themeColor="text1"/>
          <w:lang w:val="sl-SI"/>
        </w:rPr>
        <w:t xml:space="preserve"> stanj</w:t>
      </w:r>
      <w:r w:rsidR="003B69B0" w:rsidRPr="00B41502">
        <w:rPr>
          <w:color w:val="000000" w:themeColor="text1"/>
          <w:lang w:val="sl-SI"/>
        </w:rPr>
        <w:t>a</w:t>
      </w:r>
      <w:r w:rsidRPr="00B41502">
        <w:rPr>
          <w:color w:val="000000" w:themeColor="text1"/>
          <w:lang w:val="sl-SI"/>
        </w:rPr>
        <w:t xml:space="preserve">. Opaženi neželeni učinki in njihova pogostnost pojavljanja pri vsakem izmed zdravstvenih stanj se lahko razlikujejo in so spodaj navedeni ločeno. Za </w:t>
      </w:r>
      <w:r w:rsidR="003B69B0" w:rsidRPr="00B41502">
        <w:rPr>
          <w:color w:val="000000" w:themeColor="text1"/>
          <w:lang w:val="sl-SI"/>
        </w:rPr>
        <w:t>ta</w:t>
      </w:r>
      <w:r w:rsidRPr="00B41502">
        <w:rPr>
          <w:color w:val="000000" w:themeColor="text1"/>
          <w:lang w:val="sl-SI"/>
        </w:rPr>
        <w:t xml:space="preserve"> stanj</w:t>
      </w:r>
      <w:r w:rsidR="003B69B0" w:rsidRPr="00B41502">
        <w:rPr>
          <w:color w:val="000000" w:themeColor="text1"/>
          <w:lang w:val="sl-SI"/>
        </w:rPr>
        <w:t>a</w:t>
      </w:r>
      <w:r w:rsidR="00B20F0E" w:rsidRPr="00B41502">
        <w:rPr>
          <w:color w:val="000000" w:themeColor="text1"/>
          <w:lang w:val="sl-SI"/>
        </w:rPr>
        <w:t xml:space="preserve"> velja, da so</w:t>
      </w:r>
      <w:r w:rsidRPr="00B41502">
        <w:rPr>
          <w:color w:val="000000" w:themeColor="text1"/>
          <w:lang w:val="sl-SI"/>
        </w:rPr>
        <w:t xml:space="preserve"> najpogostejši sploš</w:t>
      </w:r>
      <w:r w:rsidR="00B20F0E" w:rsidRPr="00B41502">
        <w:rPr>
          <w:color w:val="000000" w:themeColor="text1"/>
          <w:lang w:val="sl-SI"/>
        </w:rPr>
        <w:t>ni</w:t>
      </w:r>
      <w:r w:rsidRPr="00B41502">
        <w:rPr>
          <w:color w:val="000000" w:themeColor="text1"/>
          <w:lang w:val="sl-SI"/>
        </w:rPr>
        <w:t xml:space="preserve"> neželeni učinek </w:t>
      </w:r>
      <w:r w:rsidR="008B183F" w:rsidRPr="00B41502">
        <w:rPr>
          <w:color w:val="000000" w:themeColor="text1"/>
          <w:lang w:val="sl-SI"/>
        </w:rPr>
        <w:t xml:space="preserve">tega zdravila </w:t>
      </w:r>
      <w:r w:rsidRPr="00B41502">
        <w:rPr>
          <w:color w:val="000000" w:themeColor="text1"/>
          <w:lang w:val="sl-SI"/>
        </w:rPr>
        <w:t>krvavit</w:t>
      </w:r>
      <w:r w:rsidR="00B20F0E" w:rsidRPr="00B41502">
        <w:rPr>
          <w:color w:val="000000" w:themeColor="text1"/>
          <w:lang w:val="sl-SI"/>
        </w:rPr>
        <w:t>v</w:t>
      </w:r>
      <w:r w:rsidRPr="00B41502">
        <w:rPr>
          <w:color w:val="000000" w:themeColor="text1"/>
          <w:lang w:val="sl-SI"/>
        </w:rPr>
        <w:t xml:space="preserve">e, ki </w:t>
      </w:r>
      <w:r w:rsidR="00B20F0E" w:rsidRPr="00B41502">
        <w:rPr>
          <w:color w:val="000000" w:themeColor="text1"/>
          <w:lang w:val="sl-SI"/>
        </w:rPr>
        <w:t xml:space="preserve">so </w:t>
      </w:r>
      <w:r w:rsidRPr="00B41502">
        <w:rPr>
          <w:color w:val="000000" w:themeColor="text1"/>
          <w:lang w:val="sl-SI"/>
        </w:rPr>
        <w:t>lahko</w:t>
      </w:r>
      <w:r w:rsidR="00B20F0E" w:rsidRPr="00B41502">
        <w:rPr>
          <w:color w:val="000000" w:themeColor="text1"/>
          <w:lang w:val="sl-SI"/>
        </w:rPr>
        <w:t xml:space="preserve"> smrtno nevarne</w:t>
      </w:r>
      <w:r w:rsidRPr="00B41502">
        <w:rPr>
          <w:color w:val="000000" w:themeColor="text1"/>
          <w:lang w:val="sl-SI"/>
        </w:rPr>
        <w:t xml:space="preserve"> in zahteva</w:t>
      </w:r>
      <w:r w:rsidR="00B20F0E" w:rsidRPr="00B41502">
        <w:rPr>
          <w:color w:val="000000" w:themeColor="text1"/>
          <w:lang w:val="sl-SI"/>
        </w:rPr>
        <w:t>jo</w:t>
      </w:r>
      <w:r w:rsidRPr="00B41502">
        <w:rPr>
          <w:color w:val="000000" w:themeColor="text1"/>
          <w:lang w:val="sl-SI"/>
        </w:rPr>
        <w:t xml:space="preserve"> takojšnje zdravljenje.</w:t>
      </w:r>
    </w:p>
    <w:p w14:paraId="0D2BC248" w14:textId="77777777" w:rsidR="00F73212" w:rsidRPr="00B41502" w:rsidRDefault="00F73212" w:rsidP="00F73212">
      <w:pPr>
        <w:tabs>
          <w:tab w:val="clear" w:pos="567"/>
        </w:tabs>
        <w:spacing w:line="240" w:lineRule="auto"/>
        <w:rPr>
          <w:color w:val="000000" w:themeColor="text1"/>
          <w:lang w:val="sl-SI"/>
        </w:rPr>
      </w:pPr>
    </w:p>
    <w:p w14:paraId="62C8EFC3" w14:textId="77777777" w:rsidR="00F73212" w:rsidRPr="00B41502" w:rsidRDefault="00F73212" w:rsidP="00A51004">
      <w:pPr>
        <w:keepNext/>
        <w:tabs>
          <w:tab w:val="clear" w:pos="567"/>
        </w:tabs>
        <w:spacing w:line="240" w:lineRule="auto"/>
        <w:rPr>
          <w:color w:val="000000" w:themeColor="text1"/>
          <w:u w:val="single"/>
          <w:lang w:val="sl-SI"/>
        </w:rPr>
      </w:pPr>
      <w:r w:rsidRPr="00B41502">
        <w:rPr>
          <w:color w:val="000000" w:themeColor="text1"/>
          <w:u w:val="single"/>
          <w:lang w:val="sl-SI"/>
        </w:rPr>
        <w:t>Pri jemanju zdravila Eliquis za preprečevanje nastanka krvnih strdkov po kirurški zamenjavi kolka ali kolena so opazili naslednje neželene učinke:</w:t>
      </w:r>
    </w:p>
    <w:p w14:paraId="51A3011A" w14:textId="77777777" w:rsidR="00F73212" w:rsidRPr="00B41502" w:rsidRDefault="00F73212" w:rsidP="00A51004">
      <w:pPr>
        <w:keepNext/>
        <w:tabs>
          <w:tab w:val="clear" w:pos="567"/>
        </w:tabs>
        <w:spacing w:line="240" w:lineRule="auto"/>
        <w:rPr>
          <w:color w:val="000000" w:themeColor="text1"/>
          <w:lang w:val="sl-SI"/>
        </w:rPr>
      </w:pPr>
    </w:p>
    <w:p w14:paraId="756E268C" w14:textId="77777777" w:rsidR="00F73212" w:rsidRPr="00B41502" w:rsidRDefault="00F73212" w:rsidP="00A51004">
      <w:pPr>
        <w:keepNext/>
        <w:tabs>
          <w:tab w:val="clear" w:pos="567"/>
        </w:tabs>
        <w:spacing w:line="240" w:lineRule="auto"/>
        <w:rPr>
          <w:color w:val="000000" w:themeColor="text1"/>
          <w:lang w:val="sl-SI"/>
        </w:rPr>
      </w:pPr>
      <w:r w:rsidRPr="00B41502">
        <w:rPr>
          <w:b/>
          <w:color w:val="000000" w:themeColor="text1"/>
          <w:lang w:val="sl-SI"/>
        </w:rPr>
        <w:t xml:space="preserve">Pogosti neželeni učinki (pojavijo se </w:t>
      </w:r>
      <w:r w:rsidR="00B20F0E" w:rsidRPr="00B41502">
        <w:rPr>
          <w:b/>
          <w:color w:val="000000" w:themeColor="text1"/>
          <w:lang w:val="sl-SI"/>
        </w:rPr>
        <w:t xml:space="preserve">lahko pri največ 1 od 10 </w:t>
      </w:r>
      <w:r w:rsidR="00B761BB" w:rsidRPr="00B41502">
        <w:rPr>
          <w:b/>
          <w:color w:val="000000" w:themeColor="text1"/>
          <w:lang w:val="sl-SI"/>
        </w:rPr>
        <w:t>bolnikov</w:t>
      </w:r>
      <w:r w:rsidRPr="00B41502">
        <w:rPr>
          <w:b/>
          <w:color w:val="000000" w:themeColor="text1"/>
          <w:lang w:val="sl-SI"/>
        </w:rPr>
        <w:t>)</w:t>
      </w:r>
    </w:p>
    <w:p w14:paraId="1DC9BC7A" w14:textId="77777777" w:rsidR="00F73212" w:rsidRPr="00B41502" w:rsidRDefault="00B20F0E" w:rsidP="00A82514">
      <w:pPr>
        <w:keepNext/>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a</w:t>
      </w:r>
      <w:r w:rsidR="00F73212" w:rsidRPr="00B41502">
        <w:rPr>
          <w:color w:val="000000" w:themeColor="text1"/>
          <w:lang w:val="sl-SI"/>
        </w:rPr>
        <w:t>nemija, ki lahko povzroči utrujenost ali bledico</w:t>
      </w:r>
      <w:r w:rsidR="00470F37" w:rsidRPr="00B41502">
        <w:rPr>
          <w:color w:val="000000" w:themeColor="text1"/>
          <w:lang w:val="sl-SI"/>
        </w:rPr>
        <w:t>;</w:t>
      </w:r>
    </w:p>
    <w:p w14:paraId="5F505249" w14:textId="77777777" w:rsidR="00F73212" w:rsidRPr="00B41502" w:rsidRDefault="00B20F0E" w:rsidP="00A82514">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k</w:t>
      </w:r>
      <w:r w:rsidR="00F73212" w:rsidRPr="00B41502">
        <w:rPr>
          <w:color w:val="000000" w:themeColor="text1"/>
          <w:lang w:val="sl-SI"/>
        </w:rPr>
        <w:t>rvavitve, vključno:</w:t>
      </w:r>
    </w:p>
    <w:p w14:paraId="27719CAD" w14:textId="77777777" w:rsidR="00F73212" w:rsidRPr="00B41502" w:rsidRDefault="0065151D" w:rsidP="00A82514">
      <w:pPr>
        <w:numPr>
          <w:ilvl w:val="1"/>
          <w:numId w:val="34"/>
        </w:numPr>
        <w:tabs>
          <w:tab w:val="clear" w:pos="567"/>
        </w:tabs>
        <w:spacing w:line="240" w:lineRule="auto"/>
        <w:ind w:left="1134" w:hanging="567"/>
        <w:rPr>
          <w:color w:val="000000" w:themeColor="text1"/>
          <w:lang w:val="sl-SI"/>
        </w:rPr>
      </w:pPr>
      <w:r w:rsidRPr="00B41502">
        <w:rPr>
          <w:color w:val="000000" w:themeColor="text1"/>
          <w:lang w:val="sl-SI"/>
        </w:rPr>
        <w:t xml:space="preserve">z </w:t>
      </w:r>
      <w:r w:rsidR="00F73212" w:rsidRPr="00B41502">
        <w:rPr>
          <w:color w:val="000000" w:themeColor="text1"/>
          <w:lang w:val="sl-SI"/>
        </w:rPr>
        <w:t>modric</w:t>
      </w:r>
      <w:r w:rsidR="00B02991" w:rsidRPr="00B41502">
        <w:rPr>
          <w:color w:val="000000" w:themeColor="text1"/>
          <w:lang w:val="sl-SI"/>
        </w:rPr>
        <w:t>ami</w:t>
      </w:r>
      <w:r w:rsidR="00F73212" w:rsidRPr="00B41502">
        <w:rPr>
          <w:color w:val="000000" w:themeColor="text1"/>
          <w:lang w:val="sl-SI"/>
        </w:rPr>
        <w:t xml:space="preserve"> in oteklin</w:t>
      </w:r>
      <w:r w:rsidR="00B02991" w:rsidRPr="00B41502">
        <w:rPr>
          <w:color w:val="000000" w:themeColor="text1"/>
          <w:lang w:val="sl-SI"/>
        </w:rPr>
        <w:t>ami</w:t>
      </w:r>
      <w:r w:rsidR="00470F37" w:rsidRPr="00B41502">
        <w:rPr>
          <w:color w:val="000000" w:themeColor="text1"/>
          <w:lang w:val="sl-SI"/>
        </w:rPr>
        <w:t>,</w:t>
      </w:r>
    </w:p>
    <w:p w14:paraId="4C9470BD" w14:textId="77777777" w:rsidR="00F73212" w:rsidRPr="00B41502" w:rsidRDefault="00B20F0E" w:rsidP="00A82514">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n</w:t>
      </w:r>
      <w:r w:rsidR="00F73212" w:rsidRPr="00B41502">
        <w:rPr>
          <w:color w:val="000000" w:themeColor="text1"/>
          <w:lang w:val="sl-SI"/>
        </w:rPr>
        <w:t>avzea (</w:t>
      </w:r>
      <w:r w:rsidR="0012714A" w:rsidRPr="00B41502">
        <w:rPr>
          <w:color w:val="000000" w:themeColor="text1"/>
          <w:lang w:val="sl-SI"/>
        </w:rPr>
        <w:t>siljenje na bruhanje</w:t>
      </w:r>
      <w:r w:rsidR="00F73212" w:rsidRPr="00B41502">
        <w:rPr>
          <w:color w:val="000000" w:themeColor="text1"/>
          <w:lang w:val="sl-SI"/>
        </w:rPr>
        <w:t>)</w:t>
      </w:r>
      <w:r w:rsidR="00470F37" w:rsidRPr="00B41502">
        <w:rPr>
          <w:color w:val="000000" w:themeColor="text1"/>
          <w:lang w:val="sl-SI"/>
        </w:rPr>
        <w:t>.</w:t>
      </w:r>
    </w:p>
    <w:p w14:paraId="75B5DEF8" w14:textId="77777777" w:rsidR="00F73212" w:rsidRPr="00B41502" w:rsidRDefault="00F73212" w:rsidP="00F73212">
      <w:pPr>
        <w:tabs>
          <w:tab w:val="clear" w:pos="567"/>
        </w:tabs>
        <w:spacing w:line="240" w:lineRule="auto"/>
        <w:rPr>
          <w:color w:val="000000" w:themeColor="text1"/>
          <w:lang w:val="sl-SI"/>
        </w:rPr>
      </w:pPr>
    </w:p>
    <w:p w14:paraId="5D37C7E7" w14:textId="77777777" w:rsidR="00F73212" w:rsidRPr="00B41502" w:rsidRDefault="00F73212" w:rsidP="0072020C">
      <w:pPr>
        <w:keepNext/>
        <w:keepLines/>
        <w:tabs>
          <w:tab w:val="clear" w:pos="567"/>
        </w:tabs>
        <w:spacing w:line="240" w:lineRule="auto"/>
        <w:rPr>
          <w:color w:val="000000" w:themeColor="text1"/>
          <w:lang w:val="sl-SI"/>
        </w:rPr>
      </w:pPr>
      <w:r w:rsidRPr="00B41502">
        <w:rPr>
          <w:b/>
          <w:color w:val="000000" w:themeColor="text1"/>
          <w:lang w:val="sl-SI"/>
        </w:rPr>
        <w:t xml:space="preserve">Občasni neželeni učinki (pojavijo se </w:t>
      </w:r>
      <w:r w:rsidR="00B20F0E" w:rsidRPr="00B41502">
        <w:rPr>
          <w:b/>
          <w:color w:val="000000" w:themeColor="text1"/>
          <w:lang w:val="sl-SI"/>
        </w:rPr>
        <w:t xml:space="preserve">lahko </w:t>
      </w:r>
      <w:r w:rsidRPr="00B41502">
        <w:rPr>
          <w:b/>
          <w:color w:val="000000" w:themeColor="text1"/>
          <w:lang w:val="sl-SI"/>
        </w:rPr>
        <w:t>pri</w:t>
      </w:r>
      <w:r w:rsidR="00B20F0E" w:rsidRPr="00B41502">
        <w:rPr>
          <w:b/>
          <w:color w:val="000000" w:themeColor="text1"/>
          <w:lang w:val="sl-SI"/>
        </w:rPr>
        <w:t xml:space="preserve"> največ 1 od 100 </w:t>
      </w:r>
      <w:r w:rsidR="00B761BB" w:rsidRPr="00B41502">
        <w:rPr>
          <w:b/>
          <w:color w:val="000000" w:themeColor="text1"/>
          <w:lang w:val="sl-SI"/>
        </w:rPr>
        <w:t>bolnikov</w:t>
      </w:r>
      <w:r w:rsidRPr="00B41502">
        <w:rPr>
          <w:b/>
          <w:color w:val="000000" w:themeColor="text1"/>
          <w:lang w:val="sl-SI"/>
        </w:rPr>
        <w:t>)</w:t>
      </w:r>
    </w:p>
    <w:p w14:paraId="3FFCD3D7" w14:textId="77777777" w:rsidR="00F73212" w:rsidRPr="00B41502" w:rsidRDefault="00B20F0E" w:rsidP="00A82514">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z</w:t>
      </w:r>
      <w:r w:rsidR="00F73212" w:rsidRPr="00B41502">
        <w:rPr>
          <w:color w:val="000000" w:themeColor="text1"/>
          <w:lang w:val="sl-SI"/>
        </w:rPr>
        <w:t>manjšanje števila trombocitov v krvi (kar lahko vpliva na strjevanje krvi)</w:t>
      </w:r>
      <w:r w:rsidR="00470F37" w:rsidRPr="00B41502">
        <w:rPr>
          <w:color w:val="000000" w:themeColor="text1"/>
          <w:lang w:val="sl-SI"/>
        </w:rPr>
        <w:t>;</w:t>
      </w:r>
    </w:p>
    <w:p w14:paraId="6157C0A9" w14:textId="77777777" w:rsidR="00F73212" w:rsidRPr="00B41502" w:rsidRDefault="00B20F0E" w:rsidP="00A82514">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w:t>
      </w:r>
      <w:r w:rsidR="00F73212" w:rsidRPr="00B41502">
        <w:rPr>
          <w:color w:val="000000" w:themeColor="text1"/>
          <w:lang w:val="sl-SI"/>
        </w:rPr>
        <w:t>rvavitve:</w:t>
      </w:r>
    </w:p>
    <w:p w14:paraId="7E870043" w14:textId="249EC60D" w:rsidR="00F73212" w:rsidRPr="00B41502" w:rsidRDefault="00F73212"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 xml:space="preserve">po operaciji, vključno </w:t>
      </w:r>
      <w:r w:rsidR="00F92864" w:rsidRPr="00B41502">
        <w:rPr>
          <w:color w:val="000000" w:themeColor="text1"/>
          <w:lang w:val="sl-SI"/>
        </w:rPr>
        <w:t>z</w:t>
      </w:r>
      <w:r w:rsidRPr="00B41502">
        <w:rPr>
          <w:color w:val="000000" w:themeColor="text1"/>
          <w:lang w:val="sl-SI"/>
        </w:rPr>
        <w:t xml:space="preserve"> modric</w:t>
      </w:r>
      <w:r w:rsidR="00F92864" w:rsidRPr="00B41502">
        <w:rPr>
          <w:color w:val="000000" w:themeColor="text1"/>
          <w:lang w:val="sl-SI"/>
        </w:rPr>
        <w:t>ami</w:t>
      </w:r>
      <w:r w:rsidRPr="00B41502">
        <w:rPr>
          <w:color w:val="000000" w:themeColor="text1"/>
          <w:lang w:val="sl-SI"/>
        </w:rPr>
        <w:t xml:space="preserve"> in oteklin</w:t>
      </w:r>
      <w:r w:rsidR="00F92864" w:rsidRPr="00B41502">
        <w:rPr>
          <w:color w:val="000000" w:themeColor="text1"/>
          <w:lang w:val="sl-SI"/>
        </w:rPr>
        <w:t>ami</w:t>
      </w:r>
      <w:r w:rsidRPr="00B41502">
        <w:rPr>
          <w:color w:val="000000" w:themeColor="text1"/>
          <w:lang w:val="sl-SI"/>
        </w:rPr>
        <w:t>, krv</w:t>
      </w:r>
      <w:r w:rsidR="000046BC" w:rsidRPr="00B41502">
        <w:rPr>
          <w:color w:val="000000" w:themeColor="text1"/>
          <w:lang w:val="sl-SI"/>
        </w:rPr>
        <w:t>jo</w:t>
      </w:r>
      <w:r w:rsidRPr="00B41502">
        <w:rPr>
          <w:color w:val="000000" w:themeColor="text1"/>
          <w:lang w:val="sl-SI"/>
        </w:rPr>
        <w:t xml:space="preserve"> ali tekočin</w:t>
      </w:r>
      <w:r w:rsidR="000046BC" w:rsidRPr="00B41502">
        <w:rPr>
          <w:color w:val="000000" w:themeColor="text1"/>
          <w:lang w:val="sl-SI"/>
        </w:rPr>
        <w:t>o</w:t>
      </w:r>
      <w:r w:rsidRPr="00B41502">
        <w:rPr>
          <w:color w:val="000000" w:themeColor="text1"/>
          <w:lang w:val="sl-SI"/>
        </w:rPr>
        <w:t>, ki se izceja iz kirurške rane</w:t>
      </w:r>
      <w:r w:rsidR="000016F5" w:rsidRPr="00B41502">
        <w:rPr>
          <w:color w:val="000000" w:themeColor="text1"/>
          <w:lang w:val="sl-SI"/>
        </w:rPr>
        <w:t>,</w:t>
      </w:r>
      <w:r w:rsidRPr="00B41502">
        <w:rPr>
          <w:color w:val="000000" w:themeColor="text1"/>
          <w:lang w:val="sl-SI"/>
        </w:rPr>
        <w:t xml:space="preserve"> na mestu vreza</w:t>
      </w:r>
      <w:r w:rsidR="006D2AD1" w:rsidRPr="00B41502">
        <w:rPr>
          <w:color w:val="000000" w:themeColor="text1"/>
          <w:lang w:val="sl-SI"/>
        </w:rPr>
        <w:t xml:space="preserve"> ali </w:t>
      </w:r>
      <w:r w:rsidR="00AE300B" w:rsidRPr="00B41502">
        <w:rPr>
          <w:color w:val="000000" w:themeColor="text1"/>
          <w:lang w:val="sl-SI"/>
        </w:rPr>
        <w:t xml:space="preserve">na </w:t>
      </w:r>
      <w:r w:rsidR="006D2AD1" w:rsidRPr="00B41502">
        <w:rPr>
          <w:color w:val="000000" w:themeColor="text1"/>
          <w:lang w:val="sl-SI"/>
        </w:rPr>
        <w:t>mest</w:t>
      </w:r>
      <w:r w:rsidR="00AE300B" w:rsidRPr="00B41502">
        <w:rPr>
          <w:color w:val="000000" w:themeColor="text1"/>
          <w:lang w:val="sl-SI"/>
        </w:rPr>
        <w:t>u</w:t>
      </w:r>
      <w:r w:rsidR="006D2AD1" w:rsidRPr="00B41502">
        <w:rPr>
          <w:color w:val="000000" w:themeColor="text1"/>
          <w:lang w:val="sl-SI"/>
        </w:rPr>
        <w:t xml:space="preserve"> injiciranja</w:t>
      </w:r>
      <w:r w:rsidR="00A63AAB" w:rsidRPr="00B41502">
        <w:rPr>
          <w:color w:val="000000" w:themeColor="text1"/>
          <w:lang w:val="sl-SI"/>
        </w:rPr>
        <w:t>;</w:t>
      </w:r>
    </w:p>
    <w:p w14:paraId="1C22079F" w14:textId="77777777" w:rsidR="00F73212" w:rsidRPr="00B41502" w:rsidRDefault="00F73212"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v želod</w:t>
      </w:r>
      <w:r w:rsidR="000046BC" w:rsidRPr="00B41502">
        <w:rPr>
          <w:color w:val="000000" w:themeColor="text1"/>
          <w:lang w:val="sl-SI"/>
        </w:rPr>
        <w:t>cu</w:t>
      </w:r>
      <w:r w:rsidRPr="00B41502">
        <w:rPr>
          <w:color w:val="000000" w:themeColor="text1"/>
          <w:lang w:val="sl-SI"/>
        </w:rPr>
        <w:t xml:space="preserve"> ali črev</w:t>
      </w:r>
      <w:r w:rsidR="0038313B" w:rsidRPr="00B41502">
        <w:rPr>
          <w:color w:val="000000" w:themeColor="text1"/>
          <w:lang w:val="sl-SI"/>
        </w:rPr>
        <w:t>esj</w:t>
      </w:r>
      <w:r w:rsidR="000046BC" w:rsidRPr="00B41502">
        <w:rPr>
          <w:color w:val="000000" w:themeColor="text1"/>
          <w:lang w:val="sl-SI"/>
        </w:rPr>
        <w:t>u</w:t>
      </w:r>
      <w:r w:rsidRPr="00B41502">
        <w:rPr>
          <w:color w:val="000000" w:themeColor="text1"/>
          <w:lang w:val="sl-SI"/>
        </w:rPr>
        <w:t xml:space="preserve"> ali </w:t>
      </w:r>
      <w:r w:rsidR="006D2AD1" w:rsidRPr="00B41502">
        <w:rPr>
          <w:color w:val="000000" w:themeColor="text1"/>
          <w:lang w:val="sl-SI"/>
        </w:rPr>
        <w:t>svetl</w:t>
      </w:r>
      <w:r w:rsidR="00571C5D" w:rsidRPr="00B41502">
        <w:rPr>
          <w:color w:val="000000" w:themeColor="text1"/>
          <w:lang w:val="sl-SI"/>
        </w:rPr>
        <w:t>a</w:t>
      </w:r>
      <w:r w:rsidR="006D2AD1" w:rsidRPr="00B41502">
        <w:rPr>
          <w:color w:val="000000" w:themeColor="text1"/>
          <w:lang w:val="sl-SI"/>
        </w:rPr>
        <w:t>/rdeč</w:t>
      </w:r>
      <w:r w:rsidR="00571C5D" w:rsidRPr="00B41502">
        <w:rPr>
          <w:color w:val="000000" w:themeColor="text1"/>
          <w:lang w:val="sl-SI"/>
        </w:rPr>
        <w:t>a</w:t>
      </w:r>
      <w:r w:rsidR="006D2AD1" w:rsidRPr="00B41502">
        <w:rPr>
          <w:color w:val="000000" w:themeColor="text1"/>
          <w:lang w:val="sl-SI"/>
        </w:rPr>
        <w:t xml:space="preserve"> </w:t>
      </w:r>
      <w:r w:rsidRPr="00B41502">
        <w:rPr>
          <w:color w:val="000000" w:themeColor="text1"/>
          <w:lang w:val="sl-SI"/>
        </w:rPr>
        <w:t>kr</w:t>
      </w:r>
      <w:r w:rsidR="00124187" w:rsidRPr="00B41502">
        <w:rPr>
          <w:color w:val="000000" w:themeColor="text1"/>
          <w:lang w:val="sl-SI"/>
        </w:rPr>
        <w:t>i</w:t>
      </w:r>
      <w:r w:rsidRPr="00B41502">
        <w:rPr>
          <w:color w:val="000000" w:themeColor="text1"/>
          <w:lang w:val="sl-SI"/>
        </w:rPr>
        <w:t xml:space="preserve"> v blatu</w:t>
      </w:r>
      <w:r w:rsidR="00A63AAB" w:rsidRPr="00B41502">
        <w:rPr>
          <w:color w:val="000000" w:themeColor="text1"/>
          <w:lang w:val="sl-SI"/>
        </w:rPr>
        <w:t>;</w:t>
      </w:r>
    </w:p>
    <w:p w14:paraId="608B2D36" w14:textId="77777777" w:rsidR="00F73212" w:rsidRPr="00B41502" w:rsidRDefault="00F73212"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kr</w:t>
      </w:r>
      <w:r w:rsidR="00BD1F1A" w:rsidRPr="00B41502">
        <w:rPr>
          <w:color w:val="000000" w:themeColor="text1"/>
          <w:lang w:val="sl-SI"/>
        </w:rPr>
        <w:t>i</w:t>
      </w:r>
      <w:r w:rsidRPr="00B41502">
        <w:rPr>
          <w:color w:val="000000" w:themeColor="text1"/>
          <w:lang w:val="sl-SI"/>
        </w:rPr>
        <w:t xml:space="preserve"> v urinu</w:t>
      </w:r>
      <w:r w:rsidR="00A63AAB" w:rsidRPr="00B41502">
        <w:rPr>
          <w:color w:val="000000" w:themeColor="text1"/>
          <w:lang w:val="sl-SI"/>
        </w:rPr>
        <w:t>;</w:t>
      </w:r>
    </w:p>
    <w:p w14:paraId="56525146" w14:textId="77777777" w:rsidR="00F73212" w:rsidRPr="00B41502" w:rsidRDefault="00F73212"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iz nosu</w:t>
      </w:r>
      <w:r w:rsidR="00A63AAB" w:rsidRPr="00B41502">
        <w:rPr>
          <w:color w:val="000000" w:themeColor="text1"/>
          <w:lang w:val="sl-SI"/>
        </w:rPr>
        <w:t>;</w:t>
      </w:r>
    </w:p>
    <w:p w14:paraId="2F04D069" w14:textId="77777777" w:rsidR="006D2AD1" w:rsidRPr="00B41502" w:rsidRDefault="006D2AD1"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iz nožnice</w:t>
      </w:r>
      <w:r w:rsidR="00A63AAB" w:rsidRPr="00B41502">
        <w:rPr>
          <w:color w:val="000000" w:themeColor="text1"/>
          <w:lang w:val="sl-SI"/>
        </w:rPr>
        <w:t>;</w:t>
      </w:r>
    </w:p>
    <w:p w14:paraId="66BC07C9" w14:textId="77777777" w:rsidR="00F73212" w:rsidRPr="00B41502" w:rsidRDefault="00B20F0E" w:rsidP="00A82514">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n</w:t>
      </w:r>
      <w:r w:rsidR="00F73212" w:rsidRPr="00B41502">
        <w:rPr>
          <w:color w:val="000000" w:themeColor="text1"/>
          <w:lang w:val="sl-SI"/>
        </w:rPr>
        <w:t>izek krvni tlak, kar lahko povzroči omedlevico ali hiter srčni utrip</w:t>
      </w:r>
      <w:r w:rsidR="00470F37" w:rsidRPr="00B41502">
        <w:rPr>
          <w:color w:val="000000" w:themeColor="text1"/>
          <w:lang w:val="sl-SI"/>
        </w:rPr>
        <w:t>;</w:t>
      </w:r>
    </w:p>
    <w:p w14:paraId="56839A56" w14:textId="77777777" w:rsidR="00F73212" w:rsidRPr="00B41502" w:rsidRDefault="00B20F0E" w:rsidP="00A82514">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w:t>
      </w:r>
      <w:r w:rsidR="00F73212" w:rsidRPr="00B41502">
        <w:rPr>
          <w:color w:val="000000" w:themeColor="text1"/>
          <w:lang w:val="sl-SI"/>
        </w:rPr>
        <w:t>rvne preiskave lahko pokažejo:</w:t>
      </w:r>
    </w:p>
    <w:p w14:paraId="11C4B9CD" w14:textId="77777777" w:rsidR="00F73212" w:rsidRPr="00B41502" w:rsidRDefault="00F73212"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nepravilno delovanje jeter</w:t>
      </w:r>
      <w:r w:rsidR="00A63AAB" w:rsidRPr="00B41502">
        <w:rPr>
          <w:color w:val="000000" w:themeColor="text1"/>
          <w:lang w:val="sl-SI"/>
        </w:rPr>
        <w:t>;</w:t>
      </w:r>
    </w:p>
    <w:p w14:paraId="431897CF" w14:textId="77777777" w:rsidR="00F73212" w:rsidRPr="00B41502" w:rsidRDefault="00A3448E"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w:t>
      </w:r>
      <w:r w:rsidR="00F73212" w:rsidRPr="00B41502">
        <w:rPr>
          <w:color w:val="000000" w:themeColor="text1"/>
          <w:lang w:val="sl-SI"/>
        </w:rPr>
        <w:t xml:space="preserve"> vrednosti nekaterih jetrnih encimov</w:t>
      </w:r>
      <w:r w:rsidR="00A63AAB" w:rsidRPr="00B41502">
        <w:rPr>
          <w:color w:val="000000" w:themeColor="text1"/>
          <w:lang w:val="sl-SI"/>
        </w:rPr>
        <w:t>;</w:t>
      </w:r>
    </w:p>
    <w:p w14:paraId="2184ABBB" w14:textId="77777777" w:rsidR="00F73212" w:rsidRPr="00B41502" w:rsidRDefault="00A3448E" w:rsidP="00A82514">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w:t>
      </w:r>
      <w:r w:rsidR="00F73212" w:rsidRPr="00B41502">
        <w:rPr>
          <w:color w:val="000000" w:themeColor="text1"/>
          <w:lang w:val="sl-SI"/>
        </w:rPr>
        <w:t xml:space="preserve"> vrednosti bilirubina, snovi, ki nastaja pri razgradnji rdečih krvnih celic in lahko povzroči rumeno obarvanje kože ali očesnih beločnic</w:t>
      </w:r>
      <w:r w:rsidR="00A63AAB" w:rsidRPr="00B41502">
        <w:rPr>
          <w:color w:val="000000" w:themeColor="text1"/>
          <w:lang w:val="sl-SI"/>
        </w:rPr>
        <w:t>;</w:t>
      </w:r>
    </w:p>
    <w:p w14:paraId="79BCDC01" w14:textId="77777777" w:rsidR="009A0DB7" w:rsidRPr="00B41502" w:rsidRDefault="009A0DB7" w:rsidP="00A82514">
      <w:pPr>
        <w:numPr>
          <w:ilvl w:val="0"/>
          <w:numId w:val="35"/>
        </w:numPr>
        <w:tabs>
          <w:tab w:val="clear" w:pos="567"/>
        </w:tabs>
        <w:spacing w:line="240" w:lineRule="auto"/>
        <w:ind w:left="567" w:hanging="567"/>
        <w:rPr>
          <w:color w:val="000000" w:themeColor="text1"/>
          <w:lang w:val="sl-SI"/>
        </w:rPr>
      </w:pPr>
      <w:r w:rsidRPr="00B41502">
        <w:rPr>
          <w:color w:val="000000" w:themeColor="text1"/>
          <w:lang w:val="sl-SI"/>
        </w:rPr>
        <w:t>srbenje</w:t>
      </w:r>
      <w:r w:rsidR="00470F37" w:rsidRPr="00B41502">
        <w:rPr>
          <w:color w:val="000000" w:themeColor="text1"/>
          <w:lang w:val="sl-SI"/>
        </w:rPr>
        <w:t>.</w:t>
      </w:r>
    </w:p>
    <w:p w14:paraId="5D50FF9B" w14:textId="77777777" w:rsidR="00F73212" w:rsidRPr="00B41502" w:rsidRDefault="00F73212" w:rsidP="00F73212">
      <w:pPr>
        <w:tabs>
          <w:tab w:val="clear" w:pos="567"/>
        </w:tabs>
        <w:spacing w:line="240" w:lineRule="auto"/>
        <w:rPr>
          <w:rFonts w:eastAsia="MS Mincho"/>
          <w:color w:val="000000" w:themeColor="text1"/>
          <w:lang w:val="sl-SI"/>
        </w:rPr>
      </w:pPr>
    </w:p>
    <w:p w14:paraId="076AD738" w14:textId="374A66DA" w:rsidR="00F73212" w:rsidRPr="00B41502" w:rsidRDefault="00F73212" w:rsidP="00F73212">
      <w:pPr>
        <w:tabs>
          <w:tab w:val="clear" w:pos="567"/>
        </w:tabs>
        <w:spacing w:line="240" w:lineRule="auto"/>
        <w:rPr>
          <w:b/>
          <w:color w:val="000000" w:themeColor="text1"/>
          <w:lang w:val="sl-SI"/>
        </w:rPr>
      </w:pPr>
      <w:r w:rsidRPr="00B41502">
        <w:rPr>
          <w:b/>
          <w:color w:val="000000" w:themeColor="text1"/>
          <w:lang w:val="sl-SI"/>
        </w:rPr>
        <w:t>Redki neželeni učinki (</w:t>
      </w:r>
      <w:r w:rsidR="000046BC" w:rsidRPr="00B41502">
        <w:rPr>
          <w:b/>
          <w:color w:val="000000" w:themeColor="text1"/>
          <w:lang w:val="sl-SI"/>
        </w:rPr>
        <w:t xml:space="preserve">pojavijo se lahko pri največ 1 od 1000 </w:t>
      </w:r>
      <w:r w:rsidR="00B761BB" w:rsidRPr="00B41502">
        <w:rPr>
          <w:b/>
          <w:color w:val="000000" w:themeColor="text1"/>
          <w:lang w:val="sl-SI"/>
        </w:rPr>
        <w:t>bolnikov</w:t>
      </w:r>
      <w:r w:rsidR="000046BC" w:rsidRPr="00B41502">
        <w:rPr>
          <w:b/>
          <w:color w:val="000000" w:themeColor="text1"/>
          <w:lang w:val="sl-SI"/>
        </w:rPr>
        <w:t>)</w:t>
      </w:r>
    </w:p>
    <w:p w14:paraId="28CF4720" w14:textId="77777777" w:rsidR="00F73212" w:rsidRPr="00B41502" w:rsidRDefault="003474BB" w:rsidP="00A82514">
      <w:pPr>
        <w:numPr>
          <w:ilvl w:val="1"/>
          <w:numId w:val="38"/>
        </w:numPr>
        <w:tabs>
          <w:tab w:val="clear" w:pos="567"/>
        </w:tabs>
        <w:spacing w:line="240" w:lineRule="auto"/>
        <w:ind w:left="567" w:hanging="567"/>
        <w:rPr>
          <w:color w:val="000000" w:themeColor="text1"/>
          <w:lang w:val="sl-SI"/>
        </w:rPr>
      </w:pPr>
      <w:r w:rsidRPr="00B41502">
        <w:rPr>
          <w:color w:val="000000" w:themeColor="text1"/>
          <w:lang w:val="sl-SI"/>
        </w:rPr>
        <w:t>a</w:t>
      </w:r>
      <w:r w:rsidR="00F73212" w:rsidRPr="00B41502">
        <w:rPr>
          <w:color w:val="000000" w:themeColor="text1"/>
          <w:lang w:val="sl-SI"/>
        </w:rPr>
        <w:t>lergijske reakcije (preobčutljivost), ki lahko povzročijo otekanje obraza, ustnic, ust, jezika in/ali žrela in težave pri dihanju</w:t>
      </w:r>
      <w:r w:rsidRPr="00B41502">
        <w:rPr>
          <w:color w:val="000000" w:themeColor="text1"/>
          <w:lang w:val="sl-SI"/>
        </w:rPr>
        <w:t>;</w:t>
      </w:r>
      <w:r w:rsidR="00F73212" w:rsidRPr="00B41502">
        <w:rPr>
          <w:color w:val="000000" w:themeColor="text1"/>
          <w:lang w:val="sl-SI"/>
        </w:rPr>
        <w:t xml:space="preserve"> </w:t>
      </w:r>
      <w:r w:rsidRPr="00B41502">
        <w:rPr>
          <w:color w:val="000000" w:themeColor="text1"/>
          <w:lang w:val="sl-SI"/>
        </w:rPr>
        <w:t>č</w:t>
      </w:r>
      <w:r w:rsidR="00F73212" w:rsidRPr="00B41502">
        <w:rPr>
          <w:color w:val="000000" w:themeColor="text1"/>
          <w:lang w:val="sl-SI"/>
        </w:rPr>
        <w:t xml:space="preserve">e opazite kateregakoli od teh simptomov, </w:t>
      </w:r>
      <w:r w:rsidR="00F73212" w:rsidRPr="00B41502">
        <w:rPr>
          <w:b/>
          <w:color w:val="000000" w:themeColor="text1"/>
          <w:lang w:val="sl-SI"/>
        </w:rPr>
        <w:t xml:space="preserve">se nemudoma posvetujte </w:t>
      </w:r>
      <w:r w:rsidR="00BF6BE4" w:rsidRPr="00B41502">
        <w:rPr>
          <w:b/>
          <w:color w:val="000000" w:themeColor="text1"/>
          <w:lang w:val="sl-SI"/>
        </w:rPr>
        <w:t>z</w:t>
      </w:r>
      <w:r w:rsidR="00F73212" w:rsidRPr="00B41502">
        <w:rPr>
          <w:b/>
          <w:color w:val="000000" w:themeColor="text1"/>
          <w:lang w:val="sl-SI"/>
        </w:rPr>
        <w:t xml:space="preserve"> zdravnikom</w:t>
      </w:r>
      <w:r w:rsidR="00165BD5" w:rsidRPr="00B41502">
        <w:rPr>
          <w:b/>
          <w:color w:val="000000" w:themeColor="text1"/>
          <w:lang w:val="sl-SI"/>
        </w:rPr>
        <w:t>.</w:t>
      </w:r>
    </w:p>
    <w:p w14:paraId="32E870EA" w14:textId="77777777" w:rsidR="00F73212" w:rsidRPr="00B41502" w:rsidRDefault="003474BB" w:rsidP="00A82514">
      <w:pPr>
        <w:numPr>
          <w:ilvl w:val="1"/>
          <w:numId w:val="38"/>
        </w:numPr>
        <w:tabs>
          <w:tab w:val="clear" w:pos="567"/>
        </w:tabs>
        <w:spacing w:line="240" w:lineRule="auto"/>
        <w:ind w:left="567" w:hanging="567"/>
        <w:rPr>
          <w:color w:val="000000" w:themeColor="text1"/>
          <w:lang w:val="sl-SI"/>
        </w:rPr>
      </w:pPr>
      <w:r w:rsidRPr="00B41502">
        <w:rPr>
          <w:color w:val="000000" w:themeColor="text1"/>
          <w:lang w:val="sl-SI"/>
        </w:rPr>
        <w:t>k</w:t>
      </w:r>
      <w:r w:rsidR="00F73212" w:rsidRPr="00B41502">
        <w:rPr>
          <w:color w:val="000000" w:themeColor="text1"/>
          <w:lang w:val="sl-SI"/>
        </w:rPr>
        <w:t>rvavitve</w:t>
      </w:r>
      <w:r w:rsidR="005F09D3" w:rsidRPr="00B41502">
        <w:rPr>
          <w:color w:val="000000" w:themeColor="text1"/>
          <w:lang w:val="sl-SI"/>
        </w:rPr>
        <w:t>:</w:t>
      </w:r>
    </w:p>
    <w:p w14:paraId="1A409621" w14:textId="77777777" w:rsidR="00F73212" w:rsidRPr="00B41502" w:rsidRDefault="00F73212" w:rsidP="00A82514">
      <w:pPr>
        <w:numPr>
          <w:ilvl w:val="1"/>
          <w:numId w:val="39"/>
        </w:numPr>
        <w:tabs>
          <w:tab w:val="clear" w:pos="567"/>
        </w:tabs>
        <w:spacing w:line="240" w:lineRule="auto"/>
        <w:ind w:left="1134" w:hanging="567"/>
        <w:rPr>
          <w:color w:val="000000" w:themeColor="text1"/>
          <w:lang w:val="sl-SI"/>
        </w:rPr>
      </w:pPr>
      <w:r w:rsidRPr="00B41502">
        <w:rPr>
          <w:color w:val="000000" w:themeColor="text1"/>
          <w:lang w:val="sl-SI"/>
        </w:rPr>
        <w:t>v mišic</w:t>
      </w:r>
      <w:r w:rsidR="00E46776" w:rsidRPr="00B41502">
        <w:rPr>
          <w:color w:val="000000" w:themeColor="text1"/>
          <w:lang w:val="sl-SI"/>
        </w:rPr>
        <w:t>ah</w:t>
      </w:r>
      <w:r w:rsidR="00A63AAB" w:rsidRPr="00B41502">
        <w:rPr>
          <w:color w:val="000000" w:themeColor="text1"/>
          <w:lang w:val="sl-SI"/>
        </w:rPr>
        <w:t>;</w:t>
      </w:r>
    </w:p>
    <w:p w14:paraId="3ACC30A7" w14:textId="77777777" w:rsidR="00F73212" w:rsidRPr="00B41502" w:rsidRDefault="00F73212" w:rsidP="00A82514">
      <w:pPr>
        <w:numPr>
          <w:ilvl w:val="1"/>
          <w:numId w:val="39"/>
        </w:numPr>
        <w:tabs>
          <w:tab w:val="clear" w:pos="567"/>
        </w:tabs>
        <w:spacing w:line="240" w:lineRule="auto"/>
        <w:ind w:left="1134" w:hanging="567"/>
        <w:rPr>
          <w:color w:val="000000" w:themeColor="text1"/>
          <w:lang w:val="sl-SI"/>
        </w:rPr>
      </w:pPr>
      <w:r w:rsidRPr="00B41502">
        <w:rPr>
          <w:color w:val="000000" w:themeColor="text1"/>
          <w:lang w:val="sl-SI"/>
        </w:rPr>
        <w:t>v oč</w:t>
      </w:r>
      <w:r w:rsidR="00E46776" w:rsidRPr="00B41502">
        <w:rPr>
          <w:color w:val="000000" w:themeColor="text1"/>
          <w:lang w:val="sl-SI"/>
        </w:rPr>
        <w:t>eh</w:t>
      </w:r>
      <w:r w:rsidR="00A63AAB" w:rsidRPr="00B41502">
        <w:rPr>
          <w:color w:val="000000" w:themeColor="text1"/>
          <w:lang w:val="sl-SI"/>
        </w:rPr>
        <w:t>;</w:t>
      </w:r>
    </w:p>
    <w:p w14:paraId="46734724" w14:textId="77777777" w:rsidR="00F73212" w:rsidRPr="00B41502" w:rsidRDefault="00F73212" w:rsidP="00A82514">
      <w:pPr>
        <w:numPr>
          <w:ilvl w:val="1"/>
          <w:numId w:val="39"/>
        </w:numPr>
        <w:tabs>
          <w:tab w:val="clear" w:pos="567"/>
        </w:tabs>
        <w:spacing w:line="240" w:lineRule="auto"/>
        <w:ind w:left="1134" w:hanging="567"/>
        <w:rPr>
          <w:color w:val="000000" w:themeColor="text1"/>
          <w:lang w:val="sl-SI"/>
        </w:rPr>
      </w:pPr>
      <w:r w:rsidRPr="00B41502">
        <w:rPr>
          <w:color w:val="000000" w:themeColor="text1"/>
          <w:lang w:val="sl-SI"/>
        </w:rPr>
        <w:t>iz dlesni in kri v izkašljani vsebini</w:t>
      </w:r>
      <w:r w:rsidR="00A63AAB" w:rsidRPr="00B41502">
        <w:rPr>
          <w:color w:val="000000" w:themeColor="text1"/>
          <w:lang w:val="sl-SI"/>
        </w:rPr>
        <w:t>;</w:t>
      </w:r>
    </w:p>
    <w:p w14:paraId="4F7D0D10" w14:textId="77777777" w:rsidR="00F73212" w:rsidRPr="00B41502" w:rsidRDefault="00F73212" w:rsidP="00A82514">
      <w:pPr>
        <w:numPr>
          <w:ilvl w:val="1"/>
          <w:numId w:val="39"/>
        </w:numPr>
        <w:tabs>
          <w:tab w:val="clear" w:pos="567"/>
        </w:tabs>
        <w:spacing w:line="240" w:lineRule="auto"/>
        <w:ind w:left="1134" w:hanging="567"/>
        <w:rPr>
          <w:color w:val="000000" w:themeColor="text1"/>
          <w:lang w:val="sl-SI"/>
        </w:rPr>
      </w:pPr>
      <w:r w:rsidRPr="00B41502">
        <w:rPr>
          <w:color w:val="000000" w:themeColor="text1"/>
          <w:lang w:val="sl-SI"/>
        </w:rPr>
        <w:t>iz danke</w:t>
      </w:r>
      <w:r w:rsidR="00A63AAB" w:rsidRPr="00B41502">
        <w:rPr>
          <w:color w:val="000000" w:themeColor="text1"/>
          <w:lang w:val="sl-SI"/>
        </w:rPr>
        <w:t>;</w:t>
      </w:r>
    </w:p>
    <w:p w14:paraId="0B6B089D" w14:textId="77777777" w:rsidR="00DE402E" w:rsidRPr="00B41502" w:rsidRDefault="00DE402E" w:rsidP="00DE402E">
      <w:pPr>
        <w:numPr>
          <w:ilvl w:val="1"/>
          <w:numId w:val="39"/>
        </w:numPr>
        <w:tabs>
          <w:tab w:val="clear" w:pos="567"/>
        </w:tabs>
        <w:spacing w:line="240" w:lineRule="auto"/>
        <w:ind w:left="567" w:hanging="567"/>
        <w:rPr>
          <w:color w:val="000000" w:themeColor="text1"/>
          <w:lang w:val="sl-SI"/>
        </w:rPr>
      </w:pPr>
      <w:r w:rsidRPr="00B41502">
        <w:rPr>
          <w:color w:val="000000" w:themeColor="text1"/>
          <w:lang w:val="sl-SI"/>
        </w:rPr>
        <w:t>izguba las in dlak</w:t>
      </w:r>
      <w:r w:rsidR="00470F37" w:rsidRPr="00B41502">
        <w:rPr>
          <w:color w:val="000000" w:themeColor="text1"/>
          <w:lang w:val="sl-SI"/>
        </w:rPr>
        <w:t>.</w:t>
      </w:r>
    </w:p>
    <w:p w14:paraId="243634CC" w14:textId="77777777" w:rsidR="004F394C" w:rsidRPr="00B41502" w:rsidRDefault="004F394C" w:rsidP="004F394C">
      <w:pPr>
        <w:tabs>
          <w:tab w:val="clear" w:pos="567"/>
        </w:tabs>
        <w:spacing w:line="240" w:lineRule="auto"/>
        <w:rPr>
          <w:color w:val="000000" w:themeColor="text1"/>
          <w:lang w:val="sl-SI"/>
        </w:rPr>
      </w:pPr>
    </w:p>
    <w:p w14:paraId="4E942DB5" w14:textId="77777777" w:rsidR="004F394C" w:rsidRPr="00B41502" w:rsidRDefault="004F394C" w:rsidP="00AA401E">
      <w:pPr>
        <w:keepNext/>
        <w:tabs>
          <w:tab w:val="clear" w:pos="567"/>
        </w:tabs>
        <w:spacing w:line="240" w:lineRule="auto"/>
        <w:rPr>
          <w:b/>
          <w:color w:val="000000" w:themeColor="text1"/>
          <w:lang w:val="sl-SI"/>
        </w:rPr>
      </w:pPr>
      <w:r w:rsidRPr="00B41502">
        <w:rPr>
          <w:b/>
          <w:color w:val="000000" w:themeColor="text1"/>
          <w:lang w:val="sl-SI"/>
        </w:rPr>
        <w:lastRenderedPageBreak/>
        <w:t>Neznana pogostnost (pogostnosti iz razpoložljivih podatkov ni mogoče oceniti)</w:t>
      </w:r>
    </w:p>
    <w:p w14:paraId="25AA4A0E" w14:textId="77777777" w:rsidR="004F394C" w:rsidRPr="00B41502" w:rsidRDefault="004F394C" w:rsidP="00AA401E">
      <w:pPr>
        <w:keepNext/>
        <w:numPr>
          <w:ilvl w:val="1"/>
          <w:numId w:val="38"/>
        </w:numPr>
        <w:tabs>
          <w:tab w:val="clear" w:pos="567"/>
        </w:tabs>
        <w:spacing w:line="240" w:lineRule="auto"/>
        <w:ind w:left="567" w:hanging="567"/>
        <w:rPr>
          <w:color w:val="000000" w:themeColor="text1"/>
          <w:lang w:val="sl-SI"/>
        </w:rPr>
      </w:pPr>
      <w:r w:rsidRPr="00B41502">
        <w:rPr>
          <w:color w:val="000000" w:themeColor="text1"/>
          <w:lang w:val="sl-SI"/>
        </w:rPr>
        <w:t>krvavitve:</w:t>
      </w:r>
    </w:p>
    <w:p w14:paraId="10E7B1A3" w14:textId="77777777" w:rsidR="00A85CE4" w:rsidRPr="00B41502" w:rsidRDefault="00A85CE4" w:rsidP="00AA401E">
      <w:pPr>
        <w:keepNext/>
        <w:numPr>
          <w:ilvl w:val="1"/>
          <w:numId w:val="38"/>
        </w:numPr>
        <w:tabs>
          <w:tab w:val="clear" w:pos="567"/>
        </w:tabs>
        <w:spacing w:line="240" w:lineRule="auto"/>
        <w:ind w:left="1134" w:hanging="567"/>
        <w:rPr>
          <w:color w:val="000000" w:themeColor="text1"/>
          <w:lang w:val="sl-SI"/>
        </w:rPr>
      </w:pPr>
      <w:r w:rsidRPr="00B41502">
        <w:rPr>
          <w:color w:val="000000" w:themeColor="text1"/>
          <w:lang w:val="sl-SI"/>
        </w:rPr>
        <w:t>v možganih ali hrbtenjači</w:t>
      </w:r>
      <w:r w:rsidR="00A63AAB" w:rsidRPr="00B41502">
        <w:rPr>
          <w:color w:val="000000" w:themeColor="text1"/>
          <w:lang w:val="sl-SI"/>
        </w:rPr>
        <w:t>;</w:t>
      </w:r>
    </w:p>
    <w:p w14:paraId="239676AF" w14:textId="77777777" w:rsidR="00A85CE4" w:rsidRPr="00B41502" w:rsidRDefault="00A85CE4" w:rsidP="00AA401E">
      <w:pPr>
        <w:keepNext/>
        <w:numPr>
          <w:ilvl w:val="1"/>
          <w:numId w:val="38"/>
        </w:numPr>
        <w:tabs>
          <w:tab w:val="clear" w:pos="567"/>
        </w:tabs>
        <w:spacing w:line="240" w:lineRule="auto"/>
        <w:ind w:left="1134" w:hanging="567"/>
        <w:rPr>
          <w:color w:val="000000" w:themeColor="text1"/>
          <w:lang w:val="sl-SI"/>
        </w:rPr>
      </w:pPr>
      <w:r w:rsidRPr="00B41502">
        <w:rPr>
          <w:color w:val="000000" w:themeColor="text1"/>
          <w:lang w:val="sl-SI"/>
        </w:rPr>
        <w:t>v pljučih ali grlu</w:t>
      </w:r>
      <w:r w:rsidR="00A63AAB" w:rsidRPr="00B41502">
        <w:rPr>
          <w:color w:val="000000" w:themeColor="text1"/>
          <w:lang w:val="sl-SI"/>
        </w:rPr>
        <w:t>;</w:t>
      </w:r>
    </w:p>
    <w:p w14:paraId="5E53E174" w14:textId="77777777" w:rsidR="00A85CE4" w:rsidRPr="00B41502" w:rsidRDefault="00A85CE4" w:rsidP="00A85CE4">
      <w:pPr>
        <w:numPr>
          <w:ilvl w:val="1"/>
          <w:numId w:val="38"/>
        </w:numPr>
        <w:tabs>
          <w:tab w:val="clear" w:pos="567"/>
        </w:tabs>
        <w:spacing w:line="240" w:lineRule="auto"/>
        <w:ind w:left="1134" w:hanging="567"/>
        <w:rPr>
          <w:color w:val="000000" w:themeColor="text1"/>
          <w:lang w:val="sl-SI"/>
        </w:rPr>
      </w:pPr>
      <w:r w:rsidRPr="00B41502">
        <w:rPr>
          <w:color w:val="000000" w:themeColor="text1"/>
          <w:lang w:val="sl-SI"/>
        </w:rPr>
        <w:t>v ustih</w:t>
      </w:r>
      <w:r w:rsidR="00A63AAB" w:rsidRPr="00B41502">
        <w:rPr>
          <w:color w:val="000000" w:themeColor="text1"/>
          <w:lang w:val="sl-SI"/>
        </w:rPr>
        <w:t>;</w:t>
      </w:r>
    </w:p>
    <w:p w14:paraId="52FCFCBA" w14:textId="77777777" w:rsidR="00A85CE4" w:rsidRPr="00B41502" w:rsidRDefault="00A85CE4" w:rsidP="00A85CE4">
      <w:pPr>
        <w:numPr>
          <w:ilvl w:val="1"/>
          <w:numId w:val="38"/>
        </w:numPr>
        <w:tabs>
          <w:tab w:val="clear" w:pos="567"/>
        </w:tabs>
        <w:spacing w:line="240" w:lineRule="auto"/>
        <w:ind w:left="1134" w:hanging="567"/>
        <w:rPr>
          <w:color w:val="000000" w:themeColor="text1"/>
          <w:lang w:val="sl-SI"/>
        </w:rPr>
      </w:pPr>
      <w:r w:rsidRPr="00B41502">
        <w:rPr>
          <w:color w:val="000000" w:themeColor="text1"/>
          <w:lang w:val="sl-SI"/>
        </w:rPr>
        <w:t>v trebuhu ali prostoru, ki se nahaja za trebušno votlino</w:t>
      </w:r>
      <w:r w:rsidR="00A63AAB" w:rsidRPr="00B41502">
        <w:rPr>
          <w:color w:val="000000" w:themeColor="text1"/>
          <w:lang w:val="sl-SI"/>
        </w:rPr>
        <w:t>;</w:t>
      </w:r>
    </w:p>
    <w:p w14:paraId="4E784063" w14:textId="77777777" w:rsidR="00A85CE4" w:rsidRPr="00B41502" w:rsidRDefault="00A85CE4" w:rsidP="0092198D">
      <w:pPr>
        <w:keepNext/>
        <w:keepLines/>
        <w:widowControl w:val="0"/>
        <w:numPr>
          <w:ilvl w:val="1"/>
          <w:numId w:val="38"/>
        </w:numPr>
        <w:tabs>
          <w:tab w:val="clear" w:pos="567"/>
        </w:tabs>
        <w:spacing w:line="240" w:lineRule="auto"/>
        <w:ind w:left="1134" w:hanging="567"/>
        <w:rPr>
          <w:color w:val="000000" w:themeColor="text1"/>
          <w:lang w:val="sl-SI"/>
        </w:rPr>
      </w:pPr>
      <w:r w:rsidRPr="00B41502">
        <w:rPr>
          <w:color w:val="000000" w:themeColor="text1"/>
          <w:lang w:val="sl-SI"/>
        </w:rPr>
        <w:t>iz hemoroida (zlate žile)</w:t>
      </w:r>
      <w:r w:rsidR="00A63AAB" w:rsidRPr="00B41502">
        <w:rPr>
          <w:color w:val="000000" w:themeColor="text1"/>
          <w:lang w:val="sl-SI"/>
        </w:rPr>
        <w:t>;</w:t>
      </w:r>
    </w:p>
    <w:p w14:paraId="764B077A" w14:textId="77777777" w:rsidR="00A85CE4" w:rsidRPr="00B41502" w:rsidRDefault="00A85CE4" w:rsidP="0092198D">
      <w:pPr>
        <w:keepNext/>
        <w:keepLines/>
        <w:widowControl w:val="0"/>
        <w:numPr>
          <w:ilvl w:val="1"/>
          <w:numId w:val="38"/>
        </w:numPr>
        <w:tabs>
          <w:tab w:val="clear" w:pos="567"/>
        </w:tabs>
        <w:spacing w:line="240" w:lineRule="auto"/>
        <w:ind w:left="1134" w:hanging="567"/>
        <w:rPr>
          <w:color w:val="000000" w:themeColor="text1"/>
          <w:lang w:val="sl-SI"/>
        </w:rPr>
      </w:pPr>
      <w:r w:rsidRPr="00B41502">
        <w:rPr>
          <w:color w:val="000000" w:themeColor="text1"/>
          <w:lang w:val="sl-SI"/>
        </w:rPr>
        <w:t xml:space="preserve">preiskave, ki kažejo </w:t>
      </w:r>
      <w:r w:rsidR="003420C5" w:rsidRPr="00B41502">
        <w:rPr>
          <w:color w:val="000000" w:themeColor="text1"/>
          <w:lang w:val="sl-SI"/>
        </w:rPr>
        <w:t xml:space="preserve">na </w:t>
      </w:r>
      <w:r w:rsidRPr="00B41502">
        <w:rPr>
          <w:color w:val="000000" w:themeColor="text1"/>
          <w:lang w:val="sl-SI"/>
        </w:rPr>
        <w:t>kri v blatu ali urinu</w:t>
      </w:r>
      <w:r w:rsidR="00A63AAB" w:rsidRPr="00B41502">
        <w:rPr>
          <w:color w:val="000000" w:themeColor="text1"/>
          <w:lang w:val="sl-SI"/>
        </w:rPr>
        <w:t>;</w:t>
      </w:r>
    </w:p>
    <w:p w14:paraId="376ADAA4" w14:textId="77777777" w:rsidR="00CA2C37" w:rsidRPr="00B41502" w:rsidRDefault="009A1E49" w:rsidP="0092198D">
      <w:pPr>
        <w:keepNext/>
        <w:keepLines/>
        <w:widowControl w:val="0"/>
        <w:numPr>
          <w:ilvl w:val="0"/>
          <w:numId w:val="41"/>
        </w:numPr>
        <w:autoSpaceDE w:val="0"/>
        <w:autoSpaceDN w:val="0"/>
        <w:adjustRightInd w:val="0"/>
        <w:spacing w:line="240" w:lineRule="auto"/>
        <w:ind w:left="567" w:hanging="567"/>
        <w:rPr>
          <w:color w:val="000000" w:themeColor="text1"/>
          <w:lang w:val="sl-SI"/>
        </w:rPr>
      </w:pPr>
      <w:bookmarkStart w:id="142" w:name="_Hlk513634512"/>
      <w:r w:rsidRPr="00B41502">
        <w:rPr>
          <w:rFonts w:eastAsia="MS Mincho"/>
          <w:bCs/>
          <w:color w:val="000000" w:themeColor="text1"/>
          <w:lang w:val="sl-SI" w:eastAsia="en-GB"/>
        </w:rPr>
        <w:t>kožni izpuščaj</w:t>
      </w:r>
      <w:r w:rsidR="00842E94" w:rsidRPr="00B41502">
        <w:rPr>
          <w:rFonts w:eastAsia="MS Mincho"/>
          <w:bCs/>
          <w:color w:val="000000" w:themeColor="text1"/>
          <w:lang w:val="sl-SI" w:eastAsia="en-GB"/>
        </w:rPr>
        <w:t>, ki lahko tvori mehur</w:t>
      </w:r>
      <w:r w:rsidR="003251A0" w:rsidRPr="00B41502">
        <w:rPr>
          <w:rFonts w:eastAsia="MS Mincho"/>
          <w:bCs/>
          <w:color w:val="000000" w:themeColor="text1"/>
          <w:lang w:val="sl-SI" w:eastAsia="en-GB"/>
        </w:rPr>
        <w:t>je</w:t>
      </w:r>
      <w:r w:rsidR="00842E94" w:rsidRPr="00B41502">
        <w:rPr>
          <w:rFonts w:eastAsia="MS Mincho"/>
          <w:bCs/>
          <w:color w:val="000000" w:themeColor="text1"/>
          <w:lang w:val="sl-SI" w:eastAsia="en-GB"/>
        </w:rPr>
        <w:t xml:space="preserve"> in izgleda kot majhne tarče (temne pike</w:t>
      </w:r>
      <w:r w:rsidR="003251A0" w:rsidRPr="00B41502">
        <w:rPr>
          <w:rFonts w:eastAsia="MS Mincho"/>
          <w:bCs/>
          <w:color w:val="000000" w:themeColor="text1"/>
          <w:lang w:val="sl-SI" w:eastAsia="en-GB"/>
        </w:rPr>
        <w:t xml:space="preserve"> na sredini</w:t>
      </w:r>
      <w:r w:rsidR="00842E94" w:rsidRPr="00B41502">
        <w:rPr>
          <w:rFonts w:eastAsia="MS Mincho"/>
          <w:bCs/>
          <w:color w:val="000000" w:themeColor="text1"/>
          <w:lang w:val="sl-SI" w:eastAsia="en-GB"/>
        </w:rPr>
        <w:t xml:space="preserve">, obkrožene s svetlejšim delom in s temnim krogom na robu) </w:t>
      </w:r>
      <w:r w:rsidR="00842E94" w:rsidRPr="00B41502">
        <w:rPr>
          <w:rFonts w:eastAsia="MS Mincho"/>
          <w:bCs/>
          <w:i/>
          <w:iCs/>
          <w:color w:val="000000" w:themeColor="text1"/>
          <w:lang w:val="sl-SI" w:eastAsia="en-GB"/>
        </w:rPr>
        <w:t>(multiformni eritem)</w:t>
      </w:r>
      <w:r w:rsidR="00CA2C37" w:rsidRPr="00B41502">
        <w:rPr>
          <w:rFonts w:eastAsia="MS Mincho"/>
          <w:bCs/>
          <w:color w:val="000000" w:themeColor="text1"/>
          <w:lang w:val="sl-SI" w:eastAsia="en-GB"/>
        </w:rPr>
        <w:t>;</w:t>
      </w:r>
    </w:p>
    <w:p w14:paraId="1952A138" w14:textId="223B1F74" w:rsidR="004F394C" w:rsidRPr="00B41502" w:rsidRDefault="00CA2C37" w:rsidP="0092198D">
      <w:pPr>
        <w:keepNext/>
        <w:keepLines/>
        <w:widowControl w:val="0"/>
        <w:numPr>
          <w:ilvl w:val="0"/>
          <w:numId w:val="41"/>
        </w:numPr>
        <w:autoSpaceDE w:val="0"/>
        <w:autoSpaceDN w:val="0"/>
        <w:adjustRightInd w:val="0"/>
        <w:spacing w:line="240" w:lineRule="auto"/>
        <w:ind w:left="567" w:hanging="567"/>
        <w:rPr>
          <w:ins w:id="143" w:author="RWS_1" w:date="2025-01-20T15:23:00Z"/>
          <w:color w:val="000000" w:themeColor="text1"/>
          <w:lang w:val="sl-SI"/>
          <w:rPrChange w:id="144" w:author="RWS_1" w:date="2025-01-20T15:23:00Z">
            <w:rPr>
              <w:ins w:id="145" w:author="RWS_1" w:date="2025-01-20T15:23:00Z"/>
              <w:rFonts w:eastAsia="MS Mincho"/>
              <w:bCs/>
              <w:lang w:val="sl-SI" w:eastAsia="en-GB"/>
            </w:rPr>
          </w:rPrChange>
        </w:rPr>
      </w:pPr>
      <w:r w:rsidRPr="00B41502">
        <w:rPr>
          <w:rFonts w:eastAsia="MS Mincho"/>
          <w:bCs/>
          <w:color w:val="000000" w:themeColor="text1"/>
          <w:lang w:val="sl-SI" w:eastAsia="en-GB"/>
        </w:rPr>
        <w:t xml:space="preserve">vnetje krvnih žil (vaskulitis), ki lahko privede do kožnega izpuščaja ali </w:t>
      </w:r>
      <w:r w:rsidR="00966B78" w:rsidRPr="00B41502">
        <w:rPr>
          <w:rFonts w:eastAsia="MS Mincho"/>
          <w:bCs/>
          <w:color w:val="000000" w:themeColor="text1"/>
          <w:lang w:val="sl-SI" w:eastAsia="en-GB"/>
        </w:rPr>
        <w:t>izbočenih</w:t>
      </w:r>
      <w:r w:rsidRPr="00B41502">
        <w:rPr>
          <w:rFonts w:eastAsia="MS Mincho"/>
          <w:bCs/>
          <w:color w:val="000000" w:themeColor="text1"/>
          <w:lang w:val="sl-SI" w:eastAsia="en-GB"/>
        </w:rPr>
        <w:t xml:space="preserve">, ploščatih, rdečih, okroglih </w:t>
      </w:r>
      <w:r w:rsidR="00240976" w:rsidRPr="00B41502">
        <w:rPr>
          <w:rFonts w:eastAsia="MS Mincho"/>
          <w:bCs/>
          <w:color w:val="000000" w:themeColor="text1"/>
          <w:lang w:val="sl-SI" w:eastAsia="en-GB"/>
        </w:rPr>
        <w:t>lis</w:t>
      </w:r>
      <w:r w:rsidRPr="00B41502">
        <w:rPr>
          <w:rFonts w:eastAsia="MS Mincho"/>
          <w:bCs/>
          <w:color w:val="000000" w:themeColor="text1"/>
          <w:lang w:val="sl-SI" w:eastAsia="en-GB"/>
        </w:rPr>
        <w:t xml:space="preserve"> pod površino kože ali modric</w:t>
      </w:r>
      <w:ins w:id="146" w:author="RWS_1" w:date="2025-01-20T15:33:00Z">
        <w:r w:rsidR="00162459" w:rsidRPr="00B41502">
          <w:rPr>
            <w:rFonts w:eastAsia="MS Mincho"/>
            <w:bCs/>
            <w:color w:val="000000" w:themeColor="text1"/>
            <w:lang w:val="sl-SI" w:eastAsia="en-GB"/>
          </w:rPr>
          <w:t>;</w:t>
        </w:r>
      </w:ins>
      <w:del w:id="147" w:author="RWS_1" w:date="2025-01-20T15:33:00Z">
        <w:r w:rsidR="00470F37" w:rsidRPr="00B41502" w:rsidDel="00162459">
          <w:rPr>
            <w:rFonts w:eastAsia="MS Mincho"/>
            <w:bCs/>
            <w:color w:val="000000" w:themeColor="text1"/>
            <w:lang w:val="sl-SI" w:eastAsia="en-GB"/>
          </w:rPr>
          <w:delText>.</w:delText>
        </w:r>
      </w:del>
    </w:p>
    <w:p w14:paraId="72342678" w14:textId="4A593DA5" w:rsidR="00AD2D99" w:rsidRPr="00B41502" w:rsidRDefault="00162459" w:rsidP="0092198D">
      <w:pPr>
        <w:keepNext/>
        <w:keepLines/>
        <w:widowControl w:val="0"/>
        <w:numPr>
          <w:ilvl w:val="0"/>
          <w:numId w:val="41"/>
        </w:numPr>
        <w:autoSpaceDE w:val="0"/>
        <w:autoSpaceDN w:val="0"/>
        <w:adjustRightInd w:val="0"/>
        <w:spacing w:line="240" w:lineRule="auto"/>
        <w:ind w:left="567" w:hanging="567"/>
        <w:rPr>
          <w:color w:val="000000" w:themeColor="text1"/>
          <w:lang w:val="sl-SI"/>
        </w:rPr>
      </w:pPr>
      <w:ins w:id="148" w:author="RWS_1" w:date="2025-01-20T15:25:00Z">
        <w:r w:rsidRPr="00B41502">
          <w:rPr>
            <w:rFonts w:eastAsia="MS Mincho"/>
            <w:bCs/>
            <w:color w:val="000000" w:themeColor="text1"/>
            <w:lang w:val="sl-SI" w:eastAsia="en-GB"/>
          </w:rPr>
          <w:t>k</w:t>
        </w:r>
      </w:ins>
      <w:ins w:id="149" w:author="RWS_1" w:date="2025-01-20T15:23:00Z">
        <w:r w:rsidR="00AD2D99" w:rsidRPr="00B41502">
          <w:rPr>
            <w:rFonts w:eastAsia="MS Mincho"/>
            <w:bCs/>
            <w:color w:val="000000" w:themeColor="text1"/>
            <w:lang w:val="sl-SI" w:eastAsia="en-GB"/>
          </w:rPr>
          <w:t>rva</w:t>
        </w:r>
      </w:ins>
      <w:ins w:id="150" w:author="RWS_1" w:date="2025-01-20T15:30:00Z">
        <w:r w:rsidRPr="00B41502">
          <w:rPr>
            <w:rFonts w:eastAsia="MS Mincho"/>
            <w:bCs/>
            <w:color w:val="000000" w:themeColor="text1"/>
            <w:lang w:val="sl-SI" w:eastAsia="en-GB"/>
          </w:rPr>
          <w:t>vitev</w:t>
        </w:r>
      </w:ins>
      <w:ins w:id="151" w:author="RWS_1" w:date="2025-01-20T15:23:00Z">
        <w:r w:rsidR="00AD2D99" w:rsidRPr="00B41502">
          <w:rPr>
            <w:rFonts w:eastAsia="MS Mincho"/>
            <w:bCs/>
            <w:color w:val="000000" w:themeColor="text1"/>
            <w:lang w:val="sl-SI" w:eastAsia="en-GB"/>
          </w:rPr>
          <w:t xml:space="preserve"> v ledvicah</w:t>
        </w:r>
      </w:ins>
      <w:ins w:id="152" w:author="RWS_1" w:date="2025-01-20T15:27:00Z">
        <w:r w:rsidRPr="00B41502">
          <w:rPr>
            <w:rFonts w:eastAsia="MS Mincho"/>
            <w:bCs/>
            <w:color w:val="000000" w:themeColor="text1"/>
            <w:lang w:val="sl-SI" w:eastAsia="en-GB"/>
          </w:rPr>
          <w:t xml:space="preserve">, včasih s </w:t>
        </w:r>
      </w:ins>
      <w:ins w:id="153" w:author="RWS_1" w:date="2025-01-20T15:24:00Z">
        <w:r w:rsidR="00AD2D99" w:rsidRPr="00B41502">
          <w:rPr>
            <w:rFonts w:eastAsia="MS Mincho"/>
            <w:bCs/>
            <w:color w:val="000000" w:themeColor="text1"/>
            <w:lang w:val="sl-SI" w:eastAsia="en-GB"/>
          </w:rPr>
          <w:t xml:space="preserve">prisotnostjo krvi v urinu, </w:t>
        </w:r>
      </w:ins>
      <w:ins w:id="154" w:author="RWS_1" w:date="2025-01-20T15:33:00Z">
        <w:r w:rsidRPr="00B41502">
          <w:rPr>
            <w:rFonts w:eastAsia="MS Mincho"/>
            <w:bCs/>
            <w:color w:val="000000" w:themeColor="text1"/>
            <w:lang w:val="sl-SI" w:eastAsia="en-GB"/>
          </w:rPr>
          <w:t>ki ledvicam preprečuje pravilno delovanje</w:t>
        </w:r>
      </w:ins>
      <w:ins w:id="155" w:author="RWS_1" w:date="2025-01-20T15:28:00Z">
        <w:r w:rsidRPr="00B41502">
          <w:rPr>
            <w:rFonts w:eastAsia="MS Mincho"/>
            <w:bCs/>
            <w:color w:val="000000" w:themeColor="text1"/>
            <w:lang w:val="sl-SI" w:eastAsia="en-GB"/>
          </w:rPr>
          <w:t xml:space="preserve"> (z antikoagulantnim zdravljenjem povezana nefropatija)</w:t>
        </w:r>
      </w:ins>
      <w:ins w:id="156" w:author="RWS_1" w:date="2025-01-20T15:33:00Z">
        <w:r w:rsidRPr="00B41502">
          <w:rPr>
            <w:rFonts w:eastAsia="MS Mincho"/>
            <w:bCs/>
            <w:color w:val="000000" w:themeColor="text1"/>
            <w:lang w:val="sl-SI" w:eastAsia="en-GB"/>
          </w:rPr>
          <w:t>.</w:t>
        </w:r>
      </w:ins>
    </w:p>
    <w:bookmarkEnd w:id="142"/>
    <w:p w14:paraId="11FF9A71" w14:textId="77777777" w:rsidR="00F73212" w:rsidRPr="00B41502" w:rsidRDefault="00F73212" w:rsidP="00F73212">
      <w:pPr>
        <w:tabs>
          <w:tab w:val="clear" w:pos="567"/>
        </w:tabs>
        <w:spacing w:line="240" w:lineRule="auto"/>
        <w:rPr>
          <w:color w:val="000000" w:themeColor="text1"/>
          <w:lang w:val="sl-SI"/>
        </w:rPr>
      </w:pPr>
    </w:p>
    <w:p w14:paraId="15D4A444" w14:textId="77777777" w:rsidR="00F73212" w:rsidRPr="00B41502" w:rsidRDefault="00F73212" w:rsidP="00A51004">
      <w:pPr>
        <w:keepNext/>
        <w:tabs>
          <w:tab w:val="clear" w:pos="567"/>
        </w:tabs>
        <w:spacing w:line="240" w:lineRule="auto"/>
        <w:rPr>
          <w:color w:val="000000" w:themeColor="text1"/>
          <w:lang w:val="sl-SI"/>
        </w:rPr>
      </w:pPr>
      <w:r w:rsidRPr="00B41502">
        <w:rPr>
          <w:color w:val="000000" w:themeColor="text1"/>
          <w:u w:val="single"/>
          <w:lang w:val="sl-SI"/>
        </w:rPr>
        <w:t>Pri jemanju zdravila Eliquis za preprečevanje nastanka krvnih strdkov v srcu pri bolnikih z nerednim srčnim utripom, ki imajo vsaj še en dodaten dejavnik tveganja, so opazili naslednje neželen</w:t>
      </w:r>
      <w:r w:rsidR="003E6B21" w:rsidRPr="00B41502">
        <w:rPr>
          <w:color w:val="000000" w:themeColor="text1"/>
          <w:u w:val="single"/>
          <w:lang w:val="sl-SI"/>
        </w:rPr>
        <w:t>e</w:t>
      </w:r>
      <w:r w:rsidRPr="00B41502">
        <w:rPr>
          <w:color w:val="000000" w:themeColor="text1"/>
          <w:u w:val="single"/>
          <w:lang w:val="sl-SI"/>
        </w:rPr>
        <w:t xml:space="preserve"> učinke</w:t>
      </w:r>
      <w:r w:rsidR="003E6B21" w:rsidRPr="00B41502">
        <w:rPr>
          <w:color w:val="000000" w:themeColor="text1"/>
          <w:u w:val="single"/>
          <w:lang w:val="sl-SI"/>
        </w:rPr>
        <w:t>:</w:t>
      </w:r>
    </w:p>
    <w:p w14:paraId="19AE758F" w14:textId="77777777" w:rsidR="00F73212" w:rsidRPr="00B41502" w:rsidRDefault="00F73212" w:rsidP="00A51004">
      <w:pPr>
        <w:keepNext/>
        <w:tabs>
          <w:tab w:val="clear" w:pos="567"/>
        </w:tabs>
        <w:spacing w:line="240" w:lineRule="auto"/>
        <w:rPr>
          <w:color w:val="000000" w:themeColor="text1"/>
          <w:lang w:val="sl-SI"/>
        </w:rPr>
      </w:pPr>
    </w:p>
    <w:p w14:paraId="54E0B2E9" w14:textId="77777777" w:rsidR="00F73212" w:rsidRPr="00B41502" w:rsidRDefault="00F73212" w:rsidP="00A51004">
      <w:pPr>
        <w:keepNext/>
        <w:tabs>
          <w:tab w:val="clear" w:pos="567"/>
        </w:tabs>
        <w:spacing w:line="240" w:lineRule="auto"/>
        <w:rPr>
          <w:color w:val="000000" w:themeColor="text1"/>
          <w:lang w:val="sl-SI"/>
        </w:rPr>
      </w:pPr>
      <w:r w:rsidRPr="00B41502">
        <w:rPr>
          <w:b/>
          <w:color w:val="000000" w:themeColor="text1"/>
          <w:lang w:val="sl-SI"/>
        </w:rPr>
        <w:t xml:space="preserve">Pogosti neželeni učinki </w:t>
      </w:r>
      <w:r w:rsidR="00601FEC" w:rsidRPr="00B41502">
        <w:rPr>
          <w:b/>
          <w:color w:val="000000" w:themeColor="text1"/>
          <w:lang w:val="sl-SI"/>
        </w:rPr>
        <w:t>(pojavijo se lahko pri največ 1 od 10 bolnikov)</w:t>
      </w:r>
    </w:p>
    <w:p w14:paraId="4B3C64D1" w14:textId="77777777" w:rsidR="00F73212" w:rsidRPr="00B41502" w:rsidRDefault="00601FEC" w:rsidP="00A51004">
      <w:pPr>
        <w:keepNext/>
        <w:numPr>
          <w:ilvl w:val="0"/>
          <w:numId w:val="41"/>
        </w:numPr>
        <w:tabs>
          <w:tab w:val="clear" w:pos="567"/>
        </w:tabs>
        <w:spacing w:line="240" w:lineRule="auto"/>
        <w:ind w:left="567" w:hanging="567"/>
        <w:rPr>
          <w:color w:val="000000" w:themeColor="text1"/>
          <w:lang w:val="sl-SI"/>
        </w:rPr>
      </w:pPr>
      <w:r w:rsidRPr="00B41502">
        <w:rPr>
          <w:color w:val="000000" w:themeColor="text1"/>
          <w:lang w:val="sl-SI"/>
        </w:rPr>
        <w:t>k</w:t>
      </w:r>
      <w:r w:rsidR="00F73212" w:rsidRPr="00B41502">
        <w:rPr>
          <w:color w:val="000000" w:themeColor="text1"/>
          <w:lang w:val="sl-SI"/>
        </w:rPr>
        <w:t>rvavitve, vključno:</w:t>
      </w:r>
    </w:p>
    <w:p w14:paraId="66F48D66" w14:textId="77777777" w:rsidR="00F73212" w:rsidRPr="00B41502" w:rsidRDefault="00F73212"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v oč</w:t>
      </w:r>
      <w:r w:rsidR="00E46776" w:rsidRPr="00B41502">
        <w:rPr>
          <w:color w:val="000000" w:themeColor="text1"/>
          <w:lang w:val="sl-SI"/>
        </w:rPr>
        <w:t>eh</w:t>
      </w:r>
      <w:r w:rsidR="00A63AAB" w:rsidRPr="00B41502">
        <w:rPr>
          <w:color w:val="000000" w:themeColor="text1"/>
          <w:lang w:val="sl-SI"/>
        </w:rPr>
        <w:t>;</w:t>
      </w:r>
    </w:p>
    <w:p w14:paraId="4EE17C56" w14:textId="77777777" w:rsidR="00F73212" w:rsidRPr="00B41502" w:rsidRDefault="00F73212"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 xml:space="preserve">v </w:t>
      </w:r>
      <w:r w:rsidR="0059721E" w:rsidRPr="00B41502">
        <w:rPr>
          <w:color w:val="000000" w:themeColor="text1"/>
          <w:lang w:val="sl-SI"/>
        </w:rPr>
        <w:t>želodcu</w:t>
      </w:r>
      <w:r w:rsidR="00937759" w:rsidRPr="00B41502">
        <w:rPr>
          <w:color w:val="000000" w:themeColor="text1"/>
          <w:lang w:val="sl-SI"/>
        </w:rPr>
        <w:t xml:space="preserve"> ali</w:t>
      </w:r>
      <w:r w:rsidR="0059721E" w:rsidRPr="00B41502">
        <w:rPr>
          <w:color w:val="000000" w:themeColor="text1"/>
          <w:lang w:val="sl-SI"/>
        </w:rPr>
        <w:t xml:space="preserve"> črev</w:t>
      </w:r>
      <w:r w:rsidR="0038313B" w:rsidRPr="00B41502">
        <w:rPr>
          <w:color w:val="000000" w:themeColor="text1"/>
          <w:lang w:val="sl-SI"/>
        </w:rPr>
        <w:t>esj</w:t>
      </w:r>
      <w:r w:rsidR="0059721E" w:rsidRPr="00B41502">
        <w:rPr>
          <w:color w:val="000000" w:themeColor="text1"/>
          <w:lang w:val="sl-SI"/>
        </w:rPr>
        <w:t>u</w:t>
      </w:r>
      <w:r w:rsidR="00A63AAB" w:rsidRPr="00B41502">
        <w:rPr>
          <w:color w:val="000000" w:themeColor="text1"/>
          <w:lang w:val="sl-SI"/>
        </w:rPr>
        <w:t>;</w:t>
      </w:r>
    </w:p>
    <w:p w14:paraId="3B6BD9DE" w14:textId="77777777" w:rsidR="00937759" w:rsidRPr="00B41502" w:rsidRDefault="00937759"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iz danke</w:t>
      </w:r>
      <w:r w:rsidR="00A63AAB" w:rsidRPr="00B41502">
        <w:rPr>
          <w:color w:val="000000" w:themeColor="text1"/>
          <w:lang w:val="sl-SI"/>
        </w:rPr>
        <w:t>;</w:t>
      </w:r>
    </w:p>
    <w:p w14:paraId="3391DF55" w14:textId="77777777" w:rsidR="00937759" w:rsidRPr="00B41502" w:rsidRDefault="003D4E0F"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 xml:space="preserve">s </w:t>
      </w:r>
      <w:r w:rsidR="00937759" w:rsidRPr="00B41502">
        <w:rPr>
          <w:color w:val="000000" w:themeColor="text1"/>
          <w:lang w:val="sl-SI"/>
        </w:rPr>
        <w:t>krvjo v urinu</w:t>
      </w:r>
      <w:r w:rsidR="00A63AAB" w:rsidRPr="00B41502">
        <w:rPr>
          <w:color w:val="000000" w:themeColor="text1"/>
          <w:lang w:val="sl-SI"/>
        </w:rPr>
        <w:t>;</w:t>
      </w:r>
    </w:p>
    <w:p w14:paraId="7E3196DE" w14:textId="77777777" w:rsidR="00F73212" w:rsidRPr="00B41502" w:rsidRDefault="00F73212"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iz nosu</w:t>
      </w:r>
      <w:r w:rsidR="00A63AAB" w:rsidRPr="00B41502">
        <w:rPr>
          <w:color w:val="000000" w:themeColor="text1"/>
          <w:lang w:val="sl-SI"/>
        </w:rPr>
        <w:t>;</w:t>
      </w:r>
    </w:p>
    <w:p w14:paraId="4F75BE6E" w14:textId="77777777" w:rsidR="00F73212" w:rsidRPr="00B41502" w:rsidRDefault="00F73212"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iz dlesni</w:t>
      </w:r>
      <w:r w:rsidR="00A63AAB" w:rsidRPr="00B41502">
        <w:rPr>
          <w:color w:val="000000" w:themeColor="text1"/>
          <w:lang w:val="sl-SI"/>
        </w:rPr>
        <w:t>;</w:t>
      </w:r>
    </w:p>
    <w:p w14:paraId="73175E7F" w14:textId="77777777" w:rsidR="00F73212" w:rsidRPr="00B41502" w:rsidRDefault="003D4E0F" w:rsidP="00DA0219">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 xml:space="preserve">z </w:t>
      </w:r>
      <w:r w:rsidR="00F73212" w:rsidRPr="00B41502">
        <w:rPr>
          <w:color w:val="000000" w:themeColor="text1"/>
          <w:lang w:val="sl-SI"/>
        </w:rPr>
        <w:t>modric</w:t>
      </w:r>
      <w:r w:rsidR="0059721E" w:rsidRPr="00B41502">
        <w:rPr>
          <w:color w:val="000000" w:themeColor="text1"/>
          <w:lang w:val="sl-SI"/>
        </w:rPr>
        <w:t>ami</w:t>
      </w:r>
      <w:r w:rsidR="00F73212" w:rsidRPr="00B41502">
        <w:rPr>
          <w:color w:val="000000" w:themeColor="text1"/>
          <w:lang w:val="sl-SI"/>
        </w:rPr>
        <w:t xml:space="preserve"> in oteklin</w:t>
      </w:r>
      <w:r w:rsidR="0059721E" w:rsidRPr="00B41502">
        <w:rPr>
          <w:color w:val="000000" w:themeColor="text1"/>
          <w:lang w:val="sl-SI"/>
        </w:rPr>
        <w:t>ami</w:t>
      </w:r>
      <w:r w:rsidR="00A63AAB" w:rsidRPr="00B41502">
        <w:rPr>
          <w:color w:val="000000" w:themeColor="text1"/>
          <w:lang w:val="sl-SI"/>
        </w:rPr>
        <w:t>;</w:t>
      </w:r>
    </w:p>
    <w:p w14:paraId="6291147D" w14:textId="77777777" w:rsidR="00937759" w:rsidRPr="00B41502" w:rsidRDefault="00937759" w:rsidP="00937759">
      <w:pPr>
        <w:keepNext/>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anemija, ki lahko povzroči utrujenost ali bledico</w:t>
      </w:r>
      <w:r w:rsidR="00470F37" w:rsidRPr="00B41502">
        <w:rPr>
          <w:color w:val="000000" w:themeColor="text1"/>
          <w:lang w:val="sl-SI"/>
        </w:rPr>
        <w:t>;</w:t>
      </w:r>
    </w:p>
    <w:p w14:paraId="72CBDE0B" w14:textId="77777777" w:rsidR="00937759" w:rsidRPr="00B41502" w:rsidRDefault="00937759" w:rsidP="00937759">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nizek krvni tlak, kar lahko povzroči omedlevico ali hiter srčni utrip</w:t>
      </w:r>
      <w:r w:rsidR="00470F37" w:rsidRPr="00B41502">
        <w:rPr>
          <w:color w:val="000000" w:themeColor="text1"/>
          <w:lang w:val="sl-SI"/>
        </w:rPr>
        <w:t>;</w:t>
      </w:r>
    </w:p>
    <w:p w14:paraId="121235A6" w14:textId="77777777" w:rsidR="0059249F" w:rsidRPr="00B41502" w:rsidRDefault="0059249F" w:rsidP="0059249F">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navzea (</w:t>
      </w:r>
      <w:r w:rsidR="003D4E0F" w:rsidRPr="00B41502">
        <w:rPr>
          <w:color w:val="000000" w:themeColor="text1"/>
          <w:lang w:val="sl-SI"/>
        </w:rPr>
        <w:t>siljenje na bruhanje</w:t>
      </w:r>
      <w:r w:rsidR="00470F37" w:rsidRPr="00B41502">
        <w:rPr>
          <w:color w:val="000000" w:themeColor="text1"/>
          <w:lang w:val="sl-SI"/>
        </w:rPr>
        <w:t>);</w:t>
      </w:r>
    </w:p>
    <w:p w14:paraId="5FA0D946" w14:textId="77777777" w:rsidR="003301A0" w:rsidRPr="00B41502" w:rsidRDefault="003301A0" w:rsidP="003301A0">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38BC4692" w14:textId="77777777" w:rsidR="00937759" w:rsidRPr="00B41502" w:rsidRDefault="0059249F" w:rsidP="003053C0">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gama-glutamiltransferaze (GGT</w:t>
      </w:r>
      <w:r w:rsidR="00470F37" w:rsidRPr="00B41502">
        <w:rPr>
          <w:color w:val="000000" w:themeColor="text1"/>
          <w:lang w:val="sl-SI"/>
        </w:rPr>
        <w:t>).</w:t>
      </w:r>
    </w:p>
    <w:p w14:paraId="29EC1759" w14:textId="77777777" w:rsidR="00F73212" w:rsidRPr="00B41502" w:rsidRDefault="00F73212" w:rsidP="00F73212">
      <w:pPr>
        <w:tabs>
          <w:tab w:val="clear" w:pos="567"/>
        </w:tabs>
        <w:spacing w:line="240" w:lineRule="auto"/>
        <w:rPr>
          <w:color w:val="000000" w:themeColor="text1"/>
          <w:lang w:val="sl-SI"/>
        </w:rPr>
      </w:pPr>
    </w:p>
    <w:p w14:paraId="61486FAC" w14:textId="77777777" w:rsidR="00F73212" w:rsidRPr="00B41502" w:rsidRDefault="00F73212" w:rsidP="00412728">
      <w:pPr>
        <w:keepNext/>
        <w:tabs>
          <w:tab w:val="clear" w:pos="567"/>
        </w:tabs>
        <w:spacing w:line="240" w:lineRule="auto"/>
        <w:rPr>
          <w:color w:val="000000" w:themeColor="text1"/>
          <w:lang w:val="sl-SI"/>
        </w:rPr>
      </w:pPr>
      <w:r w:rsidRPr="00B41502">
        <w:rPr>
          <w:b/>
          <w:color w:val="000000" w:themeColor="text1"/>
          <w:lang w:val="sl-SI"/>
        </w:rPr>
        <w:t xml:space="preserve">Občasni neželeni učinki </w:t>
      </w:r>
      <w:r w:rsidR="00896B1F" w:rsidRPr="00B41502">
        <w:rPr>
          <w:b/>
          <w:color w:val="000000" w:themeColor="text1"/>
          <w:lang w:val="sl-SI"/>
        </w:rPr>
        <w:t>(pojavijo se lahko pri največ 1 od 100 bolnikov)</w:t>
      </w:r>
    </w:p>
    <w:p w14:paraId="32F0F81F" w14:textId="77777777" w:rsidR="00F73212" w:rsidRPr="00B41502" w:rsidRDefault="00601FEC" w:rsidP="00060B8D">
      <w:pPr>
        <w:keepNext/>
        <w:numPr>
          <w:ilvl w:val="1"/>
          <w:numId w:val="37"/>
        </w:numPr>
        <w:tabs>
          <w:tab w:val="clear" w:pos="567"/>
        </w:tabs>
        <w:spacing w:line="240" w:lineRule="auto"/>
        <w:ind w:left="567" w:hanging="567"/>
        <w:rPr>
          <w:color w:val="000000" w:themeColor="text1"/>
          <w:lang w:val="sl-SI"/>
        </w:rPr>
      </w:pPr>
      <w:r w:rsidRPr="00B41502">
        <w:rPr>
          <w:color w:val="000000" w:themeColor="text1"/>
          <w:lang w:val="sl-SI"/>
        </w:rPr>
        <w:t>k</w:t>
      </w:r>
      <w:r w:rsidR="00F73212" w:rsidRPr="00B41502">
        <w:rPr>
          <w:color w:val="000000" w:themeColor="text1"/>
          <w:lang w:val="sl-SI"/>
        </w:rPr>
        <w:t>rvavitve:</w:t>
      </w:r>
    </w:p>
    <w:p w14:paraId="616B808C" w14:textId="77777777" w:rsidR="00F73212" w:rsidRPr="00B41502" w:rsidRDefault="00F73212" w:rsidP="005C0205">
      <w:pPr>
        <w:keepNext/>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v možgan</w:t>
      </w:r>
      <w:r w:rsidR="003423F7" w:rsidRPr="00B41502">
        <w:rPr>
          <w:color w:val="000000" w:themeColor="text1"/>
          <w:lang w:val="sl-SI"/>
        </w:rPr>
        <w:t>ih</w:t>
      </w:r>
      <w:r w:rsidRPr="00B41502">
        <w:rPr>
          <w:color w:val="000000" w:themeColor="text1"/>
          <w:lang w:val="sl-SI"/>
        </w:rPr>
        <w:t xml:space="preserve"> ali </w:t>
      </w:r>
      <w:r w:rsidR="003423F7" w:rsidRPr="00B41502">
        <w:rPr>
          <w:color w:val="000000" w:themeColor="text1"/>
          <w:lang w:val="sl-SI"/>
        </w:rPr>
        <w:t>hrbtenjači</w:t>
      </w:r>
      <w:r w:rsidR="00A63AAB" w:rsidRPr="00B41502">
        <w:rPr>
          <w:color w:val="000000" w:themeColor="text1"/>
          <w:lang w:val="sl-SI"/>
        </w:rPr>
        <w:t>;</w:t>
      </w:r>
    </w:p>
    <w:p w14:paraId="742F590B" w14:textId="3C589BF4" w:rsidR="00F73212" w:rsidRPr="00B41502" w:rsidRDefault="00F73212" w:rsidP="005C0205">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v ust</w:t>
      </w:r>
      <w:r w:rsidR="0059721E" w:rsidRPr="00B41502">
        <w:rPr>
          <w:color w:val="000000" w:themeColor="text1"/>
          <w:lang w:val="sl-SI"/>
        </w:rPr>
        <w:t>ih</w:t>
      </w:r>
      <w:r w:rsidRPr="00B41502">
        <w:rPr>
          <w:color w:val="000000" w:themeColor="text1"/>
          <w:lang w:val="sl-SI"/>
        </w:rPr>
        <w:t xml:space="preserve"> </w:t>
      </w:r>
      <w:r w:rsidR="00A224B2" w:rsidRPr="00B41502">
        <w:rPr>
          <w:color w:val="000000" w:themeColor="text1"/>
          <w:lang w:val="sl-SI"/>
        </w:rPr>
        <w:t>ali</w:t>
      </w:r>
      <w:r w:rsidRPr="00B41502">
        <w:rPr>
          <w:color w:val="000000" w:themeColor="text1"/>
          <w:lang w:val="sl-SI"/>
        </w:rPr>
        <w:t xml:space="preserve"> kr</w:t>
      </w:r>
      <w:r w:rsidR="003D4E0F" w:rsidRPr="00B41502">
        <w:rPr>
          <w:color w:val="000000" w:themeColor="text1"/>
          <w:lang w:val="sl-SI"/>
        </w:rPr>
        <w:t>i</w:t>
      </w:r>
      <w:r w:rsidRPr="00B41502">
        <w:rPr>
          <w:color w:val="000000" w:themeColor="text1"/>
          <w:lang w:val="sl-SI"/>
        </w:rPr>
        <w:t xml:space="preserve"> v izkašljani vsebini</w:t>
      </w:r>
      <w:r w:rsidR="00A63AAB" w:rsidRPr="00B41502">
        <w:rPr>
          <w:color w:val="000000" w:themeColor="text1"/>
          <w:lang w:val="sl-SI"/>
        </w:rPr>
        <w:t>;</w:t>
      </w:r>
    </w:p>
    <w:p w14:paraId="5777E132" w14:textId="77777777" w:rsidR="00F73212" w:rsidRPr="00B41502" w:rsidRDefault="00F73212" w:rsidP="005C0205">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v trebuh</w:t>
      </w:r>
      <w:r w:rsidR="0059721E" w:rsidRPr="00B41502">
        <w:rPr>
          <w:color w:val="000000" w:themeColor="text1"/>
          <w:lang w:val="sl-SI"/>
        </w:rPr>
        <w:t>u</w:t>
      </w:r>
      <w:r w:rsidRPr="00B41502">
        <w:rPr>
          <w:color w:val="000000" w:themeColor="text1"/>
          <w:lang w:val="sl-SI"/>
        </w:rPr>
        <w:t xml:space="preserve"> ali iz nožnice</w:t>
      </w:r>
      <w:r w:rsidR="00A63AAB" w:rsidRPr="00B41502">
        <w:rPr>
          <w:color w:val="000000" w:themeColor="text1"/>
          <w:lang w:val="sl-SI"/>
        </w:rPr>
        <w:t>;</w:t>
      </w:r>
    </w:p>
    <w:p w14:paraId="2D073214" w14:textId="77777777" w:rsidR="00F73212" w:rsidRPr="00B41502" w:rsidRDefault="00F73212" w:rsidP="005C0205">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svetl</w:t>
      </w:r>
      <w:r w:rsidR="008F33D5" w:rsidRPr="00B41502">
        <w:rPr>
          <w:color w:val="000000" w:themeColor="text1"/>
          <w:lang w:val="sl-SI"/>
        </w:rPr>
        <w:t>a</w:t>
      </w:r>
      <w:r w:rsidRPr="00B41502">
        <w:rPr>
          <w:color w:val="000000" w:themeColor="text1"/>
          <w:lang w:val="sl-SI"/>
        </w:rPr>
        <w:t>/rdeč</w:t>
      </w:r>
      <w:r w:rsidR="008F33D5" w:rsidRPr="00B41502">
        <w:rPr>
          <w:color w:val="000000" w:themeColor="text1"/>
          <w:lang w:val="sl-SI"/>
        </w:rPr>
        <w:t>a</w:t>
      </w:r>
      <w:r w:rsidRPr="00B41502">
        <w:rPr>
          <w:color w:val="000000" w:themeColor="text1"/>
          <w:lang w:val="sl-SI"/>
        </w:rPr>
        <w:t xml:space="preserve"> kr</w:t>
      </w:r>
      <w:r w:rsidR="008F33D5" w:rsidRPr="00B41502">
        <w:rPr>
          <w:color w:val="000000" w:themeColor="text1"/>
          <w:lang w:val="sl-SI"/>
        </w:rPr>
        <w:t>i</w:t>
      </w:r>
      <w:r w:rsidRPr="00B41502">
        <w:rPr>
          <w:color w:val="000000" w:themeColor="text1"/>
          <w:lang w:val="sl-SI"/>
        </w:rPr>
        <w:t xml:space="preserve"> v blatu</w:t>
      </w:r>
      <w:r w:rsidR="00A63AAB" w:rsidRPr="00B41502">
        <w:rPr>
          <w:color w:val="000000" w:themeColor="text1"/>
          <w:lang w:val="sl-SI"/>
        </w:rPr>
        <w:t>;</w:t>
      </w:r>
    </w:p>
    <w:p w14:paraId="0818E6DC" w14:textId="6EE56BF3" w:rsidR="00282B5F" w:rsidRPr="00B41502" w:rsidRDefault="00BE4749" w:rsidP="00DA0219">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po operaciji, vključno z modricami in oteklinami, krvjo ali tekočino, ki se izceja iz kirurške rane</w:t>
      </w:r>
      <w:r w:rsidR="000B3C4F" w:rsidRPr="00B41502">
        <w:rPr>
          <w:color w:val="000000" w:themeColor="text1"/>
          <w:lang w:val="sl-SI"/>
        </w:rPr>
        <w:t>,</w:t>
      </w:r>
      <w:r w:rsidRPr="00B41502">
        <w:rPr>
          <w:color w:val="000000" w:themeColor="text1"/>
          <w:lang w:val="sl-SI"/>
        </w:rPr>
        <w:t xml:space="preserve"> na mestu vreza ali na mestu injiciranja</w:t>
      </w:r>
      <w:r w:rsidR="00A63AAB" w:rsidRPr="00B41502">
        <w:rPr>
          <w:color w:val="000000" w:themeColor="text1"/>
          <w:lang w:val="sl-SI"/>
        </w:rPr>
        <w:t>;</w:t>
      </w:r>
    </w:p>
    <w:p w14:paraId="3E5D453D" w14:textId="77777777" w:rsidR="003301A0" w:rsidRPr="00B41502" w:rsidRDefault="003301A0" w:rsidP="005C0205">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 xml:space="preserve">iz </w:t>
      </w:r>
      <w:r w:rsidR="00611288" w:rsidRPr="00B41502">
        <w:rPr>
          <w:color w:val="000000" w:themeColor="text1"/>
          <w:lang w:val="sl-SI"/>
        </w:rPr>
        <w:t>hemoroida (</w:t>
      </w:r>
      <w:r w:rsidRPr="00B41502">
        <w:rPr>
          <w:color w:val="000000" w:themeColor="text1"/>
          <w:lang w:val="sl-SI"/>
        </w:rPr>
        <w:t>zlate žile</w:t>
      </w:r>
      <w:r w:rsidR="00611288" w:rsidRPr="00B41502">
        <w:rPr>
          <w:color w:val="000000" w:themeColor="text1"/>
          <w:lang w:val="sl-SI"/>
        </w:rPr>
        <w:t>)</w:t>
      </w:r>
      <w:r w:rsidR="00A63AAB" w:rsidRPr="00B41502">
        <w:rPr>
          <w:color w:val="000000" w:themeColor="text1"/>
          <w:lang w:val="sl-SI"/>
        </w:rPr>
        <w:t>;</w:t>
      </w:r>
    </w:p>
    <w:p w14:paraId="1B35FB4C" w14:textId="77777777" w:rsidR="003301A0" w:rsidRPr="00B41502" w:rsidRDefault="003301A0" w:rsidP="00DA0219">
      <w:pPr>
        <w:numPr>
          <w:ilvl w:val="1"/>
          <w:numId w:val="39"/>
        </w:numPr>
        <w:tabs>
          <w:tab w:val="clear" w:pos="567"/>
        </w:tabs>
        <w:spacing w:line="240" w:lineRule="auto"/>
        <w:ind w:left="1134" w:hanging="567"/>
        <w:rPr>
          <w:color w:val="000000" w:themeColor="text1"/>
          <w:lang w:val="sl-SI"/>
        </w:rPr>
      </w:pPr>
      <w:r w:rsidRPr="00B41502">
        <w:rPr>
          <w:rFonts w:eastAsia="MS Mincho"/>
          <w:bCs/>
          <w:color w:val="000000" w:themeColor="text1"/>
          <w:lang w:val="sl-SI" w:eastAsia="en-GB"/>
        </w:rPr>
        <w:t>preiskav</w:t>
      </w:r>
      <w:r w:rsidR="00611288" w:rsidRPr="00B41502">
        <w:rPr>
          <w:rFonts w:eastAsia="MS Mincho"/>
          <w:bCs/>
          <w:color w:val="000000" w:themeColor="text1"/>
          <w:lang w:val="sl-SI" w:eastAsia="en-GB"/>
        </w:rPr>
        <w:t>e</w:t>
      </w:r>
      <w:r w:rsidRPr="00B41502">
        <w:rPr>
          <w:rFonts w:eastAsia="MS Mincho"/>
          <w:bCs/>
          <w:color w:val="000000" w:themeColor="text1"/>
          <w:lang w:val="sl-SI" w:eastAsia="en-GB"/>
        </w:rPr>
        <w:t xml:space="preserve">, ki kažejo </w:t>
      </w:r>
      <w:r w:rsidR="003420C5" w:rsidRPr="00B41502">
        <w:rPr>
          <w:rFonts w:eastAsia="MS Mincho"/>
          <w:bCs/>
          <w:color w:val="000000" w:themeColor="text1"/>
          <w:lang w:val="sl-SI" w:eastAsia="en-GB"/>
        </w:rPr>
        <w:t xml:space="preserve">na </w:t>
      </w:r>
      <w:r w:rsidRPr="00B41502">
        <w:rPr>
          <w:rFonts w:eastAsia="MS Mincho"/>
          <w:bCs/>
          <w:color w:val="000000" w:themeColor="text1"/>
          <w:lang w:val="sl-SI" w:eastAsia="en-GB"/>
        </w:rPr>
        <w:t>kri v blatu ali urinu</w:t>
      </w:r>
      <w:r w:rsidR="00A63AAB" w:rsidRPr="00B41502">
        <w:rPr>
          <w:rFonts w:eastAsia="MS Mincho"/>
          <w:bCs/>
          <w:color w:val="000000" w:themeColor="text1"/>
          <w:lang w:val="sl-SI" w:eastAsia="en-GB"/>
        </w:rPr>
        <w:t>;</w:t>
      </w:r>
    </w:p>
    <w:p w14:paraId="00F646B0" w14:textId="77777777" w:rsidR="003301A0" w:rsidRPr="00B41502" w:rsidRDefault="003301A0" w:rsidP="003301A0">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zmanjšanje števila trombocitov v krvi (kar lahko vpliva na strjevanje krvi)</w:t>
      </w:r>
      <w:r w:rsidR="00470F37" w:rsidRPr="00B41502">
        <w:rPr>
          <w:color w:val="000000" w:themeColor="text1"/>
          <w:lang w:val="sl-SI"/>
        </w:rPr>
        <w:t>;</w:t>
      </w:r>
    </w:p>
    <w:p w14:paraId="03028AA2" w14:textId="77777777" w:rsidR="00DF7F19" w:rsidRPr="00B41502" w:rsidRDefault="00DF7F19" w:rsidP="00DF7F19">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138D2147" w14:textId="77777777" w:rsidR="00DF7F19" w:rsidRPr="00B41502" w:rsidRDefault="00DF7F19" w:rsidP="00DF7F19">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nepravilno delovanje jeter</w:t>
      </w:r>
      <w:r w:rsidR="00A63AAB" w:rsidRPr="00B41502">
        <w:rPr>
          <w:color w:val="000000" w:themeColor="text1"/>
          <w:lang w:val="sl-SI"/>
        </w:rPr>
        <w:t>;</w:t>
      </w:r>
    </w:p>
    <w:p w14:paraId="28425727" w14:textId="77777777" w:rsidR="00DF7F19" w:rsidRPr="00B41502" w:rsidRDefault="00DF7F19" w:rsidP="00DF7F19">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nekaterih jetrnih encimov</w:t>
      </w:r>
      <w:r w:rsidR="00A63AAB" w:rsidRPr="00B41502">
        <w:rPr>
          <w:color w:val="000000" w:themeColor="text1"/>
          <w:lang w:val="sl-SI"/>
        </w:rPr>
        <w:t>;</w:t>
      </w:r>
    </w:p>
    <w:p w14:paraId="141640C2" w14:textId="77777777" w:rsidR="00DF7F19" w:rsidRPr="00B41502" w:rsidRDefault="00DF7F19" w:rsidP="00DF7F19">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bilirubina, snovi, ki nastaja pri razgradnji rdečih krvnih celic in lahko povzroči rumeno obarvanje kože ali očesnih beločnic</w:t>
      </w:r>
      <w:r w:rsidR="00A63AAB" w:rsidRPr="00B41502">
        <w:rPr>
          <w:color w:val="000000" w:themeColor="text1"/>
          <w:lang w:val="sl-SI"/>
        </w:rPr>
        <w:t>;</w:t>
      </w:r>
    </w:p>
    <w:p w14:paraId="34BF1C8B" w14:textId="77777777" w:rsidR="003301A0" w:rsidRPr="00B41502" w:rsidRDefault="003301A0" w:rsidP="006861D4">
      <w:pPr>
        <w:keepNext/>
        <w:numPr>
          <w:ilvl w:val="0"/>
          <w:numId w:val="40"/>
        </w:numPr>
        <w:autoSpaceDE w:val="0"/>
        <w:autoSpaceDN w:val="0"/>
        <w:adjustRightInd w:val="0"/>
        <w:spacing w:line="240" w:lineRule="auto"/>
        <w:ind w:left="567" w:hanging="567"/>
        <w:rPr>
          <w:color w:val="000000" w:themeColor="text1"/>
          <w:lang w:val="sl-SI"/>
        </w:rPr>
      </w:pPr>
      <w:r w:rsidRPr="00B41502">
        <w:rPr>
          <w:rFonts w:eastAsia="MS Mincho"/>
          <w:bCs/>
          <w:color w:val="000000" w:themeColor="text1"/>
          <w:lang w:val="sl-SI" w:eastAsia="en-GB"/>
        </w:rPr>
        <w:t>kožni izpuščaj</w:t>
      </w:r>
      <w:r w:rsidR="00470F37" w:rsidRPr="00B41502">
        <w:rPr>
          <w:rFonts w:eastAsia="MS Mincho"/>
          <w:bCs/>
          <w:color w:val="000000" w:themeColor="text1"/>
          <w:lang w:val="sl-SI" w:eastAsia="en-GB"/>
        </w:rPr>
        <w:t>;</w:t>
      </w:r>
    </w:p>
    <w:p w14:paraId="22B6DC53" w14:textId="77777777" w:rsidR="00930EED" w:rsidRPr="00B41502" w:rsidRDefault="00930EED" w:rsidP="00FD4017">
      <w:pPr>
        <w:numPr>
          <w:ilvl w:val="0"/>
          <w:numId w:val="40"/>
        </w:numPr>
        <w:tabs>
          <w:tab w:val="clear" w:pos="567"/>
        </w:tabs>
        <w:spacing w:line="240" w:lineRule="auto"/>
        <w:ind w:left="567" w:hanging="567"/>
        <w:rPr>
          <w:color w:val="000000" w:themeColor="text1"/>
          <w:lang w:val="sl-SI"/>
        </w:rPr>
      </w:pPr>
      <w:r w:rsidRPr="00B41502">
        <w:rPr>
          <w:color w:val="000000" w:themeColor="text1"/>
          <w:lang w:val="sl-SI"/>
        </w:rPr>
        <w:t>srbenje</w:t>
      </w:r>
      <w:r w:rsidR="00470F37" w:rsidRPr="00B41502">
        <w:rPr>
          <w:color w:val="000000" w:themeColor="text1"/>
          <w:lang w:val="sl-SI"/>
        </w:rPr>
        <w:t>;</w:t>
      </w:r>
    </w:p>
    <w:p w14:paraId="5C2F137C" w14:textId="77777777" w:rsidR="00DE402E" w:rsidRPr="00B41502" w:rsidRDefault="00DE402E" w:rsidP="00DE402E">
      <w:pPr>
        <w:numPr>
          <w:ilvl w:val="1"/>
          <w:numId w:val="40"/>
        </w:numPr>
        <w:tabs>
          <w:tab w:val="clear" w:pos="567"/>
        </w:tabs>
        <w:spacing w:line="240" w:lineRule="auto"/>
        <w:ind w:left="567" w:hanging="567"/>
        <w:rPr>
          <w:color w:val="000000" w:themeColor="text1"/>
          <w:lang w:val="sl-SI"/>
        </w:rPr>
      </w:pPr>
      <w:r w:rsidRPr="00B41502">
        <w:rPr>
          <w:color w:val="000000" w:themeColor="text1"/>
          <w:lang w:val="sl-SI"/>
        </w:rPr>
        <w:t>izguba las in dlak</w:t>
      </w:r>
      <w:r w:rsidR="00470F37" w:rsidRPr="00B41502">
        <w:rPr>
          <w:color w:val="000000" w:themeColor="text1"/>
          <w:lang w:val="sl-SI"/>
        </w:rPr>
        <w:t>;</w:t>
      </w:r>
    </w:p>
    <w:p w14:paraId="150B6E81" w14:textId="77777777" w:rsidR="00F73212" w:rsidRPr="00B41502" w:rsidRDefault="00601FEC" w:rsidP="00A82514">
      <w:pPr>
        <w:numPr>
          <w:ilvl w:val="0"/>
          <w:numId w:val="40"/>
        </w:numPr>
        <w:tabs>
          <w:tab w:val="clear" w:pos="567"/>
        </w:tabs>
        <w:spacing w:line="240" w:lineRule="auto"/>
        <w:ind w:left="567" w:hanging="567"/>
        <w:rPr>
          <w:color w:val="000000" w:themeColor="text1"/>
          <w:lang w:val="sl-SI"/>
        </w:rPr>
      </w:pPr>
      <w:r w:rsidRPr="00B41502">
        <w:rPr>
          <w:color w:val="000000" w:themeColor="text1"/>
          <w:lang w:val="sl-SI"/>
        </w:rPr>
        <w:t>a</w:t>
      </w:r>
      <w:r w:rsidR="00F73212" w:rsidRPr="00B41502">
        <w:rPr>
          <w:color w:val="000000" w:themeColor="text1"/>
          <w:lang w:val="sl-SI"/>
        </w:rPr>
        <w:t>lergijske reakcije (preobčutljivost), ki lahko povzročijo otekanje obraza, ustnic, ust, jezika in/ali žrela in težave pri dihanju</w:t>
      </w:r>
      <w:r w:rsidR="00896B1F" w:rsidRPr="00B41502">
        <w:rPr>
          <w:color w:val="000000" w:themeColor="text1"/>
          <w:lang w:val="sl-SI"/>
        </w:rPr>
        <w:t>;</w:t>
      </w:r>
      <w:r w:rsidR="00F73212" w:rsidRPr="00B41502">
        <w:rPr>
          <w:color w:val="000000" w:themeColor="text1"/>
          <w:lang w:val="sl-SI"/>
        </w:rPr>
        <w:t xml:space="preserve"> </w:t>
      </w:r>
      <w:r w:rsidR="00896B1F" w:rsidRPr="00B41502">
        <w:rPr>
          <w:color w:val="000000" w:themeColor="text1"/>
          <w:lang w:val="sl-SI"/>
        </w:rPr>
        <w:t>č</w:t>
      </w:r>
      <w:r w:rsidR="00F73212" w:rsidRPr="00B41502">
        <w:rPr>
          <w:color w:val="000000" w:themeColor="text1"/>
          <w:lang w:val="sl-SI"/>
        </w:rPr>
        <w:t xml:space="preserve">e opazite kateregakoli od teh simptomov, </w:t>
      </w:r>
      <w:r w:rsidR="00F73212" w:rsidRPr="00B41502">
        <w:rPr>
          <w:b/>
          <w:color w:val="000000" w:themeColor="text1"/>
          <w:lang w:val="sl-SI"/>
        </w:rPr>
        <w:t xml:space="preserve">se nemudoma posvetujte </w:t>
      </w:r>
      <w:r w:rsidR="00BF6BE4" w:rsidRPr="00B41502">
        <w:rPr>
          <w:b/>
          <w:color w:val="000000" w:themeColor="text1"/>
          <w:lang w:val="sl-SI"/>
        </w:rPr>
        <w:t>z</w:t>
      </w:r>
      <w:r w:rsidR="00F73212" w:rsidRPr="00B41502">
        <w:rPr>
          <w:b/>
          <w:color w:val="000000" w:themeColor="text1"/>
          <w:lang w:val="sl-SI"/>
        </w:rPr>
        <w:t xml:space="preserve"> zdravnikom</w:t>
      </w:r>
      <w:r w:rsidR="002411BF" w:rsidRPr="00B41502">
        <w:rPr>
          <w:b/>
          <w:color w:val="000000" w:themeColor="text1"/>
          <w:lang w:val="sl-SI"/>
        </w:rPr>
        <w:t>.</w:t>
      </w:r>
    </w:p>
    <w:p w14:paraId="729AFC9D" w14:textId="77777777" w:rsidR="00F73212" w:rsidRPr="00B41502" w:rsidRDefault="00F73212" w:rsidP="00E969BA">
      <w:pPr>
        <w:widowControl w:val="0"/>
        <w:tabs>
          <w:tab w:val="clear" w:pos="567"/>
        </w:tabs>
        <w:spacing w:line="240" w:lineRule="auto"/>
        <w:rPr>
          <w:color w:val="000000" w:themeColor="text1"/>
          <w:lang w:val="sl-SI"/>
        </w:rPr>
      </w:pPr>
    </w:p>
    <w:p w14:paraId="3EDA0441" w14:textId="2E63A28E" w:rsidR="00F73212" w:rsidRPr="00B41502" w:rsidRDefault="00F73212" w:rsidP="00AA401E">
      <w:pPr>
        <w:keepNext/>
        <w:widowControl w:val="0"/>
        <w:tabs>
          <w:tab w:val="clear" w:pos="567"/>
        </w:tabs>
        <w:spacing w:line="240" w:lineRule="auto"/>
        <w:rPr>
          <w:b/>
          <w:color w:val="000000" w:themeColor="text1"/>
          <w:lang w:val="sl-SI"/>
        </w:rPr>
      </w:pPr>
      <w:r w:rsidRPr="00B41502">
        <w:rPr>
          <w:b/>
          <w:color w:val="000000" w:themeColor="text1"/>
          <w:lang w:val="sl-SI"/>
        </w:rPr>
        <w:t xml:space="preserve">Redki neželeni učinki </w:t>
      </w:r>
      <w:r w:rsidR="00896B1F" w:rsidRPr="00B41502">
        <w:rPr>
          <w:b/>
          <w:color w:val="000000" w:themeColor="text1"/>
          <w:lang w:val="sl-SI"/>
        </w:rPr>
        <w:t>(pojavijo se lahko pri največ 1 od 1000 bolnikov)</w:t>
      </w:r>
    </w:p>
    <w:p w14:paraId="4CE1F6C6" w14:textId="77777777" w:rsidR="00F73212" w:rsidRPr="00B41502" w:rsidRDefault="00A44E48" w:rsidP="00AA401E">
      <w:pPr>
        <w:keepNext/>
        <w:widowControl w:val="0"/>
        <w:numPr>
          <w:ilvl w:val="0"/>
          <w:numId w:val="57"/>
        </w:numPr>
        <w:tabs>
          <w:tab w:val="clear" w:pos="567"/>
        </w:tabs>
        <w:spacing w:line="240" w:lineRule="auto"/>
        <w:ind w:left="567" w:hanging="567"/>
        <w:rPr>
          <w:color w:val="000000" w:themeColor="text1"/>
          <w:lang w:val="sl-SI"/>
        </w:rPr>
      </w:pPr>
      <w:r w:rsidRPr="00B41502">
        <w:rPr>
          <w:color w:val="000000" w:themeColor="text1"/>
          <w:lang w:val="sl-SI"/>
        </w:rPr>
        <w:t>k</w:t>
      </w:r>
      <w:r w:rsidR="00924BF9" w:rsidRPr="00B41502">
        <w:rPr>
          <w:color w:val="000000" w:themeColor="text1"/>
          <w:lang w:val="sl-SI"/>
        </w:rPr>
        <w:t>rvavitve:</w:t>
      </w:r>
    </w:p>
    <w:p w14:paraId="13C4D682" w14:textId="77777777" w:rsidR="00F73212" w:rsidRPr="00B41502" w:rsidRDefault="00F73212" w:rsidP="00060B8D">
      <w:pPr>
        <w:widowControl w:val="0"/>
        <w:numPr>
          <w:ilvl w:val="0"/>
          <w:numId w:val="41"/>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pljuč</w:t>
      </w:r>
      <w:r w:rsidR="00282B5F" w:rsidRPr="00B41502">
        <w:rPr>
          <w:rFonts w:eastAsia="MS Mincho"/>
          <w:bCs/>
          <w:color w:val="000000" w:themeColor="text1"/>
          <w:lang w:val="sl-SI" w:eastAsia="en-GB"/>
        </w:rPr>
        <w:t>ih</w:t>
      </w:r>
      <w:r w:rsidRPr="00B41502">
        <w:rPr>
          <w:rFonts w:eastAsia="MS Mincho"/>
          <w:bCs/>
          <w:color w:val="000000" w:themeColor="text1"/>
          <w:lang w:val="sl-SI" w:eastAsia="en-GB"/>
        </w:rPr>
        <w:t xml:space="preserve"> ali grl</w:t>
      </w:r>
      <w:r w:rsidR="00282B5F" w:rsidRPr="00B41502">
        <w:rPr>
          <w:rFonts w:eastAsia="MS Mincho"/>
          <w:bCs/>
          <w:color w:val="000000" w:themeColor="text1"/>
          <w:lang w:val="sl-SI" w:eastAsia="en-GB"/>
        </w:rPr>
        <w:t>u</w:t>
      </w:r>
      <w:r w:rsidR="00A63AAB" w:rsidRPr="00B41502">
        <w:rPr>
          <w:rFonts w:eastAsia="MS Mincho"/>
          <w:bCs/>
          <w:color w:val="000000" w:themeColor="text1"/>
          <w:lang w:val="sl-SI" w:eastAsia="en-GB"/>
        </w:rPr>
        <w:t>;</w:t>
      </w:r>
    </w:p>
    <w:p w14:paraId="01660522" w14:textId="77777777" w:rsidR="00F73212" w:rsidRPr="00B41502" w:rsidRDefault="00F73212" w:rsidP="00060B8D">
      <w:pPr>
        <w:widowControl w:val="0"/>
        <w:numPr>
          <w:ilvl w:val="0"/>
          <w:numId w:val="41"/>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prostor</w:t>
      </w:r>
      <w:r w:rsidR="00282B5F" w:rsidRPr="00B41502">
        <w:rPr>
          <w:rFonts w:eastAsia="MS Mincho"/>
          <w:bCs/>
          <w:color w:val="000000" w:themeColor="text1"/>
          <w:lang w:val="sl-SI" w:eastAsia="en-GB"/>
        </w:rPr>
        <w:t>u</w:t>
      </w:r>
      <w:r w:rsidRPr="00B41502">
        <w:rPr>
          <w:rFonts w:eastAsia="MS Mincho"/>
          <w:bCs/>
          <w:color w:val="000000" w:themeColor="text1"/>
          <w:lang w:val="sl-SI" w:eastAsia="en-GB"/>
        </w:rPr>
        <w:t>, ki se nahaja za trebušno votlino</w:t>
      </w:r>
      <w:r w:rsidR="00A63AAB" w:rsidRPr="00B41502">
        <w:rPr>
          <w:rFonts w:eastAsia="MS Mincho"/>
          <w:bCs/>
          <w:color w:val="000000" w:themeColor="text1"/>
          <w:lang w:val="sl-SI" w:eastAsia="en-GB"/>
        </w:rPr>
        <w:t>;</w:t>
      </w:r>
    </w:p>
    <w:p w14:paraId="41DF9CE7" w14:textId="77777777" w:rsidR="00924BF9" w:rsidRPr="00B41502" w:rsidRDefault="00924BF9" w:rsidP="00060B8D">
      <w:pPr>
        <w:widowControl w:val="0"/>
        <w:numPr>
          <w:ilvl w:val="0"/>
          <w:numId w:val="41"/>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mišicah</w:t>
      </w:r>
      <w:r w:rsidR="002411BF" w:rsidRPr="00B41502">
        <w:rPr>
          <w:rFonts w:eastAsia="MS Mincho"/>
          <w:bCs/>
          <w:color w:val="000000" w:themeColor="text1"/>
          <w:lang w:val="sl-SI" w:eastAsia="en-GB"/>
        </w:rPr>
        <w:t>.</w:t>
      </w:r>
    </w:p>
    <w:p w14:paraId="3A93228F" w14:textId="77777777" w:rsidR="00F73212" w:rsidRPr="00B41502" w:rsidRDefault="00F73212" w:rsidP="00462035">
      <w:pPr>
        <w:widowControl w:val="0"/>
        <w:autoSpaceDE w:val="0"/>
        <w:autoSpaceDN w:val="0"/>
        <w:adjustRightInd w:val="0"/>
        <w:spacing w:line="240" w:lineRule="auto"/>
        <w:rPr>
          <w:rFonts w:eastAsia="MS Mincho"/>
          <w:bCs/>
          <w:color w:val="000000" w:themeColor="text1"/>
          <w:lang w:val="sl-SI" w:eastAsia="en-GB"/>
        </w:rPr>
      </w:pPr>
    </w:p>
    <w:p w14:paraId="39A1A8AF" w14:textId="3F5FDCEE" w:rsidR="00842E94" w:rsidRPr="00B41502" w:rsidRDefault="00842E94" w:rsidP="00842E94">
      <w:pPr>
        <w:keepNext/>
        <w:widowControl w:val="0"/>
        <w:tabs>
          <w:tab w:val="clear" w:pos="567"/>
        </w:tabs>
        <w:spacing w:line="240" w:lineRule="auto"/>
        <w:rPr>
          <w:b/>
          <w:color w:val="000000" w:themeColor="text1"/>
          <w:lang w:val="sl-SI"/>
        </w:rPr>
      </w:pPr>
      <w:r w:rsidRPr="00B41502">
        <w:rPr>
          <w:b/>
          <w:color w:val="000000" w:themeColor="text1"/>
          <w:lang w:val="sl-SI"/>
        </w:rPr>
        <w:t>Zelo redki neželeni učinki (pojavijo se lahko pri največ 1 od 10</w:t>
      </w:r>
      <w:r w:rsidR="00C449CD" w:rsidRPr="00B41502">
        <w:rPr>
          <w:b/>
          <w:color w:val="000000" w:themeColor="text1"/>
          <w:lang w:val="sl-SI"/>
        </w:rPr>
        <w:t> </w:t>
      </w:r>
      <w:r w:rsidRPr="00B41502">
        <w:rPr>
          <w:b/>
          <w:color w:val="000000" w:themeColor="text1"/>
          <w:lang w:val="sl-SI"/>
        </w:rPr>
        <w:t>000</w:t>
      </w:r>
      <w:r w:rsidR="00655A47" w:rsidRPr="00B41502">
        <w:rPr>
          <w:b/>
          <w:color w:val="000000" w:themeColor="text1"/>
          <w:lang w:val="sl-SI"/>
        </w:rPr>
        <w:t> </w:t>
      </w:r>
      <w:r w:rsidRPr="00B41502">
        <w:rPr>
          <w:b/>
          <w:color w:val="000000" w:themeColor="text1"/>
          <w:lang w:val="sl-SI"/>
        </w:rPr>
        <w:t>bolnikov)</w:t>
      </w:r>
    </w:p>
    <w:p w14:paraId="09D10829" w14:textId="77777777" w:rsidR="00842E94" w:rsidRPr="00B41502" w:rsidRDefault="00842E94" w:rsidP="00842E94">
      <w:pPr>
        <w:keepNext/>
        <w:widowControl w:val="0"/>
        <w:numPr>
          <w:ilvl w:val="0"/>
          <w:numId w:val="57"/>
        </w:numPr>
        <w:tabs>
          <w:tab w:val="clear" w:pos="567"/>
        </w:tabs>
        <w:spacing w:line="240" w:lineRule="auto"/>
        <w:ind w:left="567" w:hanging="567"/>
        <w:rPr>
          <w:color w:val="000000" w:themeColor="text1"/>
          <w:lang w:val="sl-SI"/>
        </w:rPr>
      </w:pPr>
      <w:r w:rsidRPr="00B41502">
        <w:rPr>
          <w:color w:val="000000" w:themeColor="text1"/>
          <w:lang w:val="sl-SI"/>
        </w:rPr>
        <w:t>kožni</w:t>
      </w:r>
      <w:r w:rsidR="003251A0" w:rsidRPr="00B41502">
        <w:rPr>
          <w:color w:val="000000" w:themeColor="text1"/>
          <w:lang w:val="sl-SI"/>
        </w:rPr>
        <w:t xml:space="preserve"> izpuščaj</w:t>
      </w:r>
      <w:r w:rsidR="003251A0" w:rsidRPr="00B41502">
        <w:rPr>
          <w:rFonts w:eastAsia="MS Mincho"/>
          <w:bCs/>
          <w:color w:val="000000" w:themeColor="text1"/>
          <w:lang w:val="sl-SI" w:eastAsia="en-GB"/>
        </w:rPr>
        <w:t xml:space="preserve">, ki lahko tvori mehurje in izgleda kot majhne tarče (temne pike na sredini, obkrožene s svetlejšim delom in s temnim krogom na robu) </w:t>
      </w:r>
      <w:r w:rsidR="003251A0" w:rsidRPr="00B41502">
        <w:rPr>
          <w:rFonts w:eastAsia="MS Mincho"/>
          <w:bCs/>
          <w:i/>
          <w:iCs/>
          <w:color w:val="000000" w:themeColor="text1"/>
          <w:lang w:val="sl-SI" w:eastAsia="en-GB"/>
        </w:rPr>
        <w:t>(multiformni eritem)</w:t>
      </w:r>
      <w:r w:rsidRPr="00B41502">
        <w:rPr>
          <w:color w:val="000000" w:themeColor="text1"/>
          <w:lang w:val="sl-SI"/>
        </w:rPr>
        <w:t>.</w:t>
      </w:r>
    </w:p>
    <w:p w14:paraId="3332C46B" w14:textId="77777777" w:rsidR="00842E94" w:rsidRPr="00B41502" w:rsidRDefault="00842E94">
      <w:pPr>
        <w:widowControl w:val="0"/>
        <w:autoSpaceDE w:val="0"/>
        <w:autoSpaceDN w:val="0"/>
        <w:adjustRightInd w:val="0"/>
        <w:spacing w:line="240" w:lineRule="auto"/>
        <w:rPr>
          <w:rFonts w:eastAsia="MS Mincho"/>
          <w:bCs/>
          <w:color w:val="000000" w:themeColor="text1"/>
          <w:lang w:val="sl-SI" w:eastAsia="en-GB"/>
        </w:rPr>
      </w:pPr>
    </w:p>
    <w:p w14:paraId="3DA60733" w14:textId="77777777" w:rsidR="00CA2C37" w:rsidRPr="00B41502" w:rsidRDefault="00CA2C37" w:rsidP="00CA2C37">
      <w:pPr>
        <w:keepNext/>
        <w:widowControl w:val="0"/>
        <w:tabs>
          <w:tab w:val="clear" w:pos="567"/>
        </w:tabs>
        <w:spacing w:line="240" w:lineRule="auto"/>
        <w:rPr>
          <w:b/>
          <w:color w:val="000000" w:themeColor="text1"/>
          <w:lang w:val="sl-SI"/>
        </w:rPr>
      </w:pPr>
      <w:r w:rsidRPr="00B41502">
        <w:rPr>
          <w:b/>
          <w:color w:val="000000" w:themeColor="text1"/>
          <w:lang w:val="sl-SI"/>
        </w:rPr>
        <w:t>Neznana pogostnost (pogostnosti iz razpoložljivih podatkov ni mogoče oceniti)</w:t>
      </w:r>
    </w:p>
    <w:p w14:paraId="256F1090" w14:textId="156C4158" w:rsidR="00842E94" w:rsidRPr="00B41502" w:rsidRDefault="00CA2C37" w:rsidP="006A2B6F">
      <w:pPr>
        <w:keepNext/>
        <w:widowControl w:val="0"/>
        <w:numPr>
          <w:ilvl w:val="0"/>
          <w:numId w:val="57"/>
        </w:numPr>
        <w:tabs>
          <w:tab w:val="clear" w:pos="567"/>
        </w:tabs>
        <w:autoSpaceDE w:val="0"/>
        <w:autoSpaceDN w:val="0"/>
        <w:adjustRightInd w:val="0"/>
        <w:spacing w:line="240" w:lineRule="auto"/>
        <w:ind w:left="567" w:hanging="567"/>
        <w:rPr>
          <w:ins w:id="157" w:author="GK" w:date="2025-01-29T23:45:00Z" w16du:dateUtc="2025-01-29T22:45:00Z"/>
          <w:rFonts w:eastAsia="MS Mincho"/>
          <w:bCs/>
          <w:color w:val="000000" w:themeColor="text1"/>
          <w:lang w:val="sl-SI" w:eastAsia="en-GB"/>
          <w:rPrChange w:id="158" w:author="GK" w:date="2025-01-29T23:45:00Z" w16du:dateUtc="2025-01-29T22:45:00Z">
            <w:rPr>
              <w:ins w:id="159" w:author="GK" w:date="2025-01-29T23:45:00Z" w16du:dateUtc="2025-01-29T22:45:00Z"/>
              <w:lang w:val="sl-SI"/>
            </w:rPr>
          </w:rPrChange>
        </w:rPr>
      </w:pPr>
      <w:r w:rsidRPr="00B41502">
        <w:rPr>
          <w:color w:val="000000" w:themeColor="text1"/>
          <w:lang w:val="sl-SI"/>
        </w:rPr>
        <w:t xml:space="preserve">vnetje krvnih žil (vaskulitis), ki lahko privede </w:t>
      </w:r>
      <w:r w:rsidRPr="00B41502">
        <w:rPr>
          <w:rFonts w:eastAsia="MS Mincho"/>
          <w:bCs/>
          <w:color w:val="000000" w:themeColor="text1"/>
          <w:lang w:val="sl-SI" w:eastAsia="en-GB"/>
        </w:rPr>
        <w:t xml:space="preserve">do kožnega izpuščaja ali </w:t>
      </w:r>
      <w:r w:rsidR="00295335" w:rsidRPr="00B41502">
        <w:rPr>
          <w:rFonts w:eastAsia="MS Mincho"/>
          <w:bCs/>
          <w:color w:val="000000" w:themeColor="text1"/>
          <w:lang w:val="sl-SI" w:eastAsia="en-GB"/>
        </w:rPr>
        <w:t>izbočenih</w:t>
      </w:r>
      <w:r w:rsidRPr="00B41502">
        <w:rPr>
          <w:rFonts w:eastAsia="MS Mincho"/>
          <w:bCs/>
          <w:color w:val="000000" w:themeColor="text1"/>
          <w:lang w:val="sl-SI" w:eastAsia="en-GB"/>
        </w:rPr>
        <w:t xml:space="preserve">, ploščatih, rdečih, okroglih </w:t>
      </w:r>
      <w:r w:rsidR="00295335" w:rsidRPr="00B41502">
        <w:rPr>
          <w:rFonts w:eastAsia="MS Mincho"/>
          <w:bCs/>
          <w:color w:val="000000" w:themeColor="text1"/>
          <w:lang w:val="sl-SI" w:eastAsia="en-GB"/>
        </w:rPr>
        <w:t>lis</w:t>
      </w:r>
      <w:r w:rsidRPr="00B41502">
        <w:rPr>
          <w:rFonts w:eastAsia="MS Mincho"/>
          <w:bCs/>
          <w:color w:val="000000" w:themeColor="text1"/>
          <w:lang w:val="sl-SI" w:eastAsia="en-GB"/>
        </w:rPr>
        <w:t xml:space="preserve"> pod površino kože ali modric</w:t>
      </w:r>
      <w:ins w:id="160" w:author="GK" w:date="2025-01-29T23:45:00Z" w16du:dateUtc="2025-01-29T22:45:00Z">
        <w:r w:rsidR="00F74FA4" w:rsidRPr="00B41502">
          <w:rPr>
            <w:color w:val="000000" w:themeColor="text1"/>
            <w:lang w:val="sl-SI"/>
          </w:rPr>
          <w:t>;</w:t>
        </w:r>
      </w:ins>
      <w:del w:id="161" w:author="GK" w:date="2025-01-29T23:45:00Z" w16du:dateUtc="2025-01-29T22:45:00Z">
        <w:r w:rsidRPr="00B41502" w:rsidDel="00F74FA4">
          <w:rPr>
            <w:color w:val="000000" w:themeColor="text1"/>
            <w:lang w:val="sl-SI"/>
          </w:rPr>
          <w:delText>.</w:delText>
        </w:r>
      </w:del>
    </w:p>
    <w:p w14:paraId="038B8B16" w14:textId="37129B3E" w:rsidR="00F74FA4" w:rsidRPr="00B41502" w:rsidRDefault="00F74FA4" w:rsidP="006A2B6F">
      <w:pPr>
        <w:keepNext/>
        <w:widowControl w:val="0"/>
        <w:numPr>
          <w:ilvl w:val="0"/>
          <w:numId w:val="57"/>
        </w:numPr>
        <w:tabs>
          <w:tab w:val="clear" w:pos="567"/>
        </w:tabs>
        <w:autoSpaceDE w:val="0"/>
        <w:autoSpaceDN w:val="0"/>
        <w:adjustRightInd w:val="0"/>
        <w:spacing w:line="240" w:lineRule="auto"/>
        <w:ind w:left="567" w:hanging="567"/>
        <w:rPr>
          <w:rFonts w:eastAsia="MS Mincho"/>
          <w:bCs/>
          <w:color w:val="000000" w:themeColor="text1"/>
          <w:lang w:val="sl-SI" w:eastAsia="en-GB"/>
        </w:rPr>
      </w:pPr>
      <w:ins w:id="162" w:author="GK" w:date="2025-01-29T23:45:00Z" w16du:dateUtc="2025-01-29T22:45:00Z">
        <w:r w:rsidRPr="00B41502">
          <w:rPr>
            <w:rFonts w:eastAsia="MS Mincho"/>
            <w:bCs/>
            <w:color w:val="000000" w:themeColor="text1"/>
            <w:lang w:val="sl-SI" w:eastAsia="en-GB"/>
          </w:rPr>
          <w:t>krvavitev v ledvicah, včasih s prisotnostjo krvi v urinu, ki ledvicam preprečuje pravilno delovanje (z antikoagulantnim zdravljenjem povezana nefropatija).</w:t>
        </w:r>
      </w:ins>
    </w:p>
    <w:p w14:paraId="30DB2068" w14:textId="77777777" w:rsidR="00842E94" w:rsidRPr="00B41502" w:rsidRDefault="00842E94" w:rsidP="00462035">
      <w:pPr>
        <w:widowControl w:val="0"/>
        <w:autoSpaceDE w:val="0"/>
        <w:autoSpaceDN w:val="0"/>
        <w:adjustRightInd w:val="0"/>
        <w:spacing w:line="240" w:lineRule="auto"/>
        <w:rPr>
          <w:rFonts w:eastAsia="MS Mincho"/>
          <w:bCs/>
          <w:color w:val="000000" w:themeColor="text1"/>
          <w:lang w:val="sl-SI" w:eastAsia="en-GB"/>
        </w:rPr>
      </w:pPr>
    </w:p>
    <w:p w14:paraId="6177032E" w14:textId="77777777" w:rsidR="00114650" w:rsidRPr="00B41502" w:rsidRDefault="00114650" w:rsidP="006443C9">
      <w:pPr>
        <w:widowControl w:val="0"/>
        <w:autoSpaceDE w:val="0"/>
        <w:autoSpaceDN w:val="0"/>
        <w:adjustRightInd w:val="0"/>
        <w:spacing w:line="240" w:lineRule="auto"/>
        <w:rPr>
          <w:rFonts w:eastAsia="MS Mincho"/>
          <w:bCs/>
          <w:color w:val="000000" w:themeColor="text1"/>
          <w:u w:val="single"/>
          <w:lang w:val="sl-SI" w:eastAsia="en-GB"/>
        </w:rPr>
      </w:pPr>
      <w:r w:rsidRPr="00B41502">
        <w:rPr>
          <w:rFonts w:eastAsia="MS Mincho"/>
          <w:bCs/>
          <w:color w:val="000000" w:themeColor="text1"/>
          <w:u w:val="single"/>
          <w:lang w:val="sl-SI" w:eastAsia="en-GB"/>
        </w:rPr>
        <w:t xml:space="preserve">Pri </w:t>
      </w:r>
      <w:r w:rsidR="009B1F5A" w:rsidRPr="00B41502">
        <w:rPr>
          <w:rFonts w:eastAsia="MS Mincho"/>
          <w:bCs/>
          <w:color w:val="000000" w:themeColor="text1"/>
          <w:u w:val="single"/>
          <w:lang w:val="sl-SI" w:eastAsia="en-GB"/>
        </w:rPr>
        <w:t xml:space="preserve">jemanju zdravila Eliquis za </w:t>
      </w:r>
      <w:r w:rsidRPr="00B41502">
        <w:rPr>
          <w:rFonts w:eastAsia="MS Mincho"/>
          <w:bCs/>
          <w:color w:val="000000" w:themeColor="text1"/>
          <w:u w:val="single"/>
          <w:lang w:val="sl-SI" w:eastAsia="en-GB"/>
        </w:rPr>
        <w:t>zdravljenj</w:t>
      </w:r>
      <w:r w:rsidR="009B1F5A" w:rsidRPr="00B41502">
        <w:rPr>
          <w:rFonts w:eastAsia="MS Mincho"/>
          <w:bCs/>
          <w:color w:val="000000" w:themeColor="text1"/>
          <w:u w:val="single"/>
          <w:lang w:val="sl-SI" w:eastAsia="en-GB"/>
        </w:rPr>
        <w:t>e</w:t>
      </w:r>
      <w:r w:rsidRPr="00B41502">
        <w:rPr>
          <w:rFonts w:eastAsia="MS Mincho"/>
          <w:bCs/>
          <w:color w:val="000000" w:themeColor="text1"/>
          <w:u w:val="single"/>
          <w:lang w:val="sl-SI" w:eastAsia="en-GB"/>
        </w:rPr>
        <w:t xml:space="preserve"> ali preprečevan</w:t>
      </w:r>
      <w:r w:rsidR="009B1F5A" w:rsidRPr="00B41502">
        <w:rPr>
          <w:rFonts w:eastAsia="MS Mincho"/>
          <w:bCs/>
          <w:color w:val="000000" w:themeColor="text1"/>
          <w:u w:val="single"/>
          <w:lang w:val="sl-SI" w:eastAsia="en-GB"/>
        </w:rPr>
        <w:t>je</w:t>
      </w:r>
      <w:r w:rsidRPr="00B41502">
        <w:rPr>
          <w:rFonts w:eastAsia="MS Mincho"/>
          <w:bCs/>
          <w:color w:val="000000" w:themeColor="text1"/>
          <w:u w:val="single"/>
          <w:lang w:val="sl-SI" w:eastAsia="en-GB"/>
        </w:rPr>
        <w:t xml:space="preserve"> ponovitve krvnih strdkov v venah </w:t>
      </w:r>
      <w:r w:rsidR="009B2021" w:rsidRPr="00B41502">
        <w:rPr>
          <w:rFonts w:eastAsia="MS Mincho"/>
          <w:bCs/>
          <w:color w:val="000000" w:themeColor="text1"/>
          <w:u w:val="single"/>
          <w:lang w:val="sl-SI" w:eastAsia="en-GB"/>
        </w:rPr>
        <w:t>nog</w:t>
      </w:r>
      <w:r w:rsidRPr="00B41502">
        <w:rPr>
          <w:rFonts w:eastAsia="MS Mincho"/>
          <w:bCs/>
          <w:color w:val="000000" w:themeColor="text1"/>
          <w:u w:val="single"/>
          <w:lang w:val="sl-SI" w:eastAsia="en-GB"/>
        </w:rPr>
        <w:t xml:space="preserve"> in krvnih strdkov v žilah v pljučih so opazili naslednje neželene učinke</w:t>
      </w:r>
      <w:r w:rsidR="00B56EE2" w:rsidRPr="00B41502">
        <w:rPr>
          <w:rFonts w:eastAsia="MS Mincho"/>
          <w:bCs/>
          <w:color w:val="000000" w:themeColor="text1"/>
          <w:u w:val="single"/>
          <w:lang w:val="sl-SI" w:eastAsia="en-GB"/>
        </w:rPr>
        <w:t>:</w:t>
      </w:r>
    </w:p>
    <w:p w14:paraId="2DC1EDE7" w14:textId="77777777" w:rsidR="00114650" w:rsidRPr="00B41502" w:rsidRDefault="00114650" w:rsidP="006443C9">
      <w:pPr>
        <w:widowControl w:val="0"/>
        <w:autoSpaceDE w:val="0"/>
        <w:autoSpaceDN w:val="0"/>
        <w:adjustRightInd w:val="0"/>
        <w:spacing w:line="240" w:lineRule="auto"/>
        <w:rPr>
          <w:rFonts w:eastAsia="MS Mincho"/>
          <w:bCs/>
          <w:color w:val="000000" w:themeColor="text1"/>
          <w:lang w:val="sl-SI" w:eastAsia="en-GB"/>
        </w:rPr>
      </w:pPr>
    </w:p>
    <w:p w14:paraId="03D089DE" w14:textId="77777777" w:rsidR="00114650" w:rsidRPr="00B41502" w:rsidRDefault="00114650" w:rsidP="006443C9">
      <w:pPr>
        <w:widowControl w:val="0"/>
        <w:tabs>
          <w:tab w:val="clear" w:pos="567"/>
        </w:tabs>
        <w:spacing w:line="240" w:lineRule="auto"/>
        <w:rPr>
          <w:color w:val="000000" w:themeColor="text1"/>
          <w:lang w:val="sl-SI"/>
        </w:rPr>
      </w:pPr>
      <w:r w:rsidRPr="00B41502">
        <w:rPr>
          <w:b/>
          <w:color w:val="000000" w:themeColor="text1"/>
          <w:lang w:val="sl-SI"/>
        </w:rPr>
        <w:t>Pogosti neželeni učinki (pojavijo se lahko pri največ 1 od 10 bolnikov)</w:t>
      </w:r>
    </w:p>
    <w:p w14:paraId="7245C00B" w14:textId="77777777" w:rsidR="00114650" w:rsidRPr="00B41502" w:rsidRDefault="00114650" w:rsidP="006443C9">
      <w:pPr>
        <w:widowControl w:val="0"/>
        <w:numPr>
          <w:ilvl w:val="0"/>
          <w:numId w:val="57"/>
        </w:numPr>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w:t>
      </w:r>
      <w:r w:rsidR="009B2021" w:rsidRPr="00B41502">
        <w:rPr>
          <w:rFonts w:eastAsia="MS Mincho"/>
          <w:bCs/>
          <w:color w:val="000000" w:themeColor="text1"/>
          <w:lang w:val="sl-SI" w:eastAsia="en-GB"/>
        </w:rPr>
        <w:t>tve</w:t>
      </w:r>
      <w:r w:rsidRPr="00B41502">
        <w:rPr>
          <w:rFonts w:eastAsia="MS Mincho"/>
          <w:bCs/>
          <w:color w:val="000000" w:themeColor="text1"/>
          <w:lang w:val="sl-SI" w:eastAsia="en-GB"/>
        </w:rPr>
        <w:t>, vključno:</w:t>
      </w:r>
    </w:p>
    <w:p w14:paraId="78E56140" w14:textId="77777777" w:rsidR="00114650" w:rsidRPr="00B41502" w:rsidRDefault="00114650"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nosu</w:t>
      </w:r>
      <w:r w:rsidR="00A63AAB" w:rsidRPr="00B41502">
        <w:rPr>
          <w:rFonts w:eastAsia="MS Mincho"/>
          <w:bCs/>
          <w:color w:val="000000" w:themeColor="text1"/>
          <w:lang w:val="sl-SI" w:eastAsia="en-GB"/>
        </w:rPr>
        <w:t>;</w:t>
      </w:r>
    </w:p>
    <w:p w14:paraId="12D0CCD0" w14:textId="77777777" w:rsidR="00114650" w:rsidRPr="00B41502" w:rsidRDefault="00114650"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dlesni</w:t>
      </w:r>
      <w:r w:rsidR="00A63AAB" w:rsidRPr="00B41502">
        <w:rPr>
          <w:rFonts w:eastAsia="MS Mincho"/>
          <w:bCs/>
          <w:color w:val="000000" w:themeColor="text1"/>
          <w:lang w:val="sl-SI" w:eastAsia="en-GB"/>
        </w:rPr>
        <w:t>;</w:t>
      </w:r>
    </w:p>
    <w:p w14:paraId="6F4E0513" w14:textId="77777777" w:rsidR="00114650" w:rsidRPr="00B41502" w:rsidRDefault="0012714A"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 xml:space="preserve">s </w:t>
      </w:r>
      <w:r w:rsidR="00114650" w:rsidRPr="00B41502">
        <w:rPr>
          <w:rFonts w:eastAsia="MS Mincho"/>
          <w:bCs/>
          <w:color w:val="000000" w:themeColor="text1"/>
          <w:lang w:val="sl-SI" w:eastAsia="en-GB"/>
        </w:rPr>
        <w:t>krvjo v urinu</w:t>
      </w:r>
      <w:r w:rsidR="00A63AAB" w:rsidRPr="00B41502">
        <w:rPr>
          <w:rFonts w:eastAsia="MS Mincho"/>
          <w:bCs/>
          <w:color w:val="000000" w:themeColor="text1"/>
          <w:lang w:val="sl-SI" w:eastAsia="en-GB"/>
        </w:rPr>
        <w:t>;</w:t>
      </w:r>
    </w:p>
    <w:p w14:paraId="1F25AEFA" w14:textId="77777777" w:rsidR="00114650" w:rsidRPr="00B41502" w:rsidRDefault="0012714A"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 xml:space="preserve">z </w:t>
      </w:r>
      <w:r w:rsidR="009B2021" w:rsidRPr="00B41502">
        <w:rPr>
          <w:rFonts w:eastAsia="MS Mincho"/>
          <w:bCs/>
          <w:color w:val="000000" w:themeColor="text1"/>
          <w:lang w:val="sl-SI" w:eastAsia="en-GB"/>
        </w:rPr>
        <w:t>modricami in oteklinami</w:t>
      </w:r>
      <w:r w:rsidR="00A63AAB" w:rsidRPr="00B41502">
        <w:rPr>
          <w:rFonts w:eastAsia="MS Mincho"/>
          <w:bCs/>
          <w:color w:val="000000" w:themeColor="text1"/>
          <w:lang w:val="sl-SI" w:eastAsia="en-GB"/>
        </w:rPr>
        <w:t>;</w:t>
      </w:r>
    </w:p>
    <w:p w14:paraId="03B67714" w14:textId="77777777" w:rsidR="00924BF9" w:rsidRPr="00B41502" w:rsidRDefault="00114650"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želodcu, čreves</w:t>
      </w:r>
      <w:r w:rsidR="00B02991" w:rsidRPr="00B41502">
        <w:rPr>
          <w:rFonts w:eastAsia="MS Mincho"/>
          <w:bCs/>
          <w:color w:val="000000" w:themeColor="text1"/>
          <w:lang w:val="sl-SI" w:eastAsia="en-GB"/>
        </w:rPr>
        <w:t>j</w:t>
      </w:r>
      <w:r w:rsidRPr="00B41502">
        <w:rPr>
          <w:rFonts w:eastAsia="MS Mincho"/>
          <w:bCs/>
          <w:color w:val="000000" w:themeColor="text1"/>
          <w:lang w:val="sl-SI" w:eastAsia="en-GB"/>
        </w:rPr>
        <w:t>u</w:t>
      </w:r>
      <w:r w:rsidR="00924BF9" w:rsidRPr="00B41502">
        <w:rPr>
          <w:rFonts w:eastAsia="MS Mincho"/>
          <w:bCs/>
          <w:color w:val="000000" w:themeColor="text1"/>
          <w:lang w:val="sl-SI" w:eastAsia="en-GB"/>
        </w:rPr>
        <w:t xml:space="preserve"> ali iz</w:t>
      </w:r>
      <w:r w:rsidRPr="00B41502">
        <w:rPr>
          <w:rFonts w:eastAsia="MS Mincho"/>
          <w:bCs/>
          <w:color w:val="000000" w:themeColor="text1"/>
          <w:lang w:val="sl-SI" w:eastAsia="en-GB"/>
        </w:rPr>
        <w:t xml:space="preserve"> dank</w:t>
      </w:r>
      <w:r w:rsidR="00924BF9" w:rsidRPr="00B41502">
        <w:rPr>
          <w:rFonts w:eastAsia="MS Mincho"/>
          <w:bCs/>
          <w:color w:val="000000" w:themeColor="text1"/>
          <w:lang w:val="sl-SI" w:eastAsia="en-GB"/>
        </w:rPr>
        <w:t>e</w:t>
      </w:r>
      <w:r w:rsidR="00A63AAB" w:rsidRPr="00B41502">
        <w:rPr>
          <w:rFonts w:eastAsia="MS Mincho"/>
          <w:bCs/>
          <w:color w:val="000000" w:themeColor="text1"/>
          <w:lang w:val="sl-SI" w:eastAsia="en-GB"/>
        </w:rPr>
        <w:t>;</w:t>
      </w:r>
    </w:p>
    <w:p w14:paraId="0A02EDF8" w14:textId="77777777" w:rsidR="00924BF9" w:rsidRPr="00B41502" w:rsidRDefault="00924BF9"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ustih</w:t>
      </w:r>
      <w:r w:rsidR="00A63AAB" w:rsidRPr="00B41502">
        <w:rPr>
          <w:rFonts w:eastAsia="MS Mincho"/>
          <w:bCs/>
          <w:color w:val="000000" w:themeColor="text1"/>
          <w:lang w:val="sl-SI" w:eastAsia="en-GB"/>
        </w:rPr>
        <w:t>;</w:t>
      </w:r>
    </w:p>
    <w:p w14:paraId="2D70034F" w14:textId="77777777" w:rsidR="00924BF9" w:rsidRPr="00B41502" w:rsidRDefault="00924BF9" w:rsidP="006443C9">
      <w:pPr>
        <w:widowControl w:val="0"/>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nožnice</w:t>
      </w:r>
      <w:r w:rsidR="00A63AAB" w:rsidRPr="00B41502">
        <w:rPr>
          <w:rFonts w:eastAsia="MS Mincho"/>
          <w:bCs/>
          <w:color w:val="000000" w:themeColor="text1"/>
          <w:lang w:val="sl-SI" w:eastAsia="en-GB"/>
        </w:rPr>
        <w:t>;</w:t>
      </w:r>
    </w:p>
    <w:p w14:paraId="3D3BBABA" w14:textId="77777777" w:rsidR="00924BF9" w:rsidRPr="00B41502" w:rsidRDefault="00924BF9" w:rsidP="00924BF9">
      <w:pPr>
        <w:keepNext/>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anemija, ki lahko povzroči utrujenost ali bledico</w:t>
      </w:r>
      <w:r w:rsidR="002411BF" w:rsidRPr="00B41502">
        <w:rPr>
          <w:color w:val="000000" w:themeColor="text1"/>
          <w:lang w:val="sl-SI"/>
        </w:rPr>
        <w:t>;</w:t>
      </w:r>
    </w:p>
    <w:p w14:paraId="377740EC" w14:textId="77777777" w:rsidR="00924BF9" w:rsidRPr="00B41502" w:rsidRDefault="00924BF9" w:rsidP="0065151D">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zmanjšanje števila trombocitov v krvi (kar lahko vpliva na strjevanje krvi)</w:t>
      </w:r>
      <w:r w:rsidR="002411BF" w:rsidRPr="00B41502">
        <w:rPr>
          <w:color w:val="000000" w:themeColor="text1"/>
          <w:lang w:val="sl-SI"/>
        </w:rPr>
        <w:t>;</w:t>
      </w:r>
    </w:p>
    <w:p w14:paraId="75025EEB" w14:textId="77777777" w:rsidR="00924BF9" w:rsidRPr="00B41502" w:rsidRDefault="00924BF9" w:rsidP="0065151D">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navzea (</w:t>
      </w:r>
      <w:r w:rsidR="0012714A" w:rsidRPr="00B41502">
        <w:rPr>
          <w:color w:val="000000" w:themeColor="text1"/>
          <w:lang w:val="sl-SI"/>
        </w:rPr>
        <w:t>siljenje na bruhanje</w:t>
      </w:r>
      <w:r w:rsidRPr="00B41502">
        <w:rPr>
          <w:color w:val="000000" w:themeColor="text1"/>
          <w:lang w:val="sl-SI"/>
        </w:rPr>
        <w:t>)</w:t>
      </w:r>
      <w:r w:rsidR="002411BF" w:rsidRPr="00B41502">
        <w:rPr>
          <w:color w:val="000000" w:themeColor="text1"/>
          <w:lang w:val="sl-SI"/>
        </w:rPr>
        <w:t>;</w:t>
      </w:r>
    </w:p>
    <w:p w14:paraId="77005E9F" w14:textId="77777777" w:rsidR="00924BF9" w:rsidRPr="00B41502" w:rsidRDefault="00924BF9" w:rsidP="0065151D">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kožni izpuščaj</w:t>
      </w:r>
      <w:r w:rsidR="002411BF" w:rsidRPr="00B41502">
        <w:rPr>
          <w:color w:val="000000" w:themeColor="text1"/>
          <w:lang w:val="sl-SI"/>
        </w:rPr>
        <w:t>;</w:t>
      </w:r>
    </w:p>
    <w:p w14:paraId="643AE056" w14:textId="77777777" w:rsidR="00924BF9" w:rsidRPr="00B41502" w:rsidRDefault="00924BF9" w:rsidP="0065151D">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41BD36B5" w14:textId="77777777" w:rsidR="00924BF9" w:rsidRPr="00B41502" w:rsidRDefault="00924BF9" w:rsidP="003053C0">
      <w:pPr>
        <w:numPr>
          <w:ilvl w:val="1"/>
          <w:numId w:val="37"/>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color w:val="000000" w:themeColor="text1"/>
          <w:lang w:val="sl-SI"/>
        </w:rPr>
        <w:t>povečanje vrednosti gama-glutamiltransferaze (GGT) ali alanin</w:t>
      </w:r>
      <w:r w:rsidR="00D85EEE" w:rsidRPr="00B41502">
        <w:rPr>
          <w:color w:val="000000" w:themeColor="text1"/>
          <w:lang w:val="sl-SI"/>
        </w:rPr>
        <w:t>-</w:t>
      </w:r>
      <w:r w:rsidRPr="00B41502">
        <w:rPr>
          <w:color w:val="000000" w:themeColor="text1"/>
          <w:lang w:val="sl-SI"/>
        </w:rPr>
        <w:t>aminotransferaze (ALT)</w:t>
      </w:r>
      <w:r w:rsidR="002411BF" w:rsidRPr="00B41502">
        <w:rPr>
          <w:color w:val="000000" w:themeColor="text1"/>
          <w:lang w:val="sl-SI"/>
        </w:rPr>
        <w:t>.</w:t>
      </w:r>
    </w:p>
    <w:p w14:paraId="12E89413" w14:textId="77777777" w:rsidR="00114650" w:rsidRPr="00B41502" w:rsidRDefault="00114650" w:rsidP="0065151D">
      <w:pPr>
        <w:autoSpaceDE w:val="0"/>
        <w:autoSpaceDN w:val="0"/>
        <w:adjustRightInd w:val="0"/>
        <w:spacing w:line="240" w:lineRule="auto"/>
        <w:rPr>
          <w:rFonts w:eastAsia="MS Mincho"/>
          <w:bCs/>
          <w:color w:val="000000" w:themeColor="text1"/>
          <w:lang w:val="sl-SI" w:eastAsia="en-GB"/>
        </w:rPr>
      </w:pPr>
    </w:p>
    <w:p w14:paraId="7F8559F7" w14:textId="77777777" w:rsidR="00114650" w:rsidRPr="00B41502" w:rsidRDefault="00114650" w:rsidP="0065151D">
      <w:pPr>
        <w:keepNext/>
        <w:tabs>
          <w:tab w:val="clear" w:pos="567"/>
        </w:tabs>
        <w:spacing w:line="240" w:lineRule="auto"/>
        <w:rPr>
          <w:color w:val="000000" w:themeColor="text1"/>
          <w:lang w:val="sl-SI"/>
        </w:rPr>
      </w:pPr>
      <w:r w:rsidRPr="00B41502">
        <w:rPr>
          <w:b/>
          <w:color w:val="000000" w:themeColor="text1"/>
          <w:lang w:val="sl-SI"/>
        </w:rPr>
        <w:t>Občasni neželeni učinki (pojavijo se lahko pri največ 1 od 100 bolnikov)</w:t>
      </w:r>
    </w:p>
    <w:p w14:paraId="39D95A5B" w14:textId="77777777" w:rsidR="0035155F" w:rsidRPr="00B41502" w:rsidRDefault="0035155F" w:rsidP="0065151D">
      <w:pPr>
        <w:keepNext/>
        <w:numPr>
          <w:ilvl w:val="0"/>
          <w:numId w:val="41"/>
        </w:numPr>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nizek krvni tlak, kar lahko povzroči omedlevico ali hiter srčni utrip</w:t>
      </w:r>
      <w:r w:rsidR="002411BF" w:rsidRPr="00B41502">
        <w:rPr>
          <w:rFonts w:eastAsia="MS Mincho"/>
          <w:bCs/>
          <w:color w:val="000000" w:themeColor="text1"/>
          <w:lang w:val="sl-SI" w:eastAsia="en-GB"/>
        </w:rPr>
        <w:t>;</w:t>
      </w:r>
    </w:p>
    <w:p w14:paraId="626C3830" w14:textId="77777777" w:rsidR="00114650" w:rsidRPr="00B41502" w:rsidRDefault="00114650" w:rsidP="0065151D">
      <w:pPr>
        <w:keepNext/>
        <w:numPr>
          <w:ilvl w:val="0"/>
          <w:numId w:val="41"/>
        </w:numPr>
        <w:tabs>
          <w:tab w:val="clear" w:pos="567"/>
        </w:tabs>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krvavit</w:t>
      </w:r>
      <w:r w:rsidR="007A179E" w:rsidRPr="00B41502">
        <w:rPr>
          <w:rFonts w:eastAsia="MS Mincho"/>
          <w:bCs/>
          <w:color w:val="000000" w:themeColor="text1"/>
          <w:lang w:val="sl-SI" w:eastAsia="en-GB"/>
        </w:rPr>
        <w:t>ve</w:t>
      </w:r>
      <w:r w:rsidRPr="00B41502">
        <w:rPr>
          <w:rFonts w:eastAsia="MS Mincho"/>
          <w:bCs/>
          <w:color w:val="000000" w:themeColor="text1"/>
          <w:lang w:val="sl-SI" w:eastAsia="en-GB"/>
        </w:rPr>
        <w:t>:</w:t>
      </w:r>
    </w:p>
    <w:p w14:paraId="6CB46F30" w14:textId="77777777" w:rsidR="00114650" w:rsidRPr="00B41502" w:rsidRDefault="00114650" w:rsidP="004B5782">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očeh</w:t>
      </w:r>
      <w:r w:rsidR="00A63AAB" w:rsidRPr="00B41502">
        <w:rPr>
          <w:rFonts w:eastAsia="MS Mincho"/>
          <w:bCs/>
          <w:color w:val="000000" w:themeColor="text1"/>
          <w:lang w:val="sl-SI" w:eastAsia="en-GB"/>
        </w:rPr>
        <w:t>;</w:t>
      </w:r>
    </w:p>
    <w:p w14:paraId="611A77E6" w14:textId="5BAB6AE7" w:rsidR="00114650" w:rsidRPr="00B41502" w:rsidRDefault="007A179E" w:rsidP="004B5782">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 xml:space="preserve">v ustih </w:t>
      </w:r>
      <w:r w:rsidR="00A430F3" w:rsidRPr="00B41502">
        <w:rPr>
          <w:rFonts w:eastAsia="MS Mincho"/>
          <w:bCs/>
          <w:color w:val="000000" w:themeColor="text1"/>
          <w:lang w:val="sl-SI" w:eastAsia="en-GB"/>
        </w:rPr>
        <w:t>ali</w:t>
      </w:r>
      <w:r w:rsidRPr="00B41502">
        <w:rPr>
          <w:rFonts w:eastAsia="MS Mincho"/>
          <w:bCs/>
          <w:color w:val="000000" w:themeColor="text1"/>
          <w:lang w:val="sl-SI" w:eastAsia="en-GB"/>
        </w:rPr>
        <w:t xml:space="preserve"> kr</w:t>
      </w:r>
      <w:r w:rsidR="00010904" w:rsidRPr="00B41502">
        <w:rPr>
          <w:rFonts w:eastAsia="MS Mincho"/>
          <w:bCs/>
          <w:color w:val="000000" w:themeColor="text1"/>
          <w:lang w:val="sl-SI" w:eastAsia="en-GB"/>
        </w:rPr>
        <w:t>i</w:t>
      </w:r>
      <w:r w:rsidRPr="00B41502">
        <w:rPr>
          <w:rFonts w:eastAsia="MS Mincho"/>
          <w:bCs/>
          <w:color w:val="000000" w:themeColor="text1"/>
          <w:lang w:val="sl-SI" w:eastAsia="en-GB"/>
        </w:rPr>
        <w:t xml:space="preserve"> v izk</w:t>
      </w:r>
      <w:r w:rsidR="00F63EBD" w:rsidRPr="00B41502">
        <w:rPr>
          <w:rFonts w:eastAsia="MS Mincho"/>
          <w:bCs/>
          <w:color w:val="000000" w:themeColor="text1"/>
          <w:lang w:val="sl-SI" w:eastAsia="en-GB"/>
        </w:rPr>
        <w:t>a</w:t>
      </w:r>
      <w:r w:rsidRPr="00B41502">
        <w:rPr>
          <w:rFonts w:eastAsia="MS Mincho"/>
          <w:bCs/>
          <w:color w:val="000000" w:themeColor="text1"/>
          <w:lang w:val="sl-SI" w:eastAsia="en-GB"/>
        </w:rPr>
        <w:t>šljani vsebini</w:t>
      </w:r>
      <w:r w:rsidR="00A63AAB" w:rsidRPr="00B41502">
        <w:rPr>
          <w:rFonts w:eastAsia="MS Mincho"/>
          <w:bCs/>
          <w:color w:val="000000" w:themeColor="text1"/>
          <w:lang w:val="sl-SI" w:eastAsia="en-GB"/>
        </w:rPr>
        <w:t>;</w:t>
      </w:r>
    </w:p>
    <w:p w14:paraId="4F76AF4F" w14:textId="77777777" w:rsidR="00114650" w:rsidRPr="00B41502" w:rsidRDefault="005E6970" w:rsidP="004B5782">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svetl</w:t>
      </w:r>
      <w:r w:rsidR="00B809B4" w:rsidRPr="00B41502">
        <w:rPr>
          <w:rFonts w:eastAsia="MS Mincho"/>
          <w:bCs/>
          <w:color w:val="000000" w:themeColor="text1"/>
          <w:lang w:val="sl-SI" w:eastAsia="en-GB"/>
        </w:rPr>
        <w:t>a</w:t>
      </w:r>
      <w:r w:rsidR="00114650" w:rsidRPr="00B41502">
        <w:rPr>
          <w:rFonts w:eastAsia="MS Mincho"/>
          <w:bCs/>
          <w:color w:val="000000" w:themeColor="text1"/>
          <w:lang w:val="sl-SI" w:eastAsia="en-GB"/>
        </w:rPr>
        <w:t>/</w:t>
      </w:r>
      <w:r w:rsidRPr="00B41502">
        <w:rPr>
          <w:rFonts w:eastAsia="MS Mincho"/>
          <w:bCs/>
          <w:color w:val="000000" w:themeColor="text1"/>
          <w:lang w:val="sl-SI" w:eastAsia="en-GB"/>
        </w:rPr>
        <w:t>rdeč</w:t>
      </w:r>
      <w:r w:rsidR="00B809B4" w:rsidRPr="00B41502">
        <w:rPr>
          <w:rFonts w:eastAsia="MS Mincho"/>
          <w:bCs/>
          <w:color w:val="000000" w:themeColor="text1"/>
          <w:lang w:val="sl-SI" w:eastAsia="en-GB"/>
        </w:rPr>
        <w:t>a</w:t>
      </w:r>
      <w:r w:rsidR="00114650" w:rsidRPr="00B41502">
        <w:rPr>
          <w:rFonts w:eastAsia="MS Mincho"/>
          <w:bCs/>
          <w:color w:val="000000" w:themeColor="text1"/>
          <w:lang w:val="sl-SI" w:eastAsia="en-GB"/>
        </w:rPr>
        <w:t xml:space="preserve"> kr</w:t>
      </w:r>
      <w:r w:rsidR="00B809B4" w:rsidRPr="00B41502">
        <w:rPr>
          <w:rFonts w:eastAsia="MS Mincho"/>
          <w:bCs/>
          <w:color w:val="000000" w:themeColor="text1"/>
          <w:lang w:val="sl-SI" w:eastAsia="en-GB"/>
        </w:rPr>
        <w:t>i</w:t>
      </w:r>
      <w:r w:rsidR="00114650" w:rsidRPr="00B41502">
        <w:rPr>
          <w:rFonts w:eastAsia="MS Mincho"/>
          <w:bCs/>
          <w:color w:val="000000" w:themeColor="text1"/>
          <w:lang w:val="sl-SI" w:eastAsia="en-GB"/>
        </w:rPr>
        <w:t xml:space="preserve"> v blatu</w:t>
      </w:r>
      <w:r w:rsidR="00A63AAB" w:rsidRPr="00B41502">
        <w:rPr>
          <w:rFonts w:eastAsia="MS Mincho"/>
          <w:bCs/>
          <w:color w:val="000000" w:themeColor="text1"/>
          <w:lang w:val="sl-SI" w:eastAsia="en-GB"/>
        </w:rPr>
        <w:t>;</w:t>
      </w:r>
    </w:p>
    <w:p w14:paraId="1730541A" w14:textId="77777777" w:rsidR="00114650" w:rsidRPr="00B41502" w:rsidRDefault="00114650" w:rsidP="004B5782">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preiskav</w:t>
      </w:r>
      <w:r w:rsidR="00010904" w:rsidRPr="00B41502">
        <w:rPr>
          <w:rFonts w:eastAsia="MS Mincho"/>
          <w:bCs/>
          <w:color w:val="000000" w:themeColor="text1"/>
          <w:lang w:val="sl-SI" w:eastAsia="en-GB"/>
        </w:rPr>
        <w:t>e</w:t>
      </w:r>
      <w:r w:rsidRPr="00B41502">
        <w:rPr>
          <w:rFonts w:eastAsia="MS Mincho"/>
          <w:bCs/>
          <w:color w:val="000000" w:themeColor="text1"/>
          <w:lang w:val="sl-SI" w:eastAsia="en-GB"/>
        </w:rPr>
        <w:t xml:space="preserve">, ki kažejo </w:t>
      </w:r>
      <w:r w:rsidR="003420C5" w:rsidRPr="00B41502">
        <w:rPr>
          <w:rFonts w:eastAsia="MS Mincho"/>
          <w:bCs/>
          <w:color w:val="000000" w:themeColor="text1"/>
          <w:lang w:val="sl-SI" w:eastAsia="en-GB"/>
        </w:rPr>
        <w:t xml:space="preserve">na </w:t>
      </w:r>
      <w:r w:rsidRPr="00B41502">
        <w:rPr>
          <w:rFonts w:eastAsia="MS Mincho"/>
          <w:bCs/>
          <w:color w:val="000000" w:themeColor="text1"/>
          <w:lang w:val="sl-SI" w:eastAsia="en-GB"/>
        </w:rPr>
        <w:t>kri v blatu ali urinu</w:t>
      </w:r>
      <w:r w:rsidR="00A63AAB" w:rsidRPr="00B41502">
        <w:rPr>
          <w:rFonts w:eastAsia="MS Mincho"/>
          <w:bCs/>
          <w:color w:val="000000" w:themeColor="text1"/>
          <w:lang w:val="sl-SI" w:eastAsia="en-GB"/>
        </w:rPr>
        <w:t>;</w:t>
      </w:r>
    </w:p>
    <w:p w14:paraId="34171A3A" w14:textId="55844582" w:rsidR="00114650" w:rsidRPr="00B41502" w:rsidRDefault="00DF7F19" w:rsidP="00DA0219">
      <w:pPr>
        <w:keepNext/>
        <w:numPr>
          <w:ilvl w:val="0"/>
          <w:numId w:val="41"/>
        </w:numPr>
        <w:tabs>
          <w:tab w:val="clear" w:pos="567"/>
          <w:tab w:val="left" w:pos="1134"/>
        </w:tabs>
        <w:autoSpaceDE w:val="0"/>
        <w:autoSpaceDN w:val="0"/>
        <w:adjustRightInd w:val="0"/>
        <w:spacing w:line="240" w:lineRule="auto"/>
        <w:ind w:left="1134" w:hanging="567"/>
        <w:rPr>
          <w:rFonts w:eastAsia="MS Mincho"/>
          <w:bCs/>
          <w:color w:val="000000" w:themeColor="text1"/>
          <w:lang w:val="sl-SI" w:eastAsia="en-GB"/>
        </w:rPr>
      </w:pPr>
      <w:r w:rsidRPr="00B41502">
        <w:rPr>
          <w:color w:val="000000" w:themeColor="text1"/>
          <w:lang w:val="sl-SI"/>
        </w:rPr>
        <w:t>po operaciji, vključno z modricami in oteklinami, krvjo ali tekočino, ki se izceja iz kirurške rane</w:t>
      </w:r>
      <w:r w:rsidR="006F11C8" w:rsidRPr="00B41502">
        <w:rPr>
          <w:color w:val="000000" w:themeColor="text1"/>
          <w:lang w:val="sl-SI"/>
        </w:rPr>
        <w:t>,</w:t>
      </w:r>
      <w:r w:rsidRPr="00B41502">
        <w:rPr>
          <w:color w:val="000000" w:themeColor="text1"/>
          <w:lang w:val="sl-SI"/>
        </w:rPr>
        <w:t xml:space="preserve"> na mestu vreza</w:t>
      </w:r>
      <w:r w:rsidR="00010904" w:rsidRPr="00B41502">
        <w:rPr>
          <w:color w:val="000000" w:themeColor="text1"/>
          <w:lang w:val="sl-SI"/>
        </w:rPr>
        <w:t xml:space="preserve"> </w:t>
      </w:r>
      <w:r w:rsidRPr="00B41502">
        <w:rPr>
          <w:color w:val="000000" w:themeColor="text1"/>
          <w:lang w:val="sl-SI"/>
        </w:rPr>
        <w:t>ali na mestu injiciranja</w:t>
      </w:r>
      <w:r w:rsidR="00A63AAB" w:rsidRPr="00B41502">
        <w:rPr>
          <w:color w:val="000000" w:themeColor="text1"/>
          <w:lang w:val="sl-SI"/>
        </w:rPr>
        <w:t>;</w:t>
      </w:r>
    </w:p>
    <w:p w14:paraId="7555E00F" w14:textId="77777777" w:rsidR="00DF7F19" w:rsidRPr="00B41502" w:rsidRDefault="00DF7F19" w:rsidP="004B5782">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 xml:space="preserve">iz </w:t>
      </w:r>
      <w:r w:rsidR="00B809B4" w:rsidRPr="00B41502">
        <w:rPr>
          <w:rFonts w:eastAsia="MS Mincho"/>
          <w:bCs/>
          <w:color w:val="000000" w:themeColor="text1"/>
          <w:lang w:val="sl-SI" w:eastAsia="en-GB"/>
        </w:rPr>
        <w:t>hemoroida (</w:t>
      </w:r>
      <w:r w:rsidRPr="00B41502">
        <w:rPr>
          <w:rFonts w:eastAsia="MS Mincho"/>
          <w:bCs/>
          <w:color w:val="000000" w:themeColor="text1"/>
          <w:lang w:val="sl-SI" w:eastAsia="en-GB"/>
        </w:rPr>
        <w:t>zlate žile</w:t>
      </w:r>
      <w:r w:rsidR="00B809B4" w:rsidRPr="00B41502">
        <w:rPr>
          <w:rFonts w:eastAsia="MS Mincho"/>
          <w:bCs/>
          <w:color w:val="000000" w:themeColor="text1"/>
          <w:lang w:val="sl-SI" w:eastAsia="en-GB"/>
        </w:rPr>
        <w:t>)</w:t>
      </w:r>
      <w:r w:rsidR="00A63AAB" w:rsidRPr="00B41502">
        <w:rPr>
          <w:rFonts w:eastAsia="MS Mincho"/>
          <w:bCs/>
          <w:color w:val="000000" w:themeColor="text1"/>
          <w:lang w:val="sl-SI" w:eastAsia="en-GB"/>
        </w:rPr>
        <w:t>;</w:t>
      </w:r>
    </w:p>
    <w:p w14:paraId="7A819A1B" w14:textId="77777777" w:rsidR="00DF7F19" w:rsidRPr="00B41502" w:rsidRDefault="00DF7F19" w:rsidP="004B5782">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mišicah</w:t>
      </w:r>
      <w:r w:rsidR="00A63AAB" w:rsidRPr="00B41502">
        <w:rPr>
          <w:rFonts w:eastAsia="MS Mincho"/>
          <w:bCs/>
          <w:color w:val="000000" w:themeColor="text1"/>
          <w:lang w:val="sl-SI" w:eastAsia="en-GB"/>
        </w:rPr>
        <w:t>;</w:t>
      </w:r>
    </w:p>
    <w:p w14:paraId="5901E4FC" w14:textId="77777777" w:rsidR="009A0DB7" w:rsidRPr="00B41502" w:rsidRDefault="009A0DB7" w:rsidP="00A82514">
      <w:pPr>
        <w:numPr>
          <w:ilvl w:val="0"/>
          <w:numId w:val="41"/>
        </w:numPr>
        <w:tabs>
          <w:tab w:val="clear" w:pos="567"/>
        </w:tabs>
        <w:spacing w:line="240" w:lineRule="auto"/>
        <w:ind w:left="567" w:hanging="567"/>
        <w:rPr>
          <w:color w:val="000000" w:themeColor="text1"/>
          <w:lang w:val="sl-SI"/>
        </w:rPr>
      </w:pPr>
      <w:r w:rsidRPr="00B41502">
        <w:rPr>
          <w:color w:val="000000" w:themeColor="text1"/>
          <w:lang w:val="sl-SI"/>
        </w:rPr>
        <w:t>srbenje</w:t>
      </w:r>
      <w:r w:rsidR="002411BF" w:rsidRPr="00B41502">
        <w:rPr>
          <w:color w:val="000000" w:themeColor="text1"/>
          <w:lang w:val="sl-SI"/>
        </w:rPr>
        <w:t>;</w:t>
      </w:r>
    </w:p>
    <w:p w14:paraId="38BA7608" w14:textId="77777777" w:rsidR="00DE402E" w:rsidRPr="00B41502" w:rsidRDefault="00DE402E" w:rsidP="00DE402E">
      <w:pPr>
        <w:numPr>
          <w:ilvl w:val="1"/>
          <w:numId w:val="41"/>
        </w:numPr>
        <w:tabs>
          <w:tab w:val="clear" w:pos="567"/>
        </w:tabs>
        <w:spacing w:line="240" w:lineRule="auto"/>
        <w:ind w:left="567" w:hanging="567"/>
        <w:rPr>
          <w:color w:val="000000" w:themeColor="text1"/>
          <w:lang w:val="sl-SI"/>
        </w:rPr>
      </w:pPr>
      <w:r w:rsidRPr="00B41502">
        <w:rPr>
          <w:color w:val="000000" w:themeColor="text1"/>
          <w:lang w:val="sl-SI"/>
        </w:rPr>
        <w:t>izguba las in dlak</w:t>
      </w:r>
      <w:r w:rsidR="002411BF" w:rsidRPr="00B41502">
        <w:rPr>
          <w:color w:val="000000" w:themeColor="text1"/>
          <w:lang w:val="sl-SI"/>
        </w:rPr>
        <w:t>;</w:t>
      </w:r>
    </w:p>
    <w:p w14:paraId="644EEC9E" w14:textId="77777777" w:rsidR="00DF7F19" w:rsidRPr="00B41502" w:rsidRDefault="00DF7F19" w:rsidP="00DF7F19">
      <w:pPr>
        <w:numPr>
          <w:ilvl w:val="0"/>
          <w:numId w:val="40"/>
        </w:numPr>
        <w:tabs>
          <w:tab w:val="clear" w:pos="567"/>
        </w:tabs>
        <w:spacing w:line="240" w:lineRule="auto"/>
        <w:ind w:left="567" w:hanging="567"/>
        <w:rPr>
          <w:color w:val="000000" w:themeColor="text1"/>
          <w:lang w:val="sl-SI"/>
        </w:rPr>
      </w:pPr>
      <w:r w:rsidRPr="00B41502">
        <w:rPr>
          <w:color w:val="000000" w:themeColor="text1"/>
          <w:lang w:val="sl-SI"/>
        </w:rPr>
        <w:t xml:space="preserve">alergijske reakcije (preobčutljivost), ki lahko povzročijo otekanje obraza, ustnic, ust, jezika in/ali žrela in težave pri dihanju; če opazite kateregakoli od teh simptomov, </w:t>
      </w:r>
      <w:r w:rsidRPr="00B41502">
        <w:rPr>
          <w:b/>
          <w:color w:val="000000" w:themeColor="text1"/>
          <w:lang w:val="sl-SI"/>
        </w:rPr>
        <w:t>se nemudoma posvetujte z zdravnikom</w:t>
      </w:r>
      <w:r w:rsidR="00165BD5" w:rsidRPr="00B41502">
        <w:rPr>
          <w:b/>
          <w:color w:val="000000" w:themeColor="text1"/>
          <w:lang w:val="sl-SI"/>
        </w:rPr>
        <w:t>.</w:t>
      </w:r>
    </w:p>
    <w:p w14:paraId="42D84FD3" w14:textId="77777777" w:rsidR="00DF7F19" w:rsidRPr="00B41502" w:rsidRDefault="00DF7F19" w:rsidP="00DF7F19">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7F7B371A" w14:textId="77777777" w:rsidR="00DF7F19" w:rsidRPr="00B41502" w:rsidRDefault="00DF7F19" w:rsidP="00DF7F19">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nepravilno delovanje jeter</w:t>
      </w:r>
      <w:r w:rsidR="00A63AAB" w:rsidRPr="00B41502">
        <w:rPr>
          <w:color w:val="000000" w:themeColor="text1"/>
          <w:lang w:val="sl-SI"/>
        </w:rPr>
        <w:t>;</w:t>
      </w:r>
    </w:p>
    <w:p w14:paraId="34FDDE67" w14:textId="77777777" w:rsidR="00DF7F19" w:rsidRPr="00B41502" w:rsidRDefault="00DF7F19" w:rsidP="00DF7F19">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nekaterih jetrnih encimov</w:t>
      </w:r>
      <w:r w:rsidR="00A63AAB" w:rsidRPr="00B41502">
        <w:rPr>
          <w:color w:val="000000" w:themeColor="text1"/>
          <w:lang w:val="sl-SI"/>
        </w:rPr>
        <w:t>;</w:t>
      </w:r>
    </w:p>
    <w:p w14:paraId="0A49D5EF" w14:textId="77777777" w:rsidR="00DF7F19" w:rsidRPr="00B41502" w:rsidRDefault="00DF7F19" w:rsidP="00DF7F19">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lastRenderedPageBreak/>
        <w:t>povečanje vrednosti bilirubina, snovi, ki nastaja pri razgradnji rdečih krvnih celic in lahko povzroči rumeno obarvanje kože ali očesnih beločnic</w:t>
      </w:r>
      <w:r w:rsidR="002411BF" w:rsidRPr="00B41502">
        <w:rPr>
          <w:color w:val="000000" w:themeColor="text1"/>
          <w:lang w:val="sl-SI"/>
        </w:rPr>
        <w:t>.</w:t>
      </w:r>
    </w:p>
    <w:p w14:paraId="4DA0F45C" w14:textId="77777777" w:rsidR="009A0DB7" w:rsidRPr="00B41502" w:rsidRDefault="009A0DB7" w:rsidP="00412728">
      <w:pPr>
        <w:autoSpaceDE w:val="0"/>
        <w:autoSpaceDN w:val="0"/>
        <w:adjustRightInd w:val="0"/>
        <w:spacing w:line="240" w:lineRule="auto"/>
        <w:rPr>
          <w:rFonts w:eastAsia="MS Mincho"/>
          <w:bCs/>
          <w:color w:val="000000" w:themeColor="text1"/>
          <w:lang w:val="sl-SI" w:eastAsia="en-GB"/>
        </w:rPr>
      </w:pPr>
    </w:p>
    <w:p w14:paraId="32CB52A7" w14:textId="5A3114F4" w:rsidR="00114650" w:rsidRPr="00B41502" w:rsidRDefault="00114650" w:rsidP="00412728">
      <w:pPr>
        <w:tabs>
          <w:tab w:val="clear" w:pos="567"/>
        </w:tabs>
        <w:spacing w:line="240" w:lineRule="auto"/>
        <w:rPr>
          <w:b/>
          <w:color w:val="000000" w:themeColor="text1"/>
          <w:lang w:val="sl-SI"/>
        </w:rPr>
      </w:pPr>
      <w:r w:rsidRPr="00B41502">
        <w:rPr>
          <w:b/>
          <w:color w:val="000000" w:themeColor="text1"/>
          <w:lang w:val="sl-SI"/>
        </w:rPr>
        <w:t>Redki neželeni učinki (pojavijo se lahko pri največ 1 od 1000 bolnikov)</w:t>
      </w:r>
    </w:p>
    <w:p w14:paraId="3D2E935B" w14:textId="77777777" w:rsidR="00114650" w:rsidRPr="00B41502" w:rsidRDefault="00114650" w:rsidP="008B35CC">
      <w:pPr>
        <w:numPr>
          <w:ilvl w:val="0"/>
          <w:numId w:val="58"/>
        </w:numPr>
        <w:tabs>
          <w:tab w:val="clear" w:pos="567"/>
        </w:tabs>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krvavit</w:t>
      </w:r>
      <w:r w:rsidR="007A179E" w:rsidRPr="00B41502">
        <w:rPr>
          <w:rFonts w:eastAsia="MS Mincho"/>
          <w:bCs/>
          <w:color w:val="000000" w:themeColor="text1"/>
          <w:lang w:val="sl-SI" w:eastAsia="en-GB"/>
        </w:rPr>
        <w:t>ve</w:t>
      </w:r>
      <w:r w:rsidRPr="00B41502">
        <w:rPr>
          <w:rFonts w:eastAsia="MS Mincho"/>
          <w:bCs/>
          <w:color w:val="000000" w:themeColor="text1"/>
          <w:lang w:val="sl-SI" w:eastAsia="en-GB"/>
        </w:rPr>
        <w:t>:</w:t>
      </w:r>
    </w:p>
    <w:p w14:paraId="3ED7D6DC" w14:textId="77777777" w:rsidR="00114650" w:rsidRPr="00B41502" w:rsidRDefault="00114650" w:rsidP="00060B8D">
      <w:pPr>
        <w:numPr>
          <w:ilvl w:val="0"/>
          <w:numId w:val="41"/>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možganih</w:t>
      </w:r>
      <w:r w:rsidR="003F5BE5" w:rsidRPr="00B41502">
        <w:rPr>
          <w:rFonts w:eastAsia="MS Mincho"/>
          <w:bCs/>
          <w:color w:val="000000" w:themeColor="text1"/>
          <w:lang w:val="sl-SI" w:eastAsia="en-GB"/>
        </w:rPr>
        <w:t xml:space="preserve"> ali hrbtenjači</w:t>
      </w:r>
      <w:r w:rsidR="00A63AAB" w:rsidRPr="00B41502">
        <w:rPr>
          <w:rFonts w:eastAsia="MS Mincho"/>
          <w:bCs/>
          <w:color w:val="000000" w:themeColor="text1"/>
          <w:lang w:val="sl-SI" w:eastAsia="en-GB"/>
        </w:rPr>
        <w:t>;</w:t>
      </w:r>
    </w:p>
    <w:p w14:paraId="795A96BA" w14:textId="77777777" w:rsidR="00114650" w:rsidRPr="00B41502" w:rsidRDefault="00114650" w:rsidP="00060B8D">
      <w:pPr>
        <w:numPr>
          <w:ilvl w:val="0"/>
          <w:numId w:val="41"/>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pljučih</w:t>
      </w:r>
      <w:r w:rsidR="002411BF" w:rsidRPr="00B41502">
        <w:rPr>
          <w:rFonts w:eastAsia="MS Mincho"/>
          <w:bCs/>
          <w:color w:val="000000" w:themeColor="text1"/>
          <w:lang w:val="sl-SI" w:eastAsia="en-GB"/>
        </w:rPr>
        <w:t>.</w:t>
      </w:r>
    </w:p>
    <w:p w14:paraId="2355517D" w14:textId="77777777" w:rsidR="00546E3C" w:rsidRPr="00B41502" w:rsidRDefault="00546E3C" w:rsidP="00546E3C">
      <w:pPr>
        <w:keepNext/>
        <w:tabs>
          <w:tab w:val="clear" w:pos="567"/>
        </w:tabs>
        <w:spacing w:line="240" w:lineRule="auto"/>
        <w:rPr>
          <w:b/>
          <w:color w:val="000000" w:themeColor="text1"/>
          <w:lang w:val="sl-SI"/>
        </w:rPr>
      </w:pPr>
    </w:p>
    <w:p w14:paraId="1B23DBE3" w14:textId="77777777" w:rsidR="00546E3C" w:rsidRPr="00B41502" w:rsidRDefault="00546E3C" w:rsidP="00546E3C">
      <w:pPr>
        <w:keepNext/>
        <w:tabs>
          <w:tab w:val="clear" w:pos="567"/>
        </w:tabs>
        <w:spacing w:line="240" w:lineRule="auto"/>
        <w:rPr>
          <w:b/>
          <w:color w:val="000000" w:themeColor="text1"/>
          <w:lang w:val="sl-SI"/>
        </w:rPr>
      </w:pPr>
      <w:r w:rsidRPr="00B41502">
        <w:rPr>
          <w:b/>
          <w:color w:val="000000" w:themeColor="text1"/>
          <w:lang w:val="sl-SI"/>
        </w:rPr>
        <w:t>Neznana pogostnost (pogostnosti iz razpoložljivih podatkov ni mogoče oceniti)</w:t>
      </w:r>
    </w:p>
    <w:p w14:paraId="49B76523" w14:textId="77777777" w:rsidR="00546E3C" w:rsidRPr="00B41502" w:rsidRDefault="00546E3C" w:rsidP="00546E3C">
      <w:pPr>
        <w:numPr>
          <w:ilvl w:val="1"/>
          <w:numId w:val="38"/>
        </w:numPr>
        <w:tabs>
          <w:tab w:val="clear" w:pos="567"/>
        </w:tabs>
        <w:spacing w:line="240" w:lineRule="auto"/>
        <w:ind w:left="567" w:hanging="567"/>
        <w:rPr>
          <w:color w:val="000000" w:themeColor="text1"/>
          <w:lang w:val="sl-SI"/>
        </w:rPr>
      </w:pPr>
      <w:r w:rsidRPr="00B41502">
        <w:rPr>
          <w:color w:val="000000" w:themeColor="text1"/>
          <w:lang w:val="sl-SI"/>
        </w:rPr>
        <w:t>krvavitve:</w:t>
      </w:r>
    </w:p>
    <w:p w14:paraId="1BAFC91B" w14:textId="77777777" w:rsidR="00842E94" w:rsidRPr="00B41502" w:rsidRDefault="00546E3C" w:rsidP="00546E3C">
      <w:pPr>
        <w:numPr>
          <w:ilvl w:val="1"/>
          <w:numId w:val="39"/>
        </w:numPr>
        <w:tabs>
          <w:tab w:val="clear" w:pos="567"/>
        </w:tabs>
        <w:spacing w:line="240" w:lineRule="auto"/>
        <w:ind w:left="1134" w:hanging="567"/>
        <w:rPr>
          <w:color w:val="000000" w:themeColor="text1"/>
          <w:lang w:val="sl-SI"/>
        </w:rPr>
      </w:pPr>
      <w:r w:rsidRPr="00B41502">
        <w:rPr>
          <w:color w:val="000000" w:themeColor="text1"/>
          <w:lang w:val="sl-SI"/>
        </w:rPr>
        <w:t xml:space="preserve">v trebuhu ali </w:t>
      </w:r>
      <w:r w:rsidRPr="00B41502">
        <w:rPr>
          <w:rFonts w:eastAsia="MS Mincho"/>
          <w:bCs/>
          <w:color w:val="000000" w:themeColor="text1"/>
          <w:lang w:val="sl-SI" w:eastAsia="en-GB"/>
        </w:rPr>
        <w:t>prostoru, ki se nahaja za trebušno votlino</w:t>
      </w:r>
      <w:r w:rsidR="00842E94" w:rsidRPr="00B41502">
        <w:rPr>
          <w:rFonts w:eastAsia="MS Mincho"/>
          <w:bCs/>
          <w:color w:val="000000" w:themeColor="text1"/>
          <w:lang w:val="sl-SI" w:eastAsia="en-GB"/>
        </w:rPr>
        <w:t>;</w:t>
      </w:r>
    </w:p>
    <w:p w14:paraId="41C2DF09" w14:textId="77777777" w:rsidR="00CA2C37" w:rsidRPr="00B41502" w:rsidRDefault="00842E94" w:rsidP="001C0640">
      <w:pPr>
        <w:numPr>
          <w:ilvl w:val="1"/>
          <w:numId w:val="39"/>
        </w:numPr>
        <w:tabs>
          <w:tab w:val="clear" w:pos="567"/>
        </w:tabs>
        <w:spacing w:line="240" w:lineRule="auto"/>
        <w:ind w:left="567" w:hanging="567"/>
        <w:rPr>
          <w:color w:val="000000" w:themeColor="text1"/>
          <w:lang w:val="sl-SI"/>
        </w:rPr>
      </w:pPr>
      <w:r w:rsidRPr="00B41502">
        <w:rPr>
          <w:rFonts w:eastAsia="MS Mincho"/>
          <w:bCs/>
          <w:color w:val="000000" w:themeColor="text1"/>
          <w:lang w:val="sl-SI" w:eastAsia="en-GB"/>
        </w:rPr>
        <w:t xml:space="preserve">kožni </w:t>
      </w:r>
      <w:r w:rsidR="003251A0" w:rsidRPr="00B41502">
        <w:rPr>
          <w:color w:val="000000" w:themeColor="text1"/>
          <w:lang w:val="sl-SI"/>
        </w:rPr>
        <w:t>izpuščaj</w:t>
      </w:r>
      <w:r w:rsidR="003251A0" w:rsidRPr="00B41502">
        <w:rPr>
          <w:rFonts w:eastAsia="MS Mincho"/>
          <w:bCs/>
          <w:color w:val="000000" w:themeColor="text1"/>
          <w:lang w:val="sl-SI" w:eastAsia="en-GB"/>
        </w:rPr>
        <w:t xml:space="preserve">, ki lahko tvori mehurje in izgleda kot majhne tarče (temne pike na sredini, obkrožene s svetlejšim delom in s temnim krogom na robu) </w:t>
      </w:r>
      <w:r w:rsidR="003251A0" w:rsidRPr="00B41502">
        <w:rPr>
          <w:rFonts w:eastAsia="MS Mincho"/>
          <w:bCs/>
          <w:i/>
          <w:iCs/>
          <w:color w:val="000000" w:themeColor="text1"/>
          <w:lang w:val="sl-SI" w:eastAsia="en-GB"/>
        </w:rPr>
        <w:t>(multiformni eritem)</w:t>
      </w:r>
      <w:r w:rsidR="00CA2C37" w:rsidRPr="00B41502">
        <w:rPr>
          <w:rFonts w:eastAsia="MS Mincho"/>
          <w:bCs/>
          <w:color w:val="000000" w:themeColor="text1"/>
          <w:lang w:val="sl-SI" w:eastAsia="en-GB"/>
        </w:rPr>
        <w:t>;</w:t>
      </w:r>
    </w:p>
    <w:p w14:paraId="6BF32805" w14:textId="36F6D223" w:rsidR="00546E3C" w:rsidRPr="00B41502" w:rsidRDefault="00CA2C37" w:rsidP="001C0640">
      <w:pPr>
        <w:numPr>
          <w:ilvl w:val="1"/>
          <w:numId w:val="39"/>
        </w:numPr>
        <w:tabs>
          <w:tab w:val="clear" w:pos="567"/>
        </w:tabs>
        <w:spacing w:line="240" w:lineRule="auto"/>
        <w:ind w:left="567" w:hanging="567"/>
        <w:rPr>
          <w:ins w:id="163" w:author="GK" w:date="2025-01-29T23:45:00Z" w16du:dateUtc="2025-01-29T22:45:00Z"/>
          <w:color w:val="000000" w:themeColor="text1"/>
          <w:lang w:val="sl-SI"/>
          <w:rPrChange w:id="164" w:author="GK" w:date="2025-01-29T23:45:00Z" w16du:dateUtc="2025-01-29T22:45:00Z">
            <w:rPr>
              <w:ins w:id="165" w:author="GK" w:date="2025-01-29T23:45:00Z" w16du:dateUtc="2025-01-29T22:45:00Z"/>
              <w:rFonts w:eastAsia="MS Mincho"/>
              <w:bCs/>
              <w:lang w:val="sl-SI" w:eastAsia="en-GB"/>
            </w:rPr>
          </w:rPrChange>
        </w:rPr>
      </w:pPr>
      <w:r w:rsidRPr="00B41502">
        <w:rPr>
          <w:color w:val="000000" w:themeColor="text1"/>
          <w:lang w:val="sl-SI"/>
        </w:rPr>
        <w:t xml:space="preserve">vnetje krvnih žil (vaskulitis), ki lahko privede </w:t>
      </w:r>
      <w:r w:rsidRPr="00B41502">
        <w:rPr>
          <w:rFonts w:eastAsia="MS Mincho"/>
          <w:bCs/>
          <w:color w:val="000000" w:themeColor="text1"/>
          <w:lang w:val="sl-SI" w:eastAsia="en-GB"/>
        </w:rPr>
        <w:t xml:space="preserve">do kožnega izpuščaja ali </w:t>
      </w:r>
      <w:r w:rsidR="00295335" w:rsidRPr="00B41502">
        <w:rPr>
          <w:rFonts w:eastAsia="MS Mincho"/>
          <w:bCs/>
          <w:color w:val="000000" w:themeColor="text1"/>
          <w:lang w:val="sl-SI" w:eastAsia="en-GB"/>
        </w:rPr>
        <w:t>izbočenih</w:t>
      </w:r>
      <w:r w:rsidRPr="00B41502">
        <w:rPr>
          <w:rFonts w:eastAsia="MS Mincho"/>
          <w:bCs/>
          <w:color w:val="000000" w:themeColor="text1"/>
          <w:lang w:val="sl-SI" w:eastAsia="en-GB"/>
        </w:rPr>
        <w:t xml:space="preserve">, ploščatih, rdečih, okroglih </w:t>
      </w:r>
      <w:r w:rsidR="00295335" w:rsidRPr="00B41502">
        <w:rPr>
          <w:rFonts w:eastAsia="MS Mincho"/>
          <w:bCs/>
          <w:color w:val="000000" w:themeColor="text1"/>
          <w:lang w:val="sl-SI" w:eastAsia="en-GB"/>
        </w:rPr>
        <w:t>lis</w:t>
      </w:r>
      <w:r w:rsidRPr="00B41502">
        <w:rPr>
          <w:rFonts w:eastAsia="MS Mincho"/>
          <w:bCs/>
          <w:color w:val="000000" w:themeColor="text1"/>
          <w:lang w:val="sl-SI" w:eastAsia="en-GB"/>
        </w:rPr>
        <w:t xml:space="preserve"> pod površino kože ali modric</w:t>
      </w:r>
      <w:ins w:id="166" w:author="GK" w:date="2025-01-29T23:45:00Z" w16du:dateUtc="2025-01-29T22:45:00Z">
        <w:r w:rsidR="00F74FA4" w:rsidRPr="00B41502">
          <w:rPr>
            <w:rFonts w:eastAsia="MS Mincho"/>
            <w:bCs/>
            <w:color w:val="000000" w:themeColor="text1"/>
            <w:lang w:val="sl-SI" w:eastAsia="en-GB"/>
          </w:rPr>
          <w:t>;</w:t>
        </w:r>
      </w:ins>
      <w:del w:id="167" w:author="GK" w:date="2025-01-29T23:45:00Z" w16du:dateUtc="2025-01-29T22:45:00Z">
        <w:r w:rsidR="002411BF" w:rsidRPr="00B41502" w:rsidDel="00F74FA4">
          <w:rPr>
            <w:rFonts w:eastAsia="MS Mincho"/>
            <w:bCs/>
            <w:color w:val="000000" w:themeColor="text1"/>
            <w:lang w:val="sl-SI" w:eastAsia="en-GB"/>
          </w:rPr>
          <w:delText>.</w:delText>
        </w:r>
      </w:del>
    </w:p>
    <w:p w14:paraId="77002023" w14:textId="640C02C5" w:rsidR="00F74FA4" w:rsidRPr="00B41502" w:rsidRDefault="00F74FA4" w:rsidP="001C0640">
      <w:pPr>
        <w:numPr>
          <w:ilvl w:val="1"/>
          <w:numId w:val="39"/>
        </w:numPr>
        <w:tabs>
          <w:tab w:val="clear" w:pos="567"/>
        </w:tabs>
        <w:spacing w:line="240" w:lineRule="auto"/>
        <w:ind w:left="567" w:hanging="567"/>
        <w:rPr>
          <w:color w:val="000000" w:themeColor="text1"/>
          <w:lang w:val="sl-SI"/>
        </w:rPr>
      </w:pPr>
      <w:ins w:id="168" w:author="GK" w:date="2025-01-29T23:45:00Z" w16du:dateUtc="2025-01-29T22:45:00Z">
        <w:r w:rsidRPr="00B41502">
          <w:rPr>
            <w:rFonts w:eastAsia="MS Mincho"/>
            <w:bCs/>
            <w:color w:val="000000" w:themeColor="text1"/>
            <w:lang w:val="sl-SI" w:eastAsia="en-GB"/>
          </w:rPr>
          <w:t>krvavitev v ledvicah, včasih s prisotnostjo krvi v urinu, ki ledvicam preprečuje pravilno delovanje (z antikoagulantnim zdravljenjem povezana nefropatija).</w:t>
        </w:r>
      </w:ins>
    </w:p>
    <w:p w14:paraId="6A533A28" w14:textId="77777777" w:rsidR="00114650" w:rsidRPr="00B41502" w:rsidRDefault="00114650" w:rsidP="00A44E48">
      <w:pPr>
        <w:keepNext/>
        <w:autoSpaceDE w:val="0"/>
        <w:autoSpaceDN w:val="0"/>
        <w:adjustRightInd w:val="0"/>
        <w:spacing w:line="240" w:lineRule="auto"/>
        <w:ind w:left="567"/>
        <w:rPr>
          <w:rFonts w:eastAsia="MS Mincho"/>
          <w:bCs/>
          <w:color w:val="000000" w:themeColor="text1"/>
          <w:lang w:val="sl-SI" w:eastAsia="en-GB"/>
        </w:rPr>
      </w:pPr>
    </w:p>
    <w:p w14:paraId="3DC88113" w14:textId="4E0CFA51" w:rsidR="00156E0F" w:rsidRPr="00B41502" w:rsidRDefault="00156E0F" w:rsidP="00156E0F">
      <w:pPr>
        <w:widowControl w:val="0"/>
        <w:autoSpaceDE w:val="0"/>
        <w:autoSpaceDN w:val="0"/>
        <w:adjustRightInd w:val="0"/>
        <w:spacing w:line="240" w:lineRule="auto"/>
        <w:rPr>
          <w:rFonts w:eastAsia="MS Mincho"/>
          <w:color w:val="000000" w:themeColor="text1"/>
          <w:u w:val="single"/>
          <w:lang w:val="sl-SI" w:eastAsia="en-GB"/>
        </w:rPr>
      </w:pPr>
      <w:r w:rsidRPr="00B41502">
        <w:rPr>
          <w:rFonts w:eastAsia="MS Mincho"/>
          <w:color w:val="000000" w:themeColor="text1"/>
          <w:u w:val="single"/>
          <w:lang w:val="sl-SI" w:eastAsia="en-GB"/>
        </w:rPr>
        <w:t>Dodatni neželeni učinki pri otrocih in mladostnikih</w:t>
      </w:r>
    </w:p>
    <w:p w14:paraId="62EBDEB3" w14:textId="3074CAA1" w:rsidR="00156E0F" w:rsidRPr="00B41502" w:rsidRDefault="00156E0F" w:rsidP="00156E0F">
      <w:pPr>
        <w:widowControl w:val="0"/>
        <w:autoSpaceDE w:val="0"/>
        <w:autoSpaceDN w:val="0"/>
        <w:adjustRightInd w:val="0"/>
        <w:spacing w:line="240" w:lineRule="auto"/>
        <w:rPr>
          <w:rFonts w:eastAsia="MS Mincho"/>
          <w:color w:val="000000" w:themeColor="text1"/>
          <w:lang w:val="sl-SI" w:eastAsia="en-GB"/>
        </w:rPr>
      </w:pPr>
    </w:p>
    <w:p w14:paraId="0B8E4AF3" w14:textId="6969CFE8" w:rsidR="00156E0F" w:rsidRPr="00B41502" w:rsidRDefault="00156E0F" w:rsidP="00156E0F">
      <w:pPr>
        <w:widowControl w:val="0"/>
        <w:autoSpaceDE w:val="0"/>
        <w:autoSpaceDN w:val="0"/>
        <w:adjustRightInd w:val="0"/>
        <w:spacing w:line="240" w:lineRule="auto"/>
        <w:rPr>
          <w:rFonts w:eastAsia="MS Mincho"/>
          <w:color w:val="000000" w:themeColor="text1"/>
          <w:szCs w:val="22"/>
          <w:lang w:val="sl-SI" w:eastAsia="en-GB"/>
        </w:rPr>
      </w:pPr>
      <w:r w:rsidRPr="00B41502">
        <w:rPr>
          <w:rFonts w:eastAsia="MS Mincho"/>
          <w:color w:val="000000" w:themeColor="text1"/>
          <w:szCs w:val="22"/>
          <w:lang w:val="sl-SI" w:eastAsia="en-GB"/>
        </w:rPr>
        <w:t xml:space="preserve">Če opazite kateregakoli od naslednjih simptomov, </w:t>
      </w:r>
      <w:r w:rsidRPr="00B41502">
        <w:rPr>
          <w:rFonts w:eastAsia="MS Mincho"/>
          <w:b/>
          <w:bCs/>
          <w:color w:val="000000" w:themeColor="text1"/>
          <w:szCs w:val="22"/>
          <w:lang w:val="sl-SI" w:eastAsia="en-GB"/>
        </w:rPr>
        <w:t>nemudoma obvestite otrokovega zdravnika</w:t>
      </w:r>
      <w:r w:rsidRPr="00B41502">
        <w:rPr>
          <w:rFonts w:eastAsia="MS Mincho"/>
          <w:color w:val="000000" w:themeColor="text1"/>
          <w:szCs w:val="22"/>
          <w:lang w:val="sl-SI" w:eastAsia="en-GB"/>
        </w:rPr>
        <w:t>:</w:t>
      </w:r>
    </w:p>
    <w:p w14:paraId="3B04CE13" w14:textId="624265A8" w:rsidR="00156E0F" w:rsidRPr="00B41502" w:rsidRDefault="0030418C" w:rsidP="003D527D">
      <w:pPr>
        <w:keepNext/>
        <w:numPr>
          <w:ilvl w:val="0"/>
          <w:numId w:val="71"/>
        </w:numPr>
        <w:tabs>
          <w:tab w:val="left" w:pos="35"/>
          <w:tab w:val="left" w:pos="900"/>
        </w:tabs>
        <w:autoSpaceDE w:val="0"/>
        <w:autoSpaceDN w:val="0"/>
        <w:adjustRightInd w:val="0"/>
        <w:ind w:left="567" w:hanging="567"/>
        <w:rPr>
          <w:color w:val="000000" w:themeColor="text1"/>
          <w:szCs w:val="22"/>
          <w:lang w:val="sl-SI"/>
        </w:rPr>
      </w:pPr>
      <w:r w:rsidRPr="00B41502">
        <w:rPr>
          <w:color w:val="000000" w:themeColor="text1"/>
          <w:szCs w:val="22"/>
          <w:lang w:val="sl-SI"/>
        </w:rPr>
        <w:t xml:space="preserve">alergijske reakcije (preobčutljivost), ki lahko povzročijo otekanje obraza, ustnic, ust, jezika in/ali žrela </w:t>
      </w:r>
      <w:r w:rsidR="004B3589" w:rsidRPr="00B41502">
        <w:rPr>
          <w:color w:val="000000" w:themeColor="text1"/>
          <w:szCs w:val="22"/>
          <w:lang w:val="sl-SI"/>
        </w:rPr>
        <w:t>in</w:t>
      </w:r>
      <w:r w:rsidRPr="00B41502">
        <w:rPr>
          <w:color w:val="000000" w:themeColor="text1"/>
          <w:szCs w:val="22"/>
          <w:lang w:val="sl-SI"/>
        </w:rPr>
        <w:t xml:space="preserve"> težave pri dihanju. Pogostnost teh neželenih učinkov je </w:t>
      </w:r>
      <w:r w:rsidR="004926DB" w:rsidRPr="00B41502">
        <w:rPr>
          <w:color w:val="000000" w:themeColor="text1"/>
          <w:szCs w:val="22"/>
          <w:lang w:val="sl-SI"/>
        </w:rPr>
        <w:t>pogosta</w:t>
      </w:r>
      <w:r w:rsidRPr="00B41502">
        <w:rPr>
          <w:color w:val="000000" w:themeColor="text1"/>
          <w:szCs w:val="22"/>
          <w:lang w:val="sl-SI"/>
        </w:rPr>
        <w:t xml:space="preserve"> (pojavijo se lahko pri največ 1 od 10 bolnikov)</w:t>
      </w:r>
      <w:r w:rsidR="00156E0F" w:rsidRPr="00B41502">
        <w:rPr>
          <w:color w:val="000000" w:themeColor="text1"/>
          <w:szCs w:val="22"/>
          <w:lang w:val="sl-SI"/>
        </w:rPr>
        <w:t>.</w:t>
      </w:r>
    </w:p>
    <w:p w14:paraId="426270B1" w14:textId="77777777" w:rsidR="00156E0F" w:rsidRPr="00B41502" w:rsidRDefault="00156E0F" w:rsidP="00156E0F">
      <w:pPr>
        <w:rPr>
          <w:color w:val="000000" w:themeColor="text1"/>
          <w:szCs w:val="22"/>
          <w:lang w:val="sl-SI"/>
        </w:rPr>
      </w:pPr>
    </w:p>
    <w:p w14:paraId="5589FC35" w14:textId="17634C1D" w:rsidR="00156E0F" w:rsidRPr="00B41502" w:rsidRDefault="0030418C" w:rsidP="00156E0F">
      <w:pPr>
        <w:rPr>
          <w:rFonts w:eastAsia="DengXian Light"/>
          <w:color w:val="000000" w:themeColor="text1"/>
          <w:szCs w:val="22"/>
          <w:lang w:val="sl-SI"/>
        </w:rPr>
      </w:pPr>
      <w:bookmarkStart w:id="169" w:name="OLE_LINK170"/>
      <w:bookmarkStart w:id="170" w:name="OLE_LINK85"/>
      <w:r w:rsidRPr="00B41502">
        <w:rPr>
          <w:color w:val="000000" w:themeColor="text1"/>
          <w:szCs w:val="22"/>
          <w:lang w:val="sl-SI"/>
        </w:rPr>
        <w:t>Na splošno so bili neželenih učinki, ki so jih opazili pri otrocih in mladostnikih, ki so se zdravili z zdravilom Eliquis, podobn</w:t>
      </w:r>
      <w:r w:rsidR="00927D08" w:rsidRPr="00B41502">
        <w:rPr>
          <w:color w:val="000000" w:themeColor="text1"/>
          <w:szCs w:val="22"/>
          <w:lang w:val="sl-SI"/>
        </w:rPr>
        <w:t>i</w:t>
      </w:r>
      <w:r w:rsidRPr="00B41502">
        <w:rPr>
          <w:color w:val="000000" w:themeColor="text1"/>
          <w:szCs w:val="22"/>
          <w:lang w:val="sl-SI"/>
        </w:rPr>
        <w:t xml:space="preserve"> </w:t>
      </w:r>
      <w:r w:rsidR="0062308F" w:rsidRPr="00B41502">
        <w:rPr>
          <w:color w:val="000000" w:themeColor="text1"/>
          <w:szCs w:val="22"/>
          <w:lang w:val="sl-SI"/>
        </w:rPr>
        <w:t>tistim</w:t>
      </w:r>
      <w:r w:rsidRPr="00B41502">
        <w:rPr>
          <w:color w:val="000000" w:themeColor="text1"/>
          <w:szCs w:val="22"/>
          <w:lang w:val="sl-SI"/>
        </w:rPr>
        <w:t>, ki so jih opazili pri odraslih, in so bili večinoma blagi do zmerni. Neželeni učinki, ki so jih pogosteje opažali pri otrocih in mladostnikih, so bile krvavitve iz nosu in nenormalne krvavitve iz nožnice.</w:t>
      </w:r>
    </w:p>
    <w:bookmarkEnd w:id="169"/>
    <w:p w14:paraId="299D6927" w14:textId="77777777" w:rsidR="00156E0F" w:rsidRPr="00B41502" w:rsidRDefault="00156E0F" w:rsidP="00156E0F">
      <w:pPr>
        <w:pStyle w:val="EMEABodyText"/>
        <w:tabs>
          <w:tab w:val="left" w:pos="1120"/>
        </w:tabs>
        <w:rPr>
          <w:rFonts w:ascii="Times New Roman" w:hAnsi="Times New Roman"/>
          <w:color w:val="000000" w:themeColor="text1"/>
          <w:szCs w:val="22"/>
          <w:lang w:val="sl-SI"/>
        </w:rPr>
      </w:pPr>
    </w:p>
    <w:bookmarkEnd w:id="170"/>
    <w:p w14:paraId="6DB75F80" w14:textId="77777777" w:rsidR="0030418C" w:rsidRPr="00B41502" w:rsidRDefault="0030418C" w:rsidP="0030418C">
      <w:pPr>
        <w:pStyle w:val="EMEABodyText"/>
        <w:tabs>
          <w:tab w:val="left" w:pos="1120"/>
        </w:tabs>
        <w:rPr>
          <w:rFonts w:ascii="Times New Roman" w:eastAsia="MS Mincho" w:hAnsi="Times New Roman"/>
          <w:b/>
          <w:color w:val="000000" w:themeColor="text1"/>
          <w:szCs w:val="22"/>
          <w:lang w:val="sl-SI"/>
        </w:rPr>
      </w:pPr>
      <w:r w:rsidRPr="00B41502">
        <w:rPr>
          <w:rFonts w:ascii="Times New Roman" w:hAnsi="Times New Roman"/>
          <w:b/>
          <w:color w:val="000000" w:themeColor="text1"/>
          <w:szCs w:val="22"/>
          <w:lang w:val="sl-SI"/>
        </w:rPr>
        <w:t>Zelo pogosti neželeni učinki (pojavijo se lahko pri več kot 1 od 10 bolnikov)</w:t>
      </w:r>
    </w:p>
    <w:p w14:paraId="2ED7B0BB" w14:textId="5D01B38B" w:rsidR="0030418C" w:rsidRPr="00B41502" w:rsidRDefault="0030418C" w:rsidP="0030418C">
      <w:pPr>
        <w:keepNext/>
        <w:autoSpaceDE w:val="0"/>
        <w:autoSpaceDN w:val="0"/>
        <w:adjustRightInd w:val="0"/>
        <w:rPr>
          <w:rFonts w:eastAsia="MS Mincho"/>
          <w:color w:val="000000" w:themeColor="text1"/>
          <w:szCs w:val="22"/>
          <w:lang w:val="sl-SI"/>
        </w:rPr>
      </w:pPr>
      <w:r w:rsidRPr="00B41502">
        <w:rPr>
          <w:color w:val="000000" w:themeColor="text1"/>
          <w:szCs w:val="22"/>
          <w:lang w:val="sl-SI"/>
        </w:rPr>
        <w:t xml:space="preserve">- </w:t>
      </w:r>
      <w:r w:rsidRPr="00B41502">
        <w:rPr>
          <w:color w:val="000000" w:themeColor="text1"/>
          <w:szCs w:val="22"/>
          <w:lang w:val="sl-SI"/>
        </w:rPr>
        <w:tab/>
        <w:t>krvavitve, vključno:</w:t>
      </w:r>
    </w:p>
    <w:p w14:paraId="23A3B9E5" w14:textId="0A8623DD" w:rsidR="0030418C" w:rsidRPr="00B41502" w:rsidRDefault="0030418C" w:rsidP="0030418C">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iz nožnice;</w:t>
      </w:r>
    </w:p>
    <w:p w14:paraId="5B1F565D" w14:textId="2B9B0534" w:rsidR="0030418C" w:rsidRPr="00B41502" w:rsidRDefault="0030418C" w:rsidP="0030418C">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iz nosu.</w:t>
      </w:r>
    </w:p>
    <w:p w14:paraId="5C411542" w14:textId="77777777" w:rsidR="0030418C" w:rsidRPr="00B41502" w:rsidRDefault="0030418C" w:rsidP="0030418C">
      <w:pPr>
        <w:keepNext/>
        <w:autoSpaceDE w:val="0"/>
        <w:autoSpaceDN w:val="0"/>
        <w:adjustRightInd w:val="0"/>
        <w:ind w:left="1134"/>
        <w:rPr>
          <w:rFonts w:eastAsia="MS Mincho"/>
          <w:color w:val="000000" w:themeColor="text1"/>
          <w:szCs w:val="22"/>
          <w:lang w:val="sl-SI"/>
        </w:rPr>
      </w:pPr>
    </w:p>
    <w:p w14:paraId="47D97F42" w14:textId="77777777" w:rsidR="0030418C" w:rsidRPr="00B41502" w:rsidRDefault="0030418C" w:rsidP="0030418C">
      <w:pPr>
        <w:pStyle w:val="EMEABodyText"/>
        <w:tabs>
          <w:tab w:val="left" w:pos="1120"/>
        </w:tabs>
        <w:rPr>
          <w:rFonts w:ascii="Times New Roman" w:eastAsia="MS Mincho" w:hAnsi="Times New Roman"/>
          <w:b/>
          <w:bCs/>
          <w:color w:val="000000" w:themeColor="text1"/>
          <w:szCs w:val="22"/>
          <w:lang w:val="sl-SI"/>
        </w:rPr>
      </w:pPr>
      <w:r w:rsidRPr="00B41502">
        <w:rPr>
          <w:rFonts w:ascii="Times New Roman" w:hAnsi="Times New Roman"/>
          <w:b/>
          <w:color w:val="000000" w:themeColor="text1"/>
          <w:szCs w:val="22"/>
          <w:lang w:val="sl-SI"/>
        </w:rPr>
        <w:t>Pogosti neželeni učinki (pojavijo se lahko pri največ 1 od 10 bolnikov)</w:t>
      </w:r>
    </w:p>
    <w:p w14:paraId="7DF3F199" w14:textId="2EDF8CEC" w:rsidR="0030418C" w:rsidRPr="00B41502" w:rsidRDefault="0030418C" w:rsidP="0030418C">
      <w:pPr>
        <w:autoSpaceDE w:val="0"/>
        <w:autoSpaceDN w:val="0"/>
        <w:adjustRightInd w:val="0"/>
        <w:ind w:left="567" w:hanging="567"/>
        <w:rPr>
          <w:rFonts w:eastAsia="MS Mincho"/>
          <w:color w:val="000000" w:themeColor="text1"/>
          <w:szCs w:val="22"/>
          <w:lang w:val="sl-SI"/>
        </w:rPr>
      </w:pPr>
      <w:r w:rsidRPr="00B41502">
        <w:rPr>
          <w:color w:val="000000" w:themeColor="text1"/>
          <w:szCs w:val="22"/>
          <w:lang w:val="sl-SI"/>
        </w:rPr>
        <w:t xml:space="preserve">- </w:t>
      </w:r>
      <w:r w:rsidRPr="00B41502">
        <w:rPr>
          <w:color w:val="000000" w:themeColor="text1"/>
          <w:szCs w:val="22"/>
          <w:lang w:val="sl-SI"/>
        </w:rPr>
        <w:tab/>
        <w:t>krvavitve, vključno:</w:t>
      </w:r>
    </w:p>
    <w:p w14:paraId="128866A2" w14:textId="527274EB" w:rsidR="0030418C" w:rsidRPr="00B41502" w:rsidRDefault="0030418C" w:rsidP="0030418C">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szCs w:val="22"/>
          <w:lang w:val="sl-SI"/>
        </w:rPr>
        <w:t>iz dlesni;</w:t>
      </w:r>
    </w:p>
    <w:p w14:paraId="15D605A2" w14:textId="7F73241C" w:rsidR="0030418C" w:rsidRPr="00B41502" w:rsidRDefault="00D45103" w:rsidP="0030418C">
      <w:pPr>
        <w:numPr>
          <w:ilvl w:val="0"/>
          <w:numId w:val="71"/>
        </w:numPr>
        <w:tabs>
          <w:tab w:val="clear" w:pos="567"/>
        </w:tabs>
        <w:spacing w:line="240" w:lineRule="auto"/>
        <w:ind w:left="1134" w:hanging="567"/>
        <w:rPr>
          <w:color w:val="000000" w:themeColor="text1"/>
          <w:szCs w:val="22"/>
          <w:lang w:val="sl-SI"/>
        </w:rPr>
      </w:pPr>
      <w:r w:rsidRPr="00B41502">
        <w:rPr>
          <w:color w:val="000000" w:themeColor="text1"/>
          <w:szCs w:val="22"/>
          <w:lang w:val="sl-SI"/>
        </w:rPr>
        <w:t xml:space="preserve">s </w:t>
      </w:r>
      <w:r w:rsidR="0030418C" w:rsidRPr="00B41502">
        <w:rPr>
          <w:color w:val="000000" w:themeColor="text1"/>
          <w:szCs w:val="22"/>
          <w:lang w:val="sl-SI"/>
        </w:rPr>
        <w:t>kr</w:t>
      </w:r>
      <w:r w:rsidRPr="00B41502">
        <w:rPr>
          <w:color w:val="000000" w:themeColor="text1"/>
          <w:szCs w:val="22"/>
          <w:lang w:val="sl-SI"/>
        </w:rPr>
        <w:t>vjo</w:t>
      </w:r>
      <w:r w:rsidR="0030418C" w:rsidRPr="00B41502">
        <w:rPr>
          <w:color w:val="000000" w:themeColor="text1"/>
          <w:szCs w:val="22"/>
          <w:lang w:val="sl-SI"/>
        </w:rPr>
        <w:t xml:space="preserve"> v urinu;</w:t>
      </w:r>
    </w:p>
    <w:p w14:paraId="4EA2D4D8" w14:textId="67E8C0D1" w:rsidR="0030418C" w:rsidRPr="00B41502" w:rsidRDefault="00A8744D" w:rsidP="0030418C">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szCs w:val="22"/>
          <w:lang w:val="sl-SI"/>
        </w:rPr>
        <w:t xml:space="preserve">z </w:t>
      </w:r>
      <w:r w:rsidR="0030418C" w:rsidRPr="00B41502">
        <w:rPr>
          <w:color w:val="000000" w:themeColor="text1"/>
          <w:szCs w:val="22"/>
          <w:lang w:val="sl-SI"/>
        </w:rPr>
        <w:t>modric</w:t>
      </w:r>
      <w:r w:rsidRPr="00B41502">
        <w:rPr>
          <w:color w:val="000000" w:themeColor="text1"/>
          <w:szCs w:val="22"/>
          <w:lang w:val="sl-SI"/>
        </w:rPr>
        <w:t>ami</w:t>
      </w:r>
      <w:r w:rsidR="0030418C" w:rsidRPr="00B41502">
        <w:rPr>
          <w:color w:val="000000" w:themeColor="text1"/>
          <w:szCs w:val="22"/>
          <w:lang w:val="sl-SI"/>
        </w:rPr>
        <w:t xml:space="preserve"> in otek</w:t>
      </w:r>
      <w:r w:rsidRPr="00B41502">
        <w:rPr>
          <w:color w:val="000000" w:themeColor="text1"/>
          <w:szCs w:val="22"/>
          <w:lang w:val="sl-SI"/>
        </w:rPr>
        <w:t>linami</w:t>
      </w:r>
      <w:r w:rsidR="0030418C" w:rsidRPr="00B41502">
        <w:rPr>
          <w:color w:val="000000" w:themeColor="text1"/>
          <w:szCs w:val="22"/>
          <w:lang w:val="sl-SI"/>
        </w:rPr>
        <w:t>;</w:t>
      </w:r>
    </w:p>
    <w:p w14:paraId="57CC36C3" w14:textId="5377B958" w:rsidR="0030418C" w:rsidRPr="00B41502" w:rsidRDefault="00A8744D" w:rsidP="0030418C">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w:t>
      </w:r>
      <w:r w:rsidR="0030418C" w:rsidRPr="00B41502">
        <w:rPr>
          <w:color w:val="000000" w:themeColor="text1"/>
          <w:szCs w:val="22"/>
          <w:lang w:val="sl-SI"/>
        </w:rPr>
        <w:t xml:space="preserve"> črevesj</w:t>
      </w:r>
      <w:r w:rsidRPr="00B41502">
        <w:rPr>
          <w:color w:val="000000" w:themeColor="text1"/>
          <w:szCs w:val="22"/>
          <w:lang w:val="sl-SI"/>
        </w:rPr>
        <w:t>u</w:t>
      </w:r>
      <w:r w:rsidR="0030418C" w:rsidRPr="00B41502">
        <w:rPr>
          <w:color w:val="000000" w:themeColor="text1"/>
          <w:szCs w:val="22"/>
          <w:lang w:val="sl-SI"/>
        </w:rPr>
        <w:t xml:space="preserve"> ali </w:t>
      </w:r>
      <w:r w:rsidRPr="00B41502">
        <w:rPr>
          <w:color w:val="000000" w:themeColor="text1"/>
          <w:szCs w:val="22"/>
          <w:lang w:val="sl-SI"/>
        </w:rPr>
        <w:t xml:space="preserve">iz </w:t>
      </w:r>
      <w:r w:rsidR="0030418C" w:rsidRPr="00B41502">
        <w:rPr>
          <w:color w:val="000000" w:themeColor="text1"/>
          <w:szCs w:val="22"/>
          <w:lang w:val="sl-SI"/>
        </w:rPr>
        <w:t>danke;</w:t>
      </w:r>
    </w:p>
    <w:p w14:paraId="505DBDF1" w14:textId="3F0C3A71" w:rsidR="0030418C" w:rsidRPr="00B41502" w:rsidRDefault="0030418C" w:rsidP="0030418C">
      <w:pPr>
        <w:keepNext/>
        <w:numPr>
          <w:ilvl w:val="0"/>
          <w:numId w:val="71"/>
        </w:numPr>
        <w:tabs>
          <w:tab w:val="clear" w:pos="567"/>
        </w:tabs>
        <w:spacing w:line="240" w:lineRule="auto"/>
        <w:ind w:left="1134" w:hanging="567"/>
        <w:rPr>
          <w:rFonts w:eastAsia="MS Mincho"/>
          <w:color w:val="000000" w:themeColor="text1"/>
          <w:szCs w:val="22"/>
          <w:lang w:val="sl-SI"/>
        </w:rPr>
      </w:pPr>
      <w:r w:rsidRPr="00B41502">
        <w:rPr>
          <w:color w:val="000000" w:themeColor="text1"/>
          <w:szCs w:val="22"/>
          <w:lang w:val="sl-SI"/>
        </w:rPr>
        <w:t>svetla/rdeča kri v blatu;</w:t>
      </w:r>
    </w:p>
    <w:p w14:paraId="374C9DFE" w14:textId="4E6B646B" w:rsidR="0030418C" w:rsidRPr="00B41502" w:rsidRDefault="0030418C" w:rsidP="0030418C">
      <w:pPr>
        <w:keepNext/>
        <w:numPr>
          <w:ilvl w:val="0"/>
          <w:numId w:val="71"/>
        </w:numPr>
        <w:tabs>
          <w:tab w:val="clear" w:pos="567"/>
        </w:tabs>
        <w:spacing w:line="240" w:lineRule="auto"/>
        <w:ind w:left="1134" w:hanging="567"/>
        <w:rPr>
          <w:color w:val="000000" w:themeColor="text1"/>
          <w:szCs w:val="22"/>
          <w:lang w:val="sl-SI"/>
        </w:rPr>
      </w:pPr>
      <w:r w:rsidRPr="00B41502">
        <w:rPr>
          <w:color w:val="000000" w:themeColor="text1"/>
          <w:szCs w:val="22"/>
          <w:lang w:val="sl-SI"/>
        </w:rPr>
        <w:t>po operaciji, vključno z modricami in oteklinami, krvjo ali tekočino, ki se izceja iz kirurške rane</w:t>
      </w:r>
      <w:r w:rsidR="006F11C8" w:rsidRPr="00B41502">
        <w:rPr>
          <w:color w:val="000000" w:themeColor="text1"/>
          <w:szCs w:val="22"/>
          <w:lang w:val="sl-SI"/>
        </w:rPr>
        <w:t>,</w:t>
      </w:r>
      <w:r w:rsidRPr="00B41502">
        <w:rPr>
          <w:color w:val="000000" w:themeColor="text1"/>
          <w:szCs w:val="22"/>
          <w:lang w:val="sl-SI"/>
        </w:rPr>
        <w:t xml:space="preserve"> na mestu vreza ali na mestu injiciranja;</w:t>
      </w:r>
    </w:p>
    <w:p w14:paraId="1155F224" w14:textId="77777777" w:rsidR="0030418C" w:rsidRPr="00B41502" w:rsidRDefault="0030418C" w:rsidP="0030418C">
      <w:pPr>
        <w:keepNext/>
        <w:ind w:left="567" w:hanging="567"/>
        <w:rPr>
          <w:rFonts w:eastAsia="MS Mincho"/>
          <w:color w:val="000000" w:themeColor="text1"/>
          <w:szCs w:val="22"/>
          <w:lang w:val="sl-SI"/>
        </w:rPr>
      </w:pPr>
      <w:r w:rsidRPr="00B41502">
        <w:rPr>
          <w:color w:val="000000" w:themeColor="text1"/>
          <w:szCs w:val="22"/>
          <w:lang w:val="sl-SI"/>
        </w:rPr>
        <w:t>-</w:t>
      </w:r>
      <w:r w:rsidRPr="00B41502">
        <w:rPr>
          <w:color w:val="000000" w:themeColor="text1"/>
          <w:szCs w:val="22"/>
          <w:lang w:val="sl-SI"/>
        </w:rPr>
        <w:tab/>
        <w:t>izguba las in dlak;</w:t>
      </w:r>
    </w:p>
    <w:p w14:paraId="293712E4" w14:textId="77777777" w:rsidR="0030418C" w:rsidRPr="00B41502" w:rsidRDefault="0030418C" w:rsidP="0030418C">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szCs w:val="22"/>
          <w:lang w:val="sl-SI"/>
        </w:rPr>
        <w:t>anemija, ki lahko povzroči utrujenost ali bledico;</w:t>
      </w:r>
    </w:p>
    <w:p w14:paraId="40DC7711" w14:textId="77777777" w:rsidR="0030418C" w:rsidRPr="00B41502" w:rsidRDefault="0030418C" w:rsidP="0030418C">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szCs w:val="22"/>
          <w:lang w:val="sl-SI"/>
        </w:rPr>
        <w:t>zmanjšanje števila trombocitov v krvi (kar lahko vpliva na strjevanje krvi);</w:t>
      </w:r>
    </w:p>
    <w:p w14:paraId="64D09087" w14:textId="77777777" w:rsidR="0030418C" w:rsidRPr="00B41502" w:rsidRDefault="0030418C" w:rsidP="0030418C">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szCs w:val="22"/>
          <w:lang w:val="sl-SI"/>
        </w:rPr>
        <w:t>navzea (siljenje na bruhanje);</w:t>
      </w:r>
    </w:p>
    <w:p w14:paraId="30458494" w14:textId="77777777" w:rsidR="0030418C" w:rsidRPr="00B41502" w:rsidRDefault="0030418C" w:rsidP="0030418C">
      <w:pPr>
        <w:keepNext/>
        <w:numPr>
          <w:ilvl w:val="0"/>
          <w:numId w:val="71"/>
        </w:numPr>
        <w:tabs>
          <w:tab w:val="clear" w:pos="567"/>
        </w:tabs>
        <w:autoSpaceDE w:val="0"/>
        <w:autoSpaceDN w:val="0"/>
        <w:adjustRightInd w:val="0"/>
        <w:spacing w:line="240" w:lineRule="auto"/>
        <w:ind w:left="567" w:hanging="567"/>
        <w:rPr>
          <w:rFonts w:eastAsia="MS Mincho"/>
          <w:color w:val="000000" w:themeColor="text1"/>
          <w:szCs w:val="22"/>
          <w:lang w:val="sl-SI"/>
        </w:rPr>
      </w:pPr>
      <w:r w:rsidRPr="00B41502">
        <w:rPr>
          <w:color w:val="000000" w:themeColor="text1"/>
          <w:szCs w:val="22"/>
          <w:lang w:val="sl-SI"/>
        </w:rPr>
        <w:t>kožni izpuščaj;</w:t>
      </w:r>
    </w:p>
    <w:p w14:paraId="75FBED11" w14:textId="77777777" w:rsidR="0030418C" w:rsidRPr="00B41502" w:rsidRDefault="0030418C" w:rsidP="0030418C">
      <w:pPr>
        <w:keepNext/>
        <w:numPr>
          <w:ilvl w:val="0"/>
          <w:numId w:val="71"/>
        </w:numPr>
        <w:tabs>
          <w:tab w:val="clear" w:pos="567"/>
        </w:tabs>
        <w:spacing w:line="240" w:lineRule="auto"/>
        <w:ind w:left="567" w:hanging="567"/>
        <w:rPr>
          <w:color w:val="000000" w:themeColor="text1"/>
          <w:szCs w:val="22"/>
          <w:lang w:val="sl-SI"/>
        </w:rPr>
      </w:pPr>
      <w:r w:rsidRPr="00B41502">
        <w:rPr>
          <w:color w:val="000000" w:themeColor="text1"/>
          <w:szCs w:val="22"/>
          <w:lang w:val="sl-SI"/>
        </w:rPr>
        <w:t>srbenje;</w:t>
      </w:r>
    </w:p>
    <w:p w14:paraId="5CC29411" w14:textId="77777777" w:rsidR="0030418C" w:rsidRPr="00B41502" w:rsidRDefault="0030418C" w:rsidP="0030418C">
      <w:pPr>
        <w:keepNext/>
        <w:numPr>
          <w:ilvl w:val="0"/>
          <w:numId w:val="71"/>
        </w:numPr>
        <w:tabs>
          <w:tab w:val="clear" w:pos="567"/>
        </w:tabs>
        <w:spacing w:line="240" w:lineRule="auto"/>
        <w:ind w:left="567" w:hanging="567"/>
        <w:rPr>
          <w:rFonts w:eastAsia="MS Mincho"/>
          <w:color w:val="000000" w:themeColor="text1"/>
          <w:szCs w:val="22"/>
          <w:lang w:val="sl-SI"/>
        </w:rPr>
      </w:pPr>
      <w:r w:rsidRPr="00B41502">
        <w:rPr>
          <w:color w:val="000000" w:themeColor="text1"/>
          <w:szCs w:val="22"/>
          <w:lang w:val="sl-SI"/>
        </w:rPr>
        <w:t>nizek krvni tlak, kar lahko pri otroku povzroči omedlevico ali hiter srčni utrip;</w:t>
      </w:r>
    </w:p>
    <w:p w14:paraId="2FB749C9" w14:textId="77777777" w:rsidR="0030418C" w:rsidRPr="00B41502" w:rsidRDefault="0030418C" w:rsidP="0030418C">
      <w:pPr>
        <w:pStyle w:val="CommentText"/>
        <w:numPr>
          <w:ilvl w:val="0"/>
          <w:numId w:val="68"/>
        </w:numPr>
        <w:tabs>
          <w:tab w:val="clear" w:pos="567"/>
          <w:tab w:val="left" w:pos="720"/>
        </w:tabs>
        <w:spacing w:line="240" w:lineRule="auto"/>
        <w:ind w:left="567" w:hanging="567"/>
        <w:rPr>
          <w:color w:val="000000" w:themeColor="text1"/>
          <w:sz w:val="22"/>
          <w:szCs w:val="22"/>
          <w:lang w:val="sl-SI"/>
        </w:rPr>
      </w:pPr>
      <w:r w:rsidRPr="00B41502">
        <w:rPr>
          <w:color w:val="000000" w:themeColor="text1"/>
          <w:sz w:val="22"/>
          <w:szCs w:val="22"/>
          <w:lang w:val="sl-SI"/>
        </w:rPr>
        <w:t>krvne preiskave lahko pokažejo:</w:t>
      </w:r>
    </w:p>
    <w:p w14:paraId="2596764B" w14:textId="77777777" w:rsidR="0030418C" w:rsidRPr="00B41502" w:rsidRDefault="0030418C" w:rsidP="0030418C">
      <w:pPr>
        <w:numPr>
          <w:ilvl w:val="0"/>
          <w:numId w:val="69"/>
        </w:numPr>
        <w:tabs>
          <w:tab w:val="clear" w:pos="567"/>
        </w:tabs>
        <w:autoSpaceDE w:val="0"/>
        <w:autoSpaceDN w:val="0"/>
        <w:adjustRightInd w:val="0"/>
        <w:spacing w:line="240" w:lineRule="auto"/>
        <w:ind w:left="1134" w:hanging="567"/>
        <w:rPr>
          <w:color w:val="000000" w:themeColor="text1"/>
          <w:szCs w:val="22"/>
          <w:lang w:val="sl-SI"/>
        </w:rPr>
      </w:pPr>
      <w:r w:rsidRPr="00B41502">
        <w:rPr>
          <w:color w:val="000000" w:themeColor="text1"/>
          <w:szCs w:val="22"/>
          <w:lang w:val="sl-SI"/>
        </w:rPr>
        <w:t>nepravilno delovanje jeter;</w:t>
      </w:r>
    </w:p>
    <w:p w14:paraId="1844DFA9" w14:textId="77777777" w:rsidR="0030418C" w:rsidRPr="00B41502" w:rsidRDefault="0030418C" w:rsidP="0030418C">
      <w:pPr>
        <w:numPr>
          <w:ilvl w:val="0"/>
          <w:numId w:val="69"/>
        </w:numPr>
        <w:tabs>
          <w:tab w:val="clear" w:pos="567"/>
        </w:tabs>
        <w:autoSpaceDE w:val="0"/>
        <w:autoSpaceDN w:val="0"/>
        <w:adjustRightInd w:val="0"/>
        <w:spacing w:line="240" w:lineRule="auto"/>
        <w:ind w:left="1134" w:hanging="567"/>
        <w:rPr>
          <w:color w:val="000000" w:themeColor="text1"/>
          <w:szCs w:val="22"/>
          <w:lang w:val="sl-SI"/>
        </w:rPr>
      </w:pPr>
      <w:r w:rsidRPr="00B41502">
        <w:rPr>
          <w:color w:val="000000" w:themeColor="text1"/>
          <w:szCs w:val="22"/>
          <w:lang w:val="sl-SI"/>
        </w:rPr>
        <w:t>povečanje vrednosti nekaterih jetrnih encimov;</w:t>
      </w:r>
    </w:p>
    <w:p w14:paraId="254503A7" w14:textId="77777777" w:rsidR="0030418C" w:rsidRPr="00B41502" w:rsidRDefault="0030418C" w:rsidP="0030418C">
      <w:pPr>
        <w:numPr>
          <w:ilvl w:val="0"/>
          <w:numId w:val="69"/>
        </w:numPr>
        <w:tabs>
          <w:tab w:val="clear" w:pos="567"/>
        </w:tabs>
        <w:spacing w:line="240" w:lineRule="auto"/>
        <w:ind w:left="1134" w:hanging="567"/>
        <w:rPr>
          <w:color w:val="000000" w:themeColor="text1"/>
          <w:szCs w:val="22"/>
          <w:lang w:val="sl-SI"/>
        </w:rPr>
      </w:pPr>
      <w:r w:rsidRPr="00B41502">
        <w:rPr>
          <w:color w:val="000000" w:themeColor="text1"/>
          <w:szCs w:val="22"/>
          <w:lang w:val="sl-SI"/>
        </w:rPr>
        <w:t>povečanje vrednosti alanin-aminotransferaze (ALT).</w:t>
      </w:r>
    </w:p>
    <w:p w14:paraId="63A9EC6A" w14:textId="77777777" w:rsidR="0030418C" w:rsidRPr="00B41502" w:rsidRDefault="0030418C" w:rsidP="0030418C">
      <w:pPr>
        <w:ind w:left="1134"/>
        <w:rPr>
          <w:color w:val="000000" w:themeColor="text1"/>
          <w:szCs w:val="22"/>
          <w:lang w:val="sl-SI"/>
        </w:rPr>
      </w:pPr>
    </w:p>
    <w:p w14:paraId="08DF9B0B" w14:textId="77777777" w:rsidR="0030418C" w:rsidRPr="00B41502" w:rsidRDefault="0030418C" w:rsidP="0030418C">
      <w:pPr>
        <w:autoSpaceDE w:val="0"/>
        <w:autoSpaceDN w:val="0"/>
        <w:adjustRightInd w:val="0"/>
        <w:rPr>
          <w:rFonts w:eastAsia="MS Mincho"/>
          <w:b/>
          <w:color w:val="000000" w:themeColor="text1"/>
          <w:szCs w:val="22"/>
          <w:lang w:val="sl-SI"/>
        </w:rPr>
      </w:pPr>
      <w:r w:rsidRPr="00B41502">
        <w:rPr>
          <w:b/>
          <w:color w:val="000000" w:themeColor="text1"/>
          <w:szCs w:val="22"/>
          <w:lang w:val="sl-SI"/>
        </w:rPr>
        <w:lastRenderedPageBreak/>
        <w:t>Neznana pogostnost (pogostnosti iz razpoložljivih podatkov ni mogoče oceniti)</w:t>
      </w:r>
    </w:p>
    <w:p w14:paraId="054BA421" w14:textId="77777777" w:rsidR="0030418C" w:rsidRPr="00B41502" w:rsidRDefault="0030418C" w:rsidP="0030418C">
      <w:pPr>
        <w:autoSpaceDE w:val="0"/>
        <w:autoSpaceDN w:val="0"/>
        <w:adjustRightInd w:val="0"/>
        <w:ind w:left="567" w:hanging="567"/>
        <w:rPr>
          <w:color w:val="000000" w:themeColor="text1"/>
          <w:szCs w:val="22"/>
          <w:lang w:val="sl-SI"/>
        </w:rPr>
      </w:pPr>
      <w:r w:rsidRPr="00B41502">
        <w:rPr>
          <w:color w:val="000000" w:themeColor="text1"/>
          <w:szCs w:val="22"/>
          <w:lang w:val="sl-SI"/>
        </w:rPr>
        <w:t>-</w:t>
      </w:r>
      <w:r w:rsidRPr="00B41502">
        <w:rPr>
          <w:color w:val="000000" w:themeColor="text1"/>
          <w:szCs w:val="22"/>
          <w:lang w:val="sl-SI"/>
        </w:rPr>
        <w:tab/>
        <w:t>krvavitve:</w:t>
      </w:r>
    </w:p>
    <w:p w14:paraId="41E44321" w14:textId="77777777" w:rsidR="0030418C" w:rsidRPr="00B41502" w:rsidRDefault="0030418C" w:rsidP="0030418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 trebuhu ali prostoru, ki se nahaja za trebušno votlino;</w:t>
      </w:r>
    </w:p>
    <w:p w14:paraId="6CF02B38" w14:textId="77777777" w:rsidR="0030418C" w:rsidRPr="00B41502" w:rsidRDefault="0030418C" w:rsidP="0030418C">
      <w:pPr>
        <w:numPr>
          <w:ilvl w:val="0"/>
          <w:numId w:val="70"/>
        </w:numPr>
        <w:tabs>
          <w:tab w:val="clear" w:pos="567"/>
        </w:tabs>
        <w:spacing w:line="240" w:lineRule="auto"/>
        <w:ind w:left="1134" w:hanging="567"/>
        <w:rPr>
          <w:color w:val="000000" w:themeColor="text1"/>
          <w:szCs w:val="22"/>
          <w:lang w:val="sl-SI"/>
        </w:rPr>
      </w:pPr>
      <w:r w:rsidRPr="00B41502">
        <w:rPr>
          <w:color w:val="000000" w:themeColor="text1"/>
          <w:szCs w:val="22"/>
          <w:lang w:val="sl-SI"/>
        </w:rPr>
        <w:t>v želodcu;</w:t>
      </w:r>
    </w:p>
    <w:p w14:paraId="54B6E234" w14:textId="77777777" w:rsidR="0030418C" w:rsidRPr="00B41502" w:rsidRDefault="0030418C" w:rsidP="0030418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 očeh;</w:t>
      </w:r>
    </w:p>
    <w:p w14:paraId="0710BD3C" w14:textId="77777777" w:rsidR="0030418C" w:rsidRPr="00B41502" w:rsidRDefault="0030418C" w:rsidP="0030418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 ustih;</w:t>
      </w:r>
    </w:p>
    <w:p w14:paraId="28386032" w14:textId="59BB1292" w:rsidR="0030418C" w:rsidRPr="00B41502" w:rsidRDefault="0030418C" w:rsidP="0030418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iz hemoroida</w:t>
      </w:r>
      <w:r w:rsidR="00A8744D" w:rsidRPr="00B41502">
        <w:rPr>
          <w:color w:val="000000" w:themeColor="text1"/>
          <w:szCs w:val="22"/>
          <w:lang w:val="sl-SI"/>
        </w:rPr>
        <w:t xml:space="preserve"> (zlate žile)</w:t>
      </w:r>
      <w:r w:rsidRPr="00B41502">
        <w:rPr>
          <w:color w:val="000000" w:themeColor="text1"/>
          <w:szCs w:val="22"/>
          <w:lang w:val="sl-SI"/>
        </w:rPr>
        <w:t>;</w:t>
      </w:r>
    </w:p>
    <w:p w14:paraId="15CF16E3" w14:textId="77777777" w:rsidR="0030418C" w:rsidRPr="00B41502" w:rsidRDefault="0030418C" w:rsidP="0030418C">
      <w:pPr>
        <w:numPr>
          <w:ilvl w:val="0"/>
          <w:numId w:val="70"/>
        </w:numPr>
        <w:tabs>
          <w:tab w:val="clear" w:pos="567"/>
        </w:tabs>
        <w:spacing w:line="240" w:lineRule="auto"/>
        <w:ind w:left="1134" w:hanging="567"/>
        <w:rPr>
          <w:rFonts w:eastAsia="MS Mincho"/>
          <w:color w:val="000000" w:themeColor="text1"/>
          <w:szCs w:val="22"/>
          <w:lang w:val="sl-SI"/>
        </w:rPr>
      </w:pPr>
      <w:r w:rsidRPr="00B41502">
        <w:rPr>
          <w:color w:val="000000" w:themeColor="text1"/>
          <w:szCs w:val="22"/>
          <w:lang w:val="sl-SI"/>
        </w:rPr>
        <w:t>v ustih ali kri v izkašljani vsebini;</w:t>
      </w:r>
    </w:p>
    <w:p w14:paraId="44ADC932" w14:textId="77777777" w:rsidR="0030418C" w:rsidRPr="00B41502" w:rsidRDefault="0030418C" w:rsidP="0030418C">
      <w:pPr>
        <w:numPr>
          <w:ilvl w:val="0"/>
          <w:numId w:val="70"/>
        </w:numPr>
        <w:tabs>
          <w:tab w:val="clear" w:pos="567"/>
        </w:tabs>
        <w:spacing w:line="240" w:lineRule="auto"/>
        <w:ind w:left="1134" w:hanging="567"/>
        <w:rPr>
          <w:rFonts w:eastAsia="MS Mincho"/>
          <w:color w:val="000000" w:themeColor="text1"/>
          <w:szCs w:val="22"/>
          <w:lang w:val="sl-SI"/>
        </w:rPr>
      </w:pPr>
      <w:r w:rsidRPr="00B41502">
        <w:rPr>
          <w:color w:val="000000" w:themeColor="text1"/>
          <w:szCs w:val="22"/>
          <w:lang w:val="sl-SI"/>
        </w:rPr>
        <w:t>v možganih ali hrbtenjači;</w:t>
      </w:r>
    </w:p>
    <w:p w14:paraId="5A0C6EFC" w14:textId="77777777" w:rsidR="0030418C" w:rsidRPr="00B41502" w:rsidRDefault="0030418C" w:rsidP="0030418C">
      <w:pPr>
        <w:numPr>
          <w:ilvl w:val="0"/>
          <w:numId w:val="70"/>
        </w:numPr>
        <w:tabs>
          <w:tab w:val="clear" w:pos="567"/>
        </w:tabs>
        <w:spacing w:line="240" w:lineRule="auto"/>
        <w:ind w:left="1134" w:hanging="567"/>
        <w:rPr>
          <w:color w:val="000000" w:themeColor="text1"/>
          <w:szCs w:val="22"/>
          <w:lang w:val="sl-SI"/>
        </w:rPr>
      </w:pPr>
      <w:r w:rsidRPr="00B41502">
        <w:rPr>
          <w:color w:val="000000" w:themeColor="text1"/>
          <w:szCs w:val="22"/>
          <w:lang w:val="sl-SI"/>
        </w:rPr>
        <w:t>v pljučih;</w:t>
      </w:r>
    </w:p>
    <w:p w14:paraId="2A0AA200" w14:textId="77777777" w:rsidR="0030418C" w:rsidRPr="00B41502" w:rsidRDefault="0030418C" w:rsidP="0030418C">
      <w:pPr>
        <w:numPr>
          <w:ilvl w:val="0"/>
          <w:numId w:val="70"/>
        </w:numPr>
        <w:tabs>
          <w:tab w:val="clear" w:pos="567"/>
        </w:tabs>
        <w:spacing w:line="240" w:lineRule="auto"/>
        <w:ind w:left="1134" w:hanging="567"/>
        <w:rPr>
          <w:rFonts w:eastAsia="Calibri"/>
          <w:color w:val="000000" w:themeColor="text1"/>
          <w:szCs w:val="22"/>
          <w:lang w:val="sl-SI"/>
        </w:rPr>
      </w:pPr>
      <w:r w:rsidRPr="00B41502">
        <w:rPr>
          <w:color w:val="000000" w:themeColor="text1"/>
          <w:szCs w:val="22"/>
          <w:lang w:val="sl-SI"/>
        </w:rPr>
        <w:t>v mišicah;</w:t>
      </w:r>
    </w:p>
    <w:p w14:paraId="74F5956A" w14:textId="77777777" w:rsidR="0030418C" w:rsidRPr="00B41502" w:rsidRDefault="0030418C" w:rsidP="0030418C">
      <w:pPr>
        <w:pStyle w:val="ListParagraph"/>
        <w:numPr>
          <w:ilvl w:val="0"/>
          <w:numId w:val="70"/>
        </w:numPr>
        <w:spacing w:after="0" w:line="240" w:lineRule="auto"/>
        <w:ind w:left="567" w:right="-2" w:hanging="567"/>
        <w:rPr>
          <w:rFonts w:ascii="Times New Roman" w:hAnsi="Times New Roman"/>
          <w:i/>
          <w:color w:val="000000" w:themeColor="text1"/>
          <w:lang w:val="sl-SI"/>
        </w:rPr>
      </w:pPr>
      <w:r w:rsidRPr="00B41502">
        <w:rPr>
          <w:rFonts w:ascii="Times New Roman" w:hAnsi="Times New Roman"/>
          <w:color w:val="000000" w:themeColor="text1"/>
          <w:lang w:val="sl-SI"/>
        </w:rPr>
        <w:t xml:space="preserve">kožni izpuščaj, ki lahko tvori mehurje in izgleda kot majhne tarče (temne pike na sredini, obkrožene s svetlejšim delom in s temnim krogom na robu) </w:t>
      </w:r>
      <w:r w:rsidRPr="00B41502">
        <w:rPr>
          <w:rFonts w:ascii="Times New Roman" w:hAnsi="Times New Roman"/>
          <w:i/>
          <w:iCs/>
          <w:color w:val="000000" w:themeColor="text1"/>
          <w:lang w:val="sl-SI"/>
        </w:rPr>
        <w:t>(multiformni eritem)</w:t>
      </w:r>
      <w:r w:rsidRPr="00B41502">
        <w:rPr>
          <w:rFonts w:ascii="Times New Roman" w:hAnsi="Times New Roman"/>
          <w:color w:val="000000" w:themeColor="text1"/>
          <w:lang w:val="sl-SI"/>
        </w:rPr>
        <w:t>;</w:t>
      </w:r>
    </w:p>
    <w:p w14:paraId="27D30C90" w14:textId="77777777" w:rsidR="00D47A82" w:rsidRPr="00B41502" w:rsidRDefault="0030418C" w:rsidP="0030418C">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vnetje krvnih žil (vaskulitis), ki lahko privede do kožnega izpuščaja ali izbočenih, ploščatih, rdečih, okroglih lis pod površino kože ali modric</w:t>
      </w:r>
      <w:r w:rsidR="00D47A82" w:rsidRPr="00B41502">
        <w:rPr>
          <w:rFonts w:ascii="Times New Roman" w:hAnsi="Times New Roman"/>
          <w:color w:val="000000" w:themeColor="text1"/>
          <w:lang w:val="sl-SI"/>
        </w:rPr>
        <w:t>;</w:t>
      </w:r>
    </w:p>
    <w:p w14:paraId="0C720549" w14:textId="1C5ED43A" w:rsidR="0030418C" w:rsidRPr="00B41502" w:rsidRDefault="0030418C" w:rsidP="0030418C">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krvne preiskave lahko pokažejo:</w:t>
      </w:r>
    </w:p>
    <w:p w14:paraId="0D418C14" w14:textId="77777777" w:rsidR="0030418C" w:rsidRPr="00B41502" w:rsidRDefault="0030418C" w:rsidP="00C637D8">
      <w:pPr>
        <w:keepNext/>
        <w:numPr>
          <w:ilvl w:val="0"/>
          <w:numId w:val="70"/>
        </w:numPr>
        <w:tabs>
          <w:tab w:val="clear" w:pos="567"/>
        </w:tabs>
        <w:autoSpaceDE w:val="0"/>
        <w:autoSpaceDN w:val="0"/>
        <w:adjustRightInd w:val="0"/>
        <w:spacing w:line="240" w:lineRule="auto"/>
        <w:ind w:left="851" w:hanging="284"/>
        <w:rPr>
          <w:color w:val="000000" w:themeColor="text1"/>
          <w:szCs w:val="22"/>
          <w:lang w:val="sl-SI"/>
        </w:rPr>
      </w:pPr>
      <w:r w:rsidRPr="00B41502">
        <w:rPr>
          <w:color w:val="000000" w:themeColor="text1"/>
          <w:szCs w:val="22"/>
          <w:lang w:val="sl-SI"/>
        </w:rPr>
        <w:t>povečanje vrednosti gama-glutamiltransferaze (GGT);</w:t>
      </w:r>
    </w:p>
    <w:p w14:paraId="26A7847A" w14:textId="77777777" w:rsidR="0030418C" w:rsidRPr="00B41502" w:rsidRDefault="0030418C" w:rsidP="00C637D8">
      <w:pPr>
        <w:keepNext/>
        <w:numPr>
          <w:ilvl w:val="0"/>
          <w:numId w:val="70"/>
        </w:numPr>
        <w:tabs>
          <w:tab w:val="clear" w:pos="567"/>
        </w:tabs>
        <w:autoSpaceDE w:val="0"/>
        <w:autoSpaceDN w:val="0"/>
        <w:adjustRightInd w:val="0"/>
        <w:spacing w:line="240" w:lineRule="auto"/>
        <w:ind w:left="851" w:hanging="284"/>
        <w:rPr>
          <w:ins w:id="171" w:author="GK" w:date="2025-01-29T23:46:00Z" w16du:dateUtc="2025-01-29T22:46:00Z"/>
          <w:color w:val="000000" w:themeColor="text1"/>
          <w:szCs w:val="22"/>
          <w:lang w:val="sl-SI"/>
        </w:rPr>
      </w:pPr>
      <w:r w:rsidRPr="00B41502">
        <w:rPr>
          <w:color w:val="000000" w:themeColor="text1"/>
          <w:szCs w:val="22"/>
          <w:lang w:val="sl-SI"/>
        </w:rPr>
        <w:t>preiskave, ki kažejo na kri v blatu ali urinu.</w:t>
      </w:r>
    </w:p>
    <w:p w14:paraId="5F835822" w14:textId="3DA33A8D" w:rsidR="00F74FA4" w:rsidRPr="00B41502" w:rsidRDefault="00F74FA4">
      <w:pPr>
        <w:keepNext/>
        <w:numPr>
          <w:ilvl w:val="0"/>
          <w:numId w:val="70"/>
        </w:numPr>
        <w:tabs>
          <w:tab w:val="clear" w:pos="567"/>
        </w:tabs>
        <w:autoSpaceDE w:val="0"/>
        <w:autoSpaceDN w:val="0"/>
        <w:adjustRightInd w:val="0"/>
        <w:spacing w:line="240" w:lineRule="auto"/>
        <w:ind w:left="567" w:hanging="567"/>
        <w:rPr>
          <w:color w:val="000000" w:themeColor="text1"/>
          <w:szCs w:val="22"/>
          <w:lang w:val="sl-SI"/>
        </w:rPr>
        <w:pPrChange w:id="172" w:author="GK" w:date="2025-01-29T23:46:00Z" w16du:dateUtc="2025-01-29T22:46:00Z">
          <w:pPr>
            <w:keepNext/>
            <w:numPr>
              <w:numId w:val="70"/>
            </w:numPr>
            <w:tabs>
              <w:tab w:val="clear" w:pos="567"/>
            </w:tabs>
            <w:autoSpaceDE w:val="0"/>
            <w:autoSpaceDN w:val="0"/>
            <w:adjustRightInd w:val="0"/>
            <w:spacing w:line="240" w:lineRule="auto"/>
            <w:ind w:left="851" w:hanging="284"/>
          </w:pPr>
        </w:pPrChange>
      </w:pPr>
      <w:ins w:id="173" w:author="GK" w:date="2025-01-29T23:46:00Z" w16du:dateUtc="2025-01-29T22:46:00Z">
        <w:r w:rsidRPr="00B41502">
          <w:rPr>
            <w:rFonts w:eastAsia="MS Mincho"/>
            <w:bCs/>
            <w:color w:val="000000" w:themeColor="text1"/>
            <w:lang w:val="sl-SI" w:eastAsia="en-GB"/>
          </w:rPr>
          <w:t>krvavitev v ledvicah, včasih s prisotnostjo krvi v urinu, ki ledvicam preprečuje pravilno delovanje (z antikoagulantnim zdravljenjem povezana nefropatija).</w:t>
        </w:r>
      </w:ins>
    </w:p>
    <w:p w14:paraId="6DE4B355" w14:textId="77777777" w:rsidR="00156E0F" w:rsidRPr="00B41502" w:rsidRDefault="00156E0F" w:rsidP="00387C32">
      <w:pPr>
        <w:keepNext/>
        <w:autoSpaceDE w:val="0"/>
        <w:autoSpaceDN w:val="0"/>
        <w:adjustRightInd w:val="0"/>
        <w:spacing w:line="240" w:lineRule="auto"/>
        <w:rPr>
          <w:rFonts w:eastAsia="MS Mincho"/>
          <w:b/>
          <w:bCs/>
          <w:color w:val="000000" w:themeColor="text1"/>
          <w:lang w:val="sl-SI" w:eastAsia="en-GB"/>
        </w:rPr>
      </w:pPr>
    </w:p>
    <w:p w14:paraId="15EAF191" w14:textId="6DFF1565" w:rsidR="00114650" w:rsidRPr="00B41502" w:rsidRDefault="00114650" w:rsidP="00387C32">
      <w:pPr>
        <w:keepNext/>
        <w:autoSpaceDE w:val="0"/>
        <w:autoSpaceDN w:val="0"/>
        <w:adjustRightInd w:val="0"/>
        <w:spacing w:line="240" w:lineRule="auto"/>
        <w:rPr>
          <w:rFonts w:eastAsia="MS Mincho"/>
          <w:b/>
          <w:bCs/>
          <w:color w:val="000000" w:themeColor="text1"/>
          <w:lang w:val="sl-SI" w:eastAsia="en-GB"/>
        </w:rPr>
      </w:pPr>
      <w:r w:rsidRPr="00B41502">
        <w:rPr>
          <w:rFonts w:eastAsia="MS Mincho"/>
          <w:b/>
          <w:bCs/>
          <w:color w:val="000000" w:themeColor="text1"/>
          <w:lang w:val="sl-SI" w:eastAsia="en-GB"/>
        </w:rPr>
        <w:t>Poročanje o neželenih učinkih</w:t>
      </w:r>
    </w:p>
    <w:p w14:paraId="714203C4" w14:textId="0091B04B" w:rsidR="00F73212" w:rsidRPr="00B41502" w:rsidRDefault="00F73212" w:rsidP="00387C32">
      <w:pPr>
        <w:keepNext/>
        <w:autoSpaceDE w:val="0"/>
        <w:autoSpaceDN w:val="0"/>
        <w:adjustRightInd w:val="0"/>
        <w:spacing w:line="240" w:lineRule="auto"/>
        <w:rPr>
          <w:bCs/>
          <w:color w:val="000000" w:themeColor="text1"/>
          <w:lang w:val="sl-SI"/>
        </w:rPr>
      </w:pPr>
      <w:r w:rsidRPr="00B41502">
        <w:rPr>
          <w:rFonts w:eastAsia="MS Mincho"/>
          <w:bCs/>
          <w:color w:val="000000" w:themeColor="text1"/>
          <w:lang w:val="sl-SI" w:eastAsia="en-GB"/>
        </w:rPr>
        <w:t xml:space="preserve">Če opazite </w:t>
      </w:r>
      <w:r w:rsidR="00AD5B71" w:rsidRPr="00B41502">
        <w:rPr>
          <w:rFonts w:eastAsia="MS Mincho"/>
          <w:bCs/>
          <w:color w:val="000000" w:themeColor="text1"/>
          <w:lang w:val="sl-SI" w:eastAsia="en-GB"/>
        </w:rPr>
        <w:t>kateregakoli izmed neželenih učinkov</w:t>
      </w:r>
      <w:r w:rsidR="00883924" w:rsidRPr="00B41502">
        <w:rPr>
          <w:rFonts w:eastAsia="MS Mincho"/>
          <w:bCs/>
          <w:color w:val="000000" w:themeColor="text1"/>
          <w:lang w:val="sl-SI" w:eastAsia="en-GB"/>
        </w:rPr>
        <w:t>,</w:t>
      </w:r>
      <w:r w:rsidRPr="00B41502">
        <w:rPr>
          <w:rFonts w:eastAsia="MS Mincho"/>
          <w:bCs/>
          <w:color w:val="000000" w:themeColor="text1"/>
          <w:lang w:val="sl-SI" w:eastAsia="en-GB"/>
        </w:rPr>
        <w:t xml:space="preserve"> se posvetujte </w:t>
      </w:r>
      <w:r w:rsidR="00AC3875" w:rsidRPr="00B41502">
        <w:rPr>
          <w:rFonts w:eastAsia="MS Mincho"/>
          <w:bCs/>
          <w:color w:val="000000" w:themeColor="text1"/>
          <w:lang w:val="sl-SI" w:eastAsia="en-GB"/>
        </w:rPr>
        <w:t>z</w:t>
      </w:r>
      <w:r w:rsidRPr="00B41502">
        <w:rPr>
          <w:rFonts w:eastAsia="MS Mincho"/>
          <w:bCs/>
          <w:color w:val="000000" w:themeColor="text1"/>
          <w:lang w:val="sl-SI" w:eastAsia="en-GB"/>
        </w:rPr>
        <w:t xml:space="preserve"> zdravnikom, farmacevtom ali medicinsko sestro. Posvetujte se tudi, če opazite neželene učinke, ki niso navedeni v tem navodilu.</w:t>
      </w:r>
      <w:r w:rsidR="00B653DE" w:rsidRPr="00B41502">
        <w:rPr>
          <w:b/>
          <w:color w:val="000000" w:themeColor="text1"/>
          <w:lang w:val="sl-SI"/>
        </w:rPr>
        <w:t xml:space="preserve"> </w:t>
      </w:r>
      <w:r w:rsidR="00B653DE" w:rsidRPr="00B41502">
        <w:rPr>
          <w:bCs/>
          <w:color w:val="000000" w:themeColor="text1"/>
          <w:lang w:val="sl-SI"/>
        </w:rPr>
        <w:t xml:space="preserve">O neželenih učinkih lahko poročate tudi neposredno na </w:t>
      </w:r>
      <w:r w:rsidR="00FA7D35" w:rsidRPr="008F6604">
        <w:rPr>
          <w:color w:val="000000" w:themeColor="text1"/>
          <w:szCs w:val="22"/>
          <w:highlight w:val="lightGray"/>
          <w:lang w:val="sl-SI"/>
        </w:rPr>
        <w:t xml:space="preserve">nacionalni center za poročanje, ki je naveden v </w:t>
      </w:r>
      <w:hyperlink r:id="rId20" w:history="1">
        <w:r w:rsidR="00FA7D35" w:rsidRPr="008F6604">
          <w:rPr>
            <w:rStyle w:val="Hyperlink"/>
            <w:highlight w:val="lightGray"/>
            <w:lang w:val="sl-SI"/>
          </w:rPr>
          <w:t>Prilogi V</w:t>
        </w:r>
      </w:hyperlink>
      <w:r w:rsidR="0008269A" w:rsidRPr="00B41502">
        <w:rPr>
          <w:color w:val="000000" w:themeColor="text1"/>
          <w:szCs w:val="22"/>
          <w:lang w:val="sl-SI"/>
        </w:rPr>
        <w:t xml:space="preserve">. </w:t>
      </w:r>
      <w:r w:rsidR="00B653DE" w:rsidRPr="00B41502">
        <w:rPr>
          <w:bCs/>
          <w:color w:val="000000" w:themeColor="text1"/>
          <w:lang w:val="sl-SI"/>
        </w:rPr>
        <w:t>S tem, ko poročate o neželenih učinkih, lahko prispevate k zagotovitvi več informacij o varnosti tega zdravila.</w:t>
      </w:r>
    </w:p>
    <w:p w14:paraId="0C9769F9" w14:textId="77777777" w:rsidR="00F73212" w:rsidRPr="00B41502" w:rsidRDefault="00F73212" w:rsidP="00F73212">
      <w:pPr>
        <w:tabs>
          <w:tab w:val="clear" w:pos="567"/>
        </w:tabs>
        <w:spacing w:line="240" w:lineRule="auto"/>
        <w:rPr>
          <w:color w:val="000000" w:themeColor="text1"/>
          <w:lang w:val="sl-SI"/>
        </w:rPr>
      </w:pPr>
    </w:p>
    <w:p w14:paraId="27C91AFF" w14:textId="77777777" w:rsidR="0008269A" w:rsidRPr="00B41502" w:rsidRDefault="0008269A" w:rsidP="00F73212">
      <w:pPr>
        <w:tabs>
          <w:tab w:val="clear" w:pos="567"/>
        </w:tabs>
        <w:spacing w:line="240" w:lineRule="auto"/>
        <w:rPr>
          <w:color w:val="000000" w:themeColor="text1"/>
          <w:lang w:val="sl-SI"/>
        </w:rPr>
      </w:pPr>
    </w:p>
    <w:p w14:paraId="691D828C"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5.</w:t>
      </w:r>
      <w:r w:rsidRPr="00B41502">
        <w:rPr>
          <w:b/>
          <w:color w:val="000000" w:themeColor="text1"/>
          <w:lang w:val="sl-SI"/>
        </w:rPr>
        <w:tab/>
        <w:t>Shranjevanje zdravila Eliquis</w:t>
      </w:r>
    </w:p>
    <w:p w14:paraId="2C2633DD" w14:textId="77777777" w:rsidR="00F73212" w:rsidRPr="00B41502" w:rsidRDefault="00F73212" w:rsidP="00F73212">
      <w:pPr>
        <w:tabs>
          <w:tab w:val="clear" w:pos="567"/>
        </w:tabs>
        <w:spacing w:line="240" w:lineRule="auto"/>
        <w:rPr>
          <w:color w:val="000000" w:themeColor="text1"/>
          <w:lang w:val="sl-SI"/>
        </w:rPr>
      </w:pPr>
    </w:p>
    <w:p w14:paraId="50A07A8E"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Zdravilo shranjujte nedosegljivo otrokom!</w:t>
      </w:r>
    </w:p>
    <w:p w14:paraId="378A6830" w14:textId="77777777" w:rsidR="00F73212" w:rsidRPr="00B41502" w:rsidRDefault="00F73212" w:rsidP="00F73212">
      <w:pPr>
        <w:tabs>
          <w:tab w:val="clear" w:pos="567"/>
        </w:tabs>
        <w:spacing w:line="240" w:lineRule="auto"/>
        <w:rPr>
          <w:color w:val="000000" w:themeColor="text1"/>
          <w:lang w:val="sl-SI"/>
        </w:rPr>
      </w:pPr>
    </w:p>
    <w:p w14:paraId="53CBC1AB"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Tega zdravila ne smete uporabljati po datumu izteka roka uporabnosti, ki je naveden na škatli in pretisnem omotu poleg oznake EXP. </w:t>
      </w:r>
      <w:r w:rsidR="00B67598" w:rsidRPr="00B41502">
        <w:rPr>
          <w:color w:val="000000" w:themeColor="text1"/>
          <w:lang w:val="sl-SI"/>
        </w:rPr>
        <w:t>R</w:t>
      </w:r>
      <w:r w:rsidRPr="00B41502">
        <w:rPr>
          <w:color w:val="000000" w:themeColor="text1"/>
          <w:lang w:val="sl-SI"/>
        </w:rPr>
        <w:t xml:space="preserve">ok uporabnosti </w:t>
      </w:r>
      <w:r w:rsidR="00E56B50" w:rsidRPr="00B41502">
        <w:rPr>
          <w:color w:val="000000" w:themeColor="text1"/>
          <w:lang w:val="sl-SI"/>
        </w:rPr>
        <w:t xml:space="preserve">zdravila </w:t>
      </w:r>
      <w:r w:rsidRPr="00B41502">
        <w:rPr>
          <w:color w:val="000000" w:themeColor="text1"/>
          <w:lang w:val="sl-SI"/>
        </w:rPr>
        <w:t xml:space="preserve">se </w:t>
      </w:r>
      <w:r w:rsidR="00B67598" w:rsidRPr="00B41502">
        <w:rPr>
          <w:color w:val="000000" w:themeColor="text1"/>
          <w:lang w:val="sl-SI"/>
        </w:rPr>
        <w:t>izteče</w:t>
      </w:r>
      <w:r w:rsidRPr="00B41502">
        <w:rPr>
          <w:color w:val="000000" w:themeColor="text1"/>
          <w:lang w:val="sl-SI"/>
        </w:rPr>
        <w:t xml:space="preserve"> na zadnji dan navedenega meseca.</w:t>
      </w:r>
    </w:p>
    <w:p w14:paraId="4AD19ADB" w14:textId="77777777" w:rsidR="00F73212" w:rsidRPr="00B41502" w:rsidRDefault="00F73212" w:rsidP="00F73212">
      <w:pPr>
        <w:tabs>
          <w:tab w:val="clear" w:pos="567"/>
        </w:tabs>
        <w:spacing w:line="240" w:lineRule="auto"/>
        <w:rPr>
          <w:color w:val="000000" w:themeColor="text1"/>
          <w:lang w:val="sl-SI"/>
        </w:rPr>
      </w:pPr>
    </w:p>
    <w:p w14:paraId="662EA650"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Za shranjevanje zdravila niso potrebna posebna navodila.</w:t>
      </w:r>
    </w:p>
    <w:p w14:paraId="26AF3457" w14:textId="77777777" w:rsidR="00F73212" w:rsidRPr="00B41502" w:rsidRDefault="00F73212" w:rsidP="00F73212">
      <w:pPr>
        <w:tabs>
          <w:tab w:val="clear" w:pos="567"/>
        </w:tabs>
        <w:spacing w:line="240" w:lineRule="auto"/>
        <w:rPr>
          <w:color w:val="000000" w:themeColor="text1"/>
          <w:lang w:val="sl-SI"/>
        </w:rPr>
      </w:pPr>
    </w:p>
    <w:p w14:paraId="2A77A8F3" w14:textId="77777777" w:rsidR="00F73212" w:rsidRPr="00B41502" w:rsidRDefault="00F73212" w:rsidP="00F73212">
      <w:pPr>
        <w:tabs>
          <w:tab w:val="clear" w:pos="567"/>
        </w:tabs>
        <w:spacing w:line="240" w:lineRule="auto"/>
        <w:rPr>
          <w:color w:val="000000" w:themeColor="text1"/>
          <w:lang w:val="sl-SI"/>
        </w:rPr>
      </w:pPr>
      <w:r w:rsidRPr="00B41502">
        <w:rPr>
          <w:color w:val="000000" w:themeColor="text1"/>
          <w:lang w:val="sl-SI"/>
        </w:rPr>
        <w:t xml:space="preserve">Zdravila ne smete odvreči v odpadne vode ali med gospodinjske odpadke. O načinu odstranjevanja zdravila, ki ga ne </w:t>
      </w:r>
      <w:r w:rsidR="00B67598" w:rsidRPr="00B41502">
        <w:rPr>
          <w:color w:val="000000" w:themeColor="text1"/>
          <w:lang w:val="sl-SI"/>
        </w:rPr>
        <w:t>uporabljate</w:t>
      </w:r>
      <w:r w:rsidRPr="00B41502">
        <w:rPr>
          <w:color w:val="000000" w:themeColor="text1"/>
          <w:lang w:val="sl-SI"/>
        </w:rPr>
        <w:t xml:space="preserve"> več, se posvetujte s farmacevtom. Taki ukrepi pomagajo varovati okolje.</w:t>
      </w:r>
    </w:p>
    <w:p w14:paraId="4B9946B9" w14:textId="77777777" w:rsidR="00F73212" w:rsidRPr="00B41502" w:rsidRDefault="00F73212" w:rsidP="00F73212">
      <w:pPr>
        <w:tabs>
          <w:tab w:val="clear" w:pos="567"/>
        </w:tabs>
        <w:spacing w:line="240" w:lineRule="auto"/>
        <w:rPr>
          <w:color w:val="000000" w:themeColor="text1"/>
          <w:lang w:val="sl-SI"/>
        </w:rPr>
      </w:pPr>
    </w:p>
    <w:p w14:paraId="523AF5E2" w14:textId="77777777" w:rsidR="00F73212" w:rsidRPr="00B41502" w:rsidRDefault="00F73212" w:rsidP="00F73212">
      <w:pPr>
        <w:tabs>
          <w:tab w:val="clear" w:pos="567"/>
        </w:tabs>
        <w:spacing w:line="240" w:lineRule="auto"/>
        <w:rPr>
          <w:color w:val="000000" w:themeColor="text1"/>
          <w:lang w:val="sl-SI"/>
        </w:rPr>
      </w:pPr>
    </w:p>
    <w:p w14:paraId="3AF7AE4D" w14:textId="77777777" w:rsidR="00F73212" w:rsidRPr="00B41502" w:rsidRDefault="00F73212" w:rsidP="00F97BB4">
      <w:pPr>
        <w:keepNext/>
        <w:tabs>
          <w:tab w:val="clear" w:pos="567"/>
        </w:tabs>
        <w:spacing w:line="240" w:lineRule="auto"/>
        <w:rPr>
          <w:color w:val="000000" w:themeColor="text1"/>
          <w:lang w:val="sl-SI"/>
        </w:rPr>
      </w:pPr>
      <w:r w:rsidRPr="00B41502">
        <w:rPr>
          <w:b/>
          <w:color w:val="000000" w:themeColor="text1"/>
          <w:lang w:val="sl-SI"/>
        </w:rPr>
        <w:t>6.</w:t>
      </w:r>
      <w:r w:rsidRPr="00B41502">
        <w:rPr>
          <w:b/>
          <w:color w:val="000000" w:themeColor="text1"/>
          <w:lang w:val="sl-SI"/>
        </w:rPr>
        <w:tab/>
        <w:t>Vsebina pakiranja in dodatne informacije</w:t>
      </w:r>
    </w:p>
    <w:p w14:paraId="4AE69996" w14:textId="77777777" w:rsidR="00F73212" w:rsidRPr="00B41502" w:rsidRDefault="00F73212" w:rsidP="00F97BB4">
      <w:pPr>
        <w:keepNext/>
        <w:tabs>
          <w:tab w:val="clear" w:pos="567"/>
        </w:tabs>
        <w:spacing w:line="240" w:lineRule="auto"/>
        <w:rPr>
          <w:color w:val="000000" w:themeColor="text1"/>
          <w:lang w:val="sl-SI"/>
        </w:rPr>
      </w:pPr>
    </w:p>
    <w:p w14:paraId="0B9EF2A0" w14:textId="77777777" w:rsidR="00F73212" w:rsidRPr="00B41502" w:rsidRDefault="00F73212" w:rsidP="00F97BB4">
      <w:pPr>
        <w:keepNext/>
        <w:tabs>
          <w:tab w:val="clear" w:pos="567"/>
        </w:tabs>
        <w:spacing w:line="240" w:lineRule="auto"/>
        <w:rPr>
          <w:color w:val="000000" w:themeColor="text1"/>
          <w:lang w:val="sl-SI"/>
        </w:rPr>
      </w:pPr>
      <w:r w:rsidRPr="00B41502">
        <w:rPr>
          <w:b/>
          <w:bCs/>
          <w:color w:val="000000" w:themeColor="text1"/>
          <w:lang w:val="sl-SI"/>
        </w:rPr>
        <w:t>Kaj vsebuje zdravilo Eliquis</w:t>
      </w:r>
    </w:p>
    <w:p w14:paraId="6BCEA383" w14:textId="77777777" w:rsidR="00F73212" w:rsidRPr="00B41502" w:rsidRDefault="00980764" w:rsidP="00A82514">
      <w:pPr>
        <w:numPr>
          <w:ilvl w:val="0"/>
          <w:numId w:val="22"/>
        </w:numPr>
        <w:tabs>
          <w:tab w:val="clear" w:pos="567"/>
        </w:tabs>
        <w:spacing w:line="240" w:lineRule="auto"/>
        <w:ind w:left="567" w:hanging="567"/>
        <w:rPr>
          <w:color w:val="000000" w:themeColor="text1"/>
          <w:lang w:val="sl-SI"/>
        </w:rPr>
      </w:pPr>
      <w:r w:rsidRPr="00B41502">
        <w:rPr>
          <w:color w:val="000000" w:themeColor="text1"/>
          <w:lang w:val="sl-SI"/>
        </w:rPr>
        <w:t>U</w:t>
      </w:r>
      <w:r w:rsidR="00F73212" w:rsidRPr="00B41502">
        <w:rPr>
          <w:color w:val="000000" w:themeColor="text1"/>
          <w:lang w:val="sl-SI"/>
        </w:rPr>
        <w:t>činkovina je apiksaban. Ena tableta vsebuje 2,5 mg apiksabana.</w:t>
      </w:r>
    </w:p>
    <w:p w14:paraId="7163CC0D" w14:textId="77777777" w:rsidR="00F73212" w:rsidRPr="00B41502" w:rsidRDefault="00C468D2" w:rsidP="00A82514">
      <w:pPr>
        <w:numPr>
          <w:ilvl w:val="0"/>
          <w:numId w:val="22"/>
        </w:numPr>
        <w:tabs>
          <w:tab w:val="clear" w:pos="567"/>
        </w:tabs>
        <w:spacing w:line="240" w:lineRule="auto"/>
        <w:ind w:left="567" w:hanging="567"/>
        <w:rPr>
          <w:color w:val="000000" w:themeColor="text1"/>
          <w:lang w:val="sl-SI"/>
        </w:rPr>
      </w:pPr>
      <w:r w:rsidRPr="00B41502">
        <w:rPr>
          <w:color w:val="000000" w:themeColor="text1"/>
          <w:lang w:val="sl-SI"/>
        </w:rPr>
        <w:t>Druge sestavine zdravila</w:t>
      </w:r>
      <w:r w:rsidR="00F73212" w:rsidRPr="00B41502">
        <w:rPr>
          <w:color w:val="000000" w:themeColor="text1"/>
          <w:lang w:val="sl-SI"/>
        </w:rPr>
        <w:t xml:space="preserve"> so:</w:t>
      </w:r>
    </w:p>
    <w:p w14:paraId="1C980B7B" w14:textId="2B67B69F" w:rsidR="00F73212" w:rsidRPr="00B41502" w:rsidRDefault="00F73212" w:rsidP="00A82514">
      <w:pPr>
        <w:numPr>
          <w:ilvl w:val="0"/>
          <w:numId w:val="42"/>
        </w:numPr>
        <w:tabs>
          <w:tab w:val="clear" w:pos="567"/>
        </w:tabs>
        <w:spacing w:line="240" w:lineRule="auto"/>
        <w:ind w:left="1134" w:hanging="567"/>
        <w:rPr>
          <w:color w:val="000000" w:themeColor="text1"/>
          <w:lang w:val="sl-SI"/>
        </w:rPr>
      </w:pPr>
      <w:r w:rsidRPr="00B41502">
        <w:rPr>
          <w:color w:val="000000" w:themeColor="text1"/>
          <w:lang w:val="sl-SI"/>
        </w:rPr>
        <w:t xml:space="preserve">Jedro tablete: </w:t>
      </w:r>
      <w:r w:rsidRPr="00B41502">
        <w:rPr>
          <w:b/>
          <w:color w:val="000000" w:themeColor="text1"/>
          <w:lang w:val="sl-SI"/>
        </w:rPr>
        <w:t>laktoza</w:t>
      </w:r>
      <w:r w:rsidR="00DA0219" w:rsidRPr="00B41502">
        <w:rPr>
          <w:bCs/>
          <w:color w:val="000000" w:themeColor="text1"/>
          <w:lang w:val="sl-SI"/>
        </w:rPr>
        <w:t xml:space="preserve"> (glejte poglavje 2 </w:t>
      </w:r>
      <w:r w:rsidR="00DA0219" w:rsidRPr="00B41502">
        <w:rPr>
          <w:color w:val="000000" w:themeColor="text1"/>
          <w:lang w:val="sl-SI"/>
        </w:rPr>
        <w:t>''Zdravilo Eliquis vsebuje laktozo (vrsta sladkorja) in natrij")</w:t>
      </w:r>
      <w:r w:rsidRPr="00B41502">
        <w:rPr>
          <w:color w:val="000000" w:themeColor="text1"/>
          <w:lang w:val="sl-SI"/>
        </w:rPr>
        <w:t>, mikrokristalna celuloza, premreženi natrijev karmelozat</w:t>
      </w:r>
      <w:r w:rsidR="00DA0219" w:rsidRPr="00B41502">
        <w:rPr>
          <w:color w:val="000000" w:themeColor="text1"/>
          <w:lang w:val="sl-SI"/>
        </w:rPr>
        <w:t xml:space="preserve"> (</w:t>
      </w:r>
      <w:r w:rsidR="00DA0219" w:rsidRPr="00B41502">
        <w:rPr>
          <w:bCs/>
          <w:color w:val="000000" w:themeColor="text1"/>
          <w:lang w:val="sl-SI"/>
        </w:rPr>
        <w:t xml:space="preserve">glejte poglavje 2 </w:t>
      </w:r>
      <w:r w:rsidR="00DA0219" w:rsidRPr="00B41502">
        <w:rPr>
          <w:color w:val="000000" w:themeColor="text1"/>
          <w:lang w:val="sl-SI"/>
        </w:rPr>
        <w:t>''Zdravilo Eliquis vsebuje laktozo (vrsta sladkorja) in natrij")</w:t>
      </w:r>
      <w:r w:rsidRPr="00B41502">
        <w:rPr>
          <w:color w:val="000000" w:themeColor="text1"/>
          <w:lang w:val="sl-SI"/>
        </w:rPr>
        <w:t>, natrijev lavrilsulfat, magnezijev stearat (E470b)</w:t>
      </w:r>
      <w:r w:rsidR="00DA0219" w:rsidRPr="00B41502">
        <w:rPr>
          <w:color w:val="000000" w:themeColor="text1"/>
          <w:lang w:val="sl-SI"/>
        </w:rPr>
        <w:t>;</w:t>
      </w:r>
    </w:p>
    <w:p w14:paraId="0FFD31CC" w14:textId="42088B32" w:rsidR="00F73212" w:rsidRPr="00B41502" w:rsidRDefault="00F73212" w:rsidP="00A82514">
      <w:pPr>
        <w:numPr>
          <w:ilvl w:val="0"/>
          <w:numId w:val="42"/>
        </w:numPr>
        <w:tabs>
          <w:tab w:val="clear" w:pos="567"/>
        </w:tabs>
        <w:spacing w:line="240" w:lineRule="auto"/>
        <w:ind w:left="1134" w:hanging="567"/>
        <w:rPr>
          <w:color w:val="000000" w:themeColor="text1"/>
          <w:lang w:val="sl-SI"/>
        </w:rPr>
      </w:pPr>
      <w:r w:rsidRPr="00B41502">
        <w:rPr>
          <w:color w:val="000000" w:themeColor="text1"/>
          <w:lang w:val="sl-SI"/>
        </w:rPr>
        <w:t xml:space="preserve">Filmska obloga: </w:t>
      </w:r>
      <w:r w:rsidRPr="00B41502">
        <w:rPr>
          <w:b/>
          <w:color w:val="000000" w:themeColor="text1"/>
          <w:lang w:val="sl-SI"/>
        </w:rPr>
        <w:t>laktoza monohidrat</w:t>
      </w:r>
      <w:r w:rsidR="00DA0219" w:rsidRPr="00B41502">
        <w:rPr>
          <w:bCs/>
          <w:color w:val="000000" w:themeColor="text1"/>
          <w:lang w:val="sl-SI"/>
        </w:rPr>
        <w:t xml:space="preserve"> (glejte poglavje 2 </w:t>
      </w:r>
      <w:r w:rsidR="00DA0219" w:rsidRPr="00B41502">
        <w:rPr>
          <w:color w:val="000000" w:themeColor="text1"/>
          <w:lang w:val="sl-SI"/>
        </w:rPr>
        <w:t>''Zdravilo Eliquis vsebuje laktozo (vrsta sladkorja) in natrij"</w:t>
      </w:r>
      <w:r w:rsidR="00CB7F92" w:rsidRPr="00B41502">
        <w:rPr>
          <w:color w:val="000000" w:themeColor="text1"/>
          <w:lang w:val="sl-SI"/>
        </w:rPr>
        <w:t>)</w:t>
      </w:r>
      <w:r w:rsidRPr="00B41502">
        <w:rPr>
          <w:color w:val="000000" w:themeColor="text1"/>
          <w:lang w:val="sl-SI"/>
        </w:rPr>
        <w:t>, hipromeloza (E464), titanov dioksid (E171), triacetin, rumeni železov oksid (E172).</w:t>
      </w:r>
    </w:p>
    <w:p w14:paraId="7F6C16DA" w14:textId="77777777" w:rsidR="00F73212" w:rsidRPr="00B41502" w:rsidRDefault="00F73212" w:rsidP="00F73212">
      <w:pPr>
        <w:tabs>
          <w:tab w:val="clear" w:pos="567"/>
        </w:tabs>
        <w:spacing w:line="240" w:lineRule="auto"/>
        <w:rPr>
          <w:color w:val="000000" w:themeColor="text1"/>
          <w:lang w:val="sl-SI"/>
        </w:rPr>
      </w:pPr>
    </w:p>
    <w:p w14:paraId="70B5AECA" w14:textId="77777777" w:rsidR="00F73212" w:rsidRPr="00B41502" w:rsidRDefault="00F73212" w:rsidP="005163DC">
      <w:pPr>
        <w:keepNext/>
        <w:tabs>
          <w:tab w:val="clear" w:pos="567"/>
        </w:tabs>
        <w:spacing w:line="240" w:lineRule="auto"/>
        <w:rPr>
          <w:color w:val="000000" w:themeColor="text1"/>
          <w:lang w:val="sl-SI"/>
        </w:rPr>
      </w:pPr>
      <w:r w:rsidRPr="00B41502">
        <w:rPr>
          <w:b/>
          <w:bCs/>
          <w:color w:val="000000" w:themeColor="text1"/>
          <w:lang w:val="sl-SI"/>
        </w:rPr>
        <w:lastRenderedPageBreak/>
        <w:t>Izgled zdravila Eliquis in vsebina pakiranja</w:t>
      </w:r>
    </w:p>
    <w:p w14:paraId="04FF767E" w14:textId="7C5D65FD" w:rsidR="00F73212" w:rsidRPr="00B41502" w:rsidRDefault="00F73212" w:rsidP="005163DC">
      <w:pPr>
        <w:keepNext/>
        <w:tabs>
          <w:tab w:val="clear" w:pos="567"/>
        </w:tabs>
        <w:spacing w:line="240" w:lineRule="auto"/>
        <w:rPr>
          <w:color w:val="000000" w:themeColor="text1"/>
          <w:lang w:val="sl-SI"/>
        </w:rPr>
      </w:pPr>
      <w:r w:rsidRPr="00B41502">
        <w:rPr>
          <w:color w:val="000000" w:themeColor="text1"/>
          <w:lang w:val="sl-SI"/>
        </w:rPr>
        <w:t>Rumene, okrogle</w:t>
      </w:r>
      <w:r w:rsidR="00CB7F92" w:rsidRPr="00B41502">
        <w:rPr>
          <w:color w:val="000000" w:themeColor="text1"/>
          <w:lang w:val="sl-SI"/>
        </w:rPr>
        <w:t xml:space="preserve"> (premer</w:t>
      </w:r>
      <w:r w:rsidR="0064653C" w:rsidRPr="00B41502">
        <w:rPr>
          <w:color w:val="000000" w:themeColor="text1"/>
          <w:lang w:val="sl-SI"/>
        </w:rPr>
        <w:t>a</w:t>
      </w:r>
      <w:r w:rsidR="00CB7F92" w:rsidRPr="00B41502">
        <w:rPr>
          <w:color w:val="000000" w:themeColor="text1"/>
          <w:lang w:val="sl-SI"/>
        </w:rPr>
        <w:t xml:space="preserve"> </w:t>
      </w:r>
      <w:r w:rsidR="002916FE" w:rsidRPr="00B41502">
        <w:rPr>
          <w:color w:val="000000" w:themeColor="text1"/>
          <w:lang w:val="sl-SI"/>
        </w:rPr>
        <w:t>6</w:t>
      </w:r>
      <w:r w:rsidR="00CB7F92" w:rsidRPr="00B41502">
        <w:rPr>
          <w:color w:val="000000" w:themeColor="text1"/>
          <w:lang w:val="sl-SI"/>
        </w:rPr>
        <w:t> mm)</w:t>
      </w:r>
      <w:r w:rsidRPr="00B41502">
        <w:rPr>
          <w:color w:val="000000" w:themeColor="text1"/>
          <w:lang w:val="sl-SI"/>
        </w:rPr>
        <w:t>, filmsko obložene tablete</w:t>
      </w:r>
      <w:r w:rsidR="00075D97" w:rsidRPr="00B41502">
        <w:rPr>
          <w:color w:val="000000" w:themeColor="text1"/>
          <w:lang w:val="sl-SI"/>
        </w:rPr>
        <w:t xml:space="preserve"> z vtisnjeno</w:t>
      </w:r>
      <w:r w:rsidRPr="00B41502">
        <w:rPr>
          <w:color w:val="000000" w:themeColor="text1"/>
          <w:lang w:val="sl-SI"/>
        </w:rPr>
        <w:t xml:space="preserve"> oznako “893” na eni in “2½” na drugi strani.</w:t>
      </w:r>
    </w:p>
    <w:p w14:paraId="57718408" w14:textId="77777777" w:rsidR="00F73212" w:rsidRPr="00B41502" w:rsidRDefault="00F73212" w:rsidP="00E13456">
      <w:pPr>
        <w:tabs>
          <w:tab w:val="clear" w:pos="567"/>
        </w:tabs>
        <w:spacing w:line="240" w:lineRule="auto"/>
        <w:ind w:left="567" w:hanging="567"/>
        <w:rPr>
          <w:color w:val="000000" w:themeColor="text1"/>
          <w:lang w:val="sl-SI"/>
        </w:rPr>
      </w:pPr>
    </w:p>
    <w:p w14:paraId="38E312F4" w14:textId="77777777" w:rsidR="00F73212" w:rsidRPr="00B41502" w:rsidRDefault="00F73212" w:rsidP="00A82514">
      <w:pPr>
        <w:numPr>
          <w:ilvl w:val="0"/>
          <w:numId w:val="43"/>
        </w:numPr>
        <w:tabs>
          <w:tab w:val="clear" w:pos="567"/>
        </w:tabs>
        <w:spacing w:line="240" w:lineRule="auto"/>
        <w:ind w:left="567" w:hanging="567"/>
        <w:rPr>
          <w:color w:val="000000" w:themeColor="text1"/>
          <w:lang w:val="sl-SI"/>
        </w:rPr>
      </w:pPr>
      <w:r w:rsidRPr="00B41502">
        <w:rPr>
          <w:color w:val="000000" w:themeColor="text1"/>
          <w:lang w:val="sl-SI"/>
        </w:rPr>
        <w:t>Tablete so na voljo v pretisnih omotih v škatlah, ki vsebujejo 10, 20, 60</w:t>
      </w:r>
      <w:r w:rsidR="0059295B" w:rsidRPr="00B41502">
        <w:rPr>
          <w:color w:val="000000" w:themeColor="text1"/>
          <w:lang w:val="sl-SI"/>
        </w:rPr>
        <w:t>, 168 in 200 filmsko obloženih tablet.</w:t>
      </w:r>
    </w:p>
    <w:p w14:paraId="7A5AF1A1" w14:textId="77777777" w:rsidR="00F73212" w:rsidRPr="00B41502" w:rsidRDefault="00F73212" w:rsidP="00A82514">
      <w:pPr>
        <w:numPr>
          <w:ilvl w:val="0"/>
          <w:numId w:val="43"/>
        </w:numPr>
        <w:tabs>
          <w:tab w:val="clear" w:pos="567"/>
        </w:tabs>
        <w:spacing w:line="240" w:lineRule="auto"/>
        <w:ind w:left="567" w:hanging="567"/>
        <w:rPr>
          <w:color w:val="000000" w:themeColor="text1"/>
          <w:lang w:val="sl-SI"/>
        </w:rPr>
      </w:pPr>
      <w:r w:rsidRPr="00B41502">
        <w:rPr>
          <w:color w:val="000000" w:themeColor="text1"/>
          <w:lang w:val="sl-SI"/>
        </w:rPr>
        <w:t>Za uporabo v bolnišnicah so na voljo tudi enoodmerni pretisni omoti v škatlah, ki vsebujejo</w:t>
      </w:r>
    </w:p>
    <w:p w14:paraId="0DF4A946" w14:textId="77777777" w:rsidR="00F73212" w:rsidRPr="00B41502" w:rsidRDefault="00F73212" w:rsidP="00E13456">
      <w:pPr>
        <w:tabs>
          <w:tab w:val="clear" w:pos="567"/>
        </w:tabs>
        <w:spacing w:line="240" w:lineRule="auto"/>
        <w:ind w:left="567"/>
        <w:rPr>
          <w:color w:val="000000" w:themeColor="text1"/>
          <w:lang w:val="sl-SI"/>
        </w:rPr>
      </w:pPr>
      <w:r w:rsidRPr="00B41502">
        <w:rPr>
          <w:color w:val="000000" w:themeColor="text1"/>
          <w:lang w:val="sl-SI"/>
        </w:rPr>
        <w:t>60</w:t>
      </w:r>
      <w:r w:rsidR="00CB7F92" w:rsidRPr="00B41502">
        <w:rPr>
          <w:rFonts w:eastAsia="MS Mincho"/>
          <w:color w:val="000000" w:themeColor="text1"/>
          <w:lang w:val="sl-SI"/>
        </w:rPr>
        <w:t> </w:t>
      </w:r>
      <w:r w:rsidRPr="00B41502">
        <w:rPr>
          <w:rFonts w:eastAsia="MS Mincho"/>
          <w:color w:val="000000" w:themeColor="text1"/>
          <w:lang w:val="sl-SI"/>
        </w:rPr>
        <w:t>x</w:t>
      </w:r>
      <w:r w:rsidR="00CB7F92" w:rsidRPr="00B41502">
        <w:rPr>
          <w:rFonts w:eastAsia="MS Mincho"/>
          <w:color w:val="000000" w:themeColor="text1"/>
          <w:lang w:val="sl-SI"/>
        </w:rPr>
        <w:t> </w:t>
      </w:r>
      <w:r w:rsidRPr="00B41502">
        <w:rPr>
          <w:rFonts w:eastAsia="MS Mincho"/>
          <w:color w:val="000000" w:themeColor="text1"/>
          <w:lang w:val="sl-SI"/>
        </w:rPr>
        <w:t>1</w:t>
      </w:r>
      <w:r w:rsidRPr="00B41502">
        <w:rPr>
          <w:color w:val="000000" w:themeColor="text1"/>
          <w:lang w:val="sl-SI"/>
        </w:rPr>
        <w:t xml:space="preserve"> in 100</w:t>
      </w:r>
      <w:r w:rsidR="00CB7F92" w:rsidRPr="00B41502">
        <w:rPr>
          <w:color w:val="000000" w:themeColor="text1"/>
          <w:lang w:val="sl-SI"/>
        </w:rPr>
        <w:t> </w:t>
      </w:r>
      <w:r w:rsidRPr="00B41502">
        <w:rPr>
          <w:rFonts w:eastAsia="MS Mincho"/>
          <w:color w:val="000000" w:themeColor="text1"/>
          <w:lang w:val="sl-SI"/>
        </w:rPr>
        <w:t>x</w:t>
      </w:r>
      <w:r w:rsidR="00CB7F92" w:rsidRPr="00B41502">
        <w:rPr>
          <w:rFonts w:eastAsia="MS Mincho"/>
          <w:color w:val="000000" w:themeColor="text1"/>
          <w:lang w:val="sl-SI"/>
        </w:rPr>
        <w:t> </w:t>
      </w:r>
      <w:r w:rsidRPr="00B41502">
        <w:rPr>
          <w:rFonts w:eastAsia="MS Mincho"/>
          <w:color w:val="000000" w:themeColor="text1"/>
          <w:lang w:val="sl-SI"/>
        </w:rPr>
        <w:t>1</w:t>
      </w:r>
      <w:r w:rsidRPr="00B41502">
        <w:rPr>
          <w:color w:val="000000" w:themeColor="text1"/>
          <w:lang w:val="sl-SI"/>
        </w:rPr>
        <w:t> filmsko obloženih tablet.</w:t>
      </w:r>
    </w:p>
    <w:p w14:paraId="7E0E9899" w14:textId="77777777" w:rsidR="00F73212" w:rsidRPr="00B41502" w:rsidRDefault="00F73212" w:rsidP="00F73212">
      <w:pPr>
        <w:tabs>
          <w:tab w:val="clear" w:pos="567"/>
        </w:tabs>
        <w:spacing w:line="240" w:lineRule="auto"/>
        <w:rPr>
          <w:color w:val="000000" w:themeColor="text1"/>
          <w:lang w:val="sl-SI"/>
        </w:rPr>
      </w:pPr>
    </w:p>
    <w:p w14:paraId="1101324D" w14:textId="77777777" w:rsidR="00F00572" w:rsidRPr="00B41502" w:rsidRDefault="00F73212" w:rsidP="00F73212">
      <w:pPr>
        <w:tabs>
          <w:tab w:val="clear" w:pos="567"/>
          <w:tab w:val="left" w:pos="1395"/>
        </w:tabs>
        <w:spacing w:line="240" w:lineRule="auto"/>
        <w:rPr>
          <w:color w:val="000000" w:themeColor="text1"/>
          <w:lang w:val="sl-SI"/>
        </w:rPr>
      </w:pPr>
      <w:r w:rsidRPr="00B41502">
        <w:rPr>
          <w:color w:val="000000" w:themeColor="text1"/>
          <w:lang w:val="sl-SI"/>
        </w:rPr>
        <w:t>Na trgu morda ni vseh navedenih pakiranj.</w:t>
      </w:r>
    </w:p>
    <w:p w14:paraId="75F36C3E" w14:textId="77777777" w:rsidR="00563652" w:rsidRPr="00B41502" w:rsidRDefault="00563652" w:rsidP="00F73212">
      <w:pPr>
        <w:tabs>
          <w:tab w:val="clear" w:pos="567"/>
          <w:tab w:val="left" w:pos="1395"/>
        </w:tabs>
        <w:spacing w:line="240" w:lineRule="auto"/>
        <w:rPr>
          <w:color w:val="000000" w:themeColor="text1"/>
          <w:lang w:val="sl-SI"/>
        </w:rPr>
      </w:pPr>
    </w:p>
    <w:p w14:paraId="168C702D" w14:textId="77777777" w:rsidR="00F00572" w:rsidRPr="00B41502" w:rsidRDefault="00F00572" w:rsidP="00F00572">
      <w:pPr>
        <w:tabs>
          <w:tab w:val="clear" w:pos="567"/>
          <w:tab w:val="left" w:pos="1395"/>
        </w:tabs>
        <w:spacing w:line="240" w:lineRule="auto"/>
        <w:rPr>
          <w:b/>
          <w:color w:val="000000" w:themeColor="text1"/>
          <w:lang w:val="sl-SI"/>
        </w:rPr>
      </w:pPr>
      <w:r w:rsidRPr="00B41502">
        <w:rPr>
          <w:b/>
          <w:color w:val="000000" w:themeColor="text1"/>
          <w:lang w:val="sl-SI"/>
        </w:rPr>
        <w:t xml:space="preserve">Opozorilna </w:t>
      </w:r>
      <w:r w:rsidR="004543A1" w:rsidRPr="00B41502">
        <w:rPr>
          <w:b/>
          <w:color w:val="000000" w:themeColor="text1"/>
          <w:lang w:val="sl-SI"/>
        </w:rPr>
        <w:t xml:space="preserve">kartica </w:t>
      </w:r>
      <w:r w:rsidRPr="00B41502">
        <w:rPr>
          <w:b/>
          <w:color w:val="000000" w:themeColor="text1"/>
          <w:lang w:val="sl-SI"/>
        </w:rPr>
        <w:t>za bolnika: navodila za uporabo</w:t>
      </w:r>
    </w:p>
    <w:p w14:paraId="24B82652" w14:textId="77777777" w:rsidR="00563652" w:rsidRPr="00B41502" w:rsidRDefault="00F00572" w:rsidP="00563652">
      <w:pPr>
        <w:tabs>
          <w:tab w:val="clear" w:pos="567"/>
          <w:tab w:val="left" w:pos="1395"/>
        </w:tabs>
        <w:spacing w:line="240" w:lineRule="auto"/>
        <w:rPr>
          <w:color w:val="000000" w:themeColor="text1"/>
          <w:lang w:val="sl-SI"/>
        </w:rPr>
      </w:pPr>
      <w:r w:rsidRPr="00B41502">
        <w:rPr>
          <w:color w:val="000000" w:themeColor="text1"/>
          <w:lang w:val="sl-SI"/>
        </w:rPr>
        <w:t xml:space="preserve">V škatlici zdravila Eliquis se skupaj z navodilom za uporabo nahaja opozorilna </w:t>
      </w:r>
      <w:r w:rsidR="004543A1" w:rsidRPr="00B41502">
        <w:rPr>
          <w:color w:val="000000" w:themeColor="text1"/>
          <w:lang w:val="sl-SI"/>
        </w:rPr>
        <w:t>kartica</w:t>
      </w:r>
      <w:r w:rsidRPr="00B41502">
        <w:rPr>
          <w:color w:val="000000" w:themeColor="text1"/>
          <w:lang w:val="sl-SI"/>
        </w:rPr>
        <w:t xml:space="preserve"> za bolnika</w:t>
      </w:r>
      <w:r w:rsidR="00563652" w:rsidRPr="00B41502">
        <w:rPr>
          <w:color w:val="000000" w:themeColor="text1"/>
          <w:lang w:val="sl-SI"/>
        </w:rPr>
        <w:t xml:space="preserve">; podobno </w:t>
      </w:r>
      <w:r w:rsidR="004543A1" w:rsidRPr="00B41502">
        <w:rPr>
          <w:color w:val="000000" w:themeColor="text1"/>
          <w:lang w:val="sl-SI"/>
        </w:rPr>
        <w:t>kartico</w:t>
      </w:r>
      <w:r w:rsidR="00563652" w:rsidRPr="00B41502">
        <w:rPr>
          <w:color w:val="000000" w:themeColor="text1"/>
          <w:lang w:val="sl-SI"/>
        </w:rPr>
        <w:t xml:space="preserve"> vam bo morda dal tudi zdravnik.</w:t>
      </w:r>
    </w:p>
    <w:p w14:paraId="47A2E591" w14:textId="77777777" w:rsidR="00F00572" w:rsidRPr="00B41502" w:rsidRDefault="00F00572" w:rsidP="00F00572">
      <w:pPr>
        <w:tabs>
          <w:tab w:val="clear" w:pos="567"/>
          <w:tab w:val="left" w:pos="1395"/>
        </w:tabs>
        <w:spacing w:line="240" w:lineRule="auto"/>
        <w:rPr>
          <w:color w:val="000000" w:themeColor="text1"/>
          <w:lang w:val="sl-SI"/>
        </w:rPr>
      </w:pPr>
      <w:r w:rsidRPr="00B41502">
        <w:rPr>
          <w:color w:val="000000" w:themeColor="text1"/>
          <w:lang w:val="sl-SI"/>
        </w:rPr>
        <w:t xml:space="preserve">Ta </w:t>
      </w:r>
      <w:r w:rsidR="0092125E" w:rsidRPr="00B41502">
        <w:rPr>
          <w:color w:val="000000" w:themeColor="text1"/>
          <w:lang w:val="sl-SI"/>
        </w:rPr>
        <w:t>kartica</w:t>
      </w:r>
      <w:r w:rsidRPr="00B41502">
        <w:rPr>
          <w:color w:val="000000" w:themeColor="text1"/>
          <w:lang w:val="sl-SI"/>
        </w:rPr>
        <w:t xml:space="preserve"> vsebuje podatke, ki bodo v pomoč vam in tudi zdravnikom, ki bodo na ta način obveščeni, da jemljete zdravilo Eliquis. </w:t>
      </w:r>
      <w:r w:rsidR="0092125E" w:rsidRPr="00B41502">
        <w:rPr>
          <w:b/>
          <w:color w:val="000000" w:themeColor="text1"/>
          <w:lang w:val="sl-SI"/>
        </w:rPr>
        <w:t>Kartico</w:t>
      </w:r>
      <w:r w:rsidRPr="00B41502">
        <w:rPr>
          <w:b/>
          <w:color w:val="000000" w:themeColor="text1"/>
          <w:lang w:val="sl-SI"/>
        </w:rPr>
        <w:t xml:space="preserve"> imejte </w:t>
      </w:r>
      <w:r w:rsidR="00563652" w:rsidRPr="00B41502">
        <w:rPr>
          <w:b/>
          <w:color w:val="000000" w:themeColor="text1"/>
          <w:lang w:val="sl-SI"/>
        </w:rPr>
        <w:t>ves čas pri sebi</w:t>
      </w:r>
      <w:r w:rsidRPr="00B41502">
        <w:rPr>
          <w:b/>
          <w:color w:val="000000" w:themeColor="text1"/>
          <w:lang w:val="sl-SI"/>
        </w:rPr>
        <w:t>.</w:t>
      </w:r>
      <w:r w:rsidRPr="00B41502">
        <w:rPr>
          <w:color w:val="000000" w:themeColor="text1"/>
          <w:lang w:val="sl-SI"/>
        </w:rPr>
        <w:t xml:space="preserve"> </w:t>
      </w:r>
    </w:p>
    <w:p w14:paraId="4F4DB3FB" w14:textId="77777777" w:rsidR="00F00572" w:rsidRPr="00B41502" w:rsidRDefault="00F00572" w:rsidP="00F00572">
      <w:pPr>
        <w:tabs>
          <w:tab w:val="clear" w:pos="567"/>
          <w:tab w:val="left" w:pos="1395"/>
        </w:tabs>
        <w:spacing w:line="240" w:lineRule="auto"/>
        <w:rPr>
          <w:color w:val="000000" w:themeColor="text1"/>
          <w:lang w:val="sl-SI"/>
        </w:rPr>
      </w:pPr>
    </w:p>
    <w:p w14:paraId="72FE88E2" w14:textId="77777777" w:rsidR="00F00572" w:rsidRPr="00B41502" w:rsidRDefault="00F00572" w:rsidP="00A82514">
      <w:pPr>
        <w:numPr>
          <w:ilvl w:val="0"/>
          <w:numId w:val="19"/>
        </w:numPr>
        <w:tabs>
          <w:tab w:val="clear" w:pos="567"/>
          <w:tab w:val="left" w:pos="426"/>
        </w:tabs>
        <w:spacing w:line="240" w:lineRule="auto"/>
        <w:ind w:left="426" w:hanging="426"/>
        <w:rPr>
          <w:color w:val="000000" w:themeColor="text1"/>
          <w:lang w:val="sl-SI"/>
        </w:rPr>
      </w:pPr>
      <w:r w:rsidRPr="00B41502">
        <w:rPr>
          <w:color w:val="000000" w:themeColor="text1"/>
          <w:lang w:val="sl-SI"/>
        </w:rPr>
        <w:t xml:space="preserve">Vzemite </w:t>
      </w:r>
      <w:r w:rsidR="0092125E" w:rsidRPr="00B41502">
        <w:rPr>
          <w:color w:val="000000" w:themeColor="text1"/>
          <w:lang w:val="sl-SI"/>
        </w:rPr>
        <w:t>kartico</w:t>
      </w:r>
      <w:r w:rsidRPr="00B41502">
        <w:rPr>
          <w:color w:val="000000" w:themeColor="text1"/>
          <w:lang w:val="sl-SI"/>
        </w:rPr>
        <w:t>.</w:t>
      </w:r>
    </w:p>
    <w:p w14:paraId="29D64B1A" w14:textId="77777777" w:rsidR="00F00572" w:rsidRPr="00B41502" w:rsidRDefault="00F00572" w:rsidP="00A82514">
      <w:pPr>
        <w:numPr>
          <w:ilvl w:val="0"/>
          <w:numId w:val="19"/>
        </w:numPr>
        <w:tabs>
          <w:tab w:val="clear" w:pos="567"/>
          <w:tab w:val="left" w:pos="426"/>
        </w:tabs>
        <w:spacing w:line="240" w:lineRule="auto"/>
        <w:ind w:left="426" w:hanging="426"/>
        <w:rPr>
          <w:color w:val="000000" w:themeColor="text1"/>
          <w:lang w:val="sl-SI"/>
        </w:rPr>
      </w:pPr>
      <w:r w:rsidRPr="00B41502">
        <w:rPr>
          <w:color w:val="000000" w:themeColor="text1"/>
          <w:lang w:val="sl-SI"/>
        </w:rPr>
        <w:t xml:space="preserve">Odtrgajte </w:t>
      </w:r>
      <w:r w:rsidR="0092125E" w:rsidRPr="00B41502">
        <w:rPr>
          <w:color w:val="000000" w:themeColor="text1"/>
          <w:lang w:val="sl-SI"/>
        </w:rPr>
        <w:t>kartico</w:t>
      </w:r>
      <w:r w:rsidRPr="00B41502">
        <w:rPr>
          <w:color w:val="000000" w:themeColor="text1"/>
          <w:lang w:val="sl-SI"/>
        </w:rPr>
        <w:t xml:space="preserve"> v vašem jeziku, če je to potrebno (v pomoč so naluknjani robovi).</w:t>
      </w:r>
    </w:p>
    <w:p w14:paraId="1D0BE7CF" w14:textId="77777777" w:rsidR="00F00572" w:rsidRPr="00B41502" w:rsidRDefault="00F00572" w:rsidP="00412728">
      <w:pPr>
        <w:keepNext/>
        <w:numPr>
          <w:ilvl w:val="0"/>
          <w:numId w:val="19"/>
        </w:numPr>
        <w:tabs>
          <w:tab w:val="left" w:pos="426"/>
        </w:tabs>
        <w:ind w:left="426" w:hanging="426"/>
        <w:rPr>
          <w:color w:val="000000" w:themeColor="text1"/>
          <w:szCs w:val="22"/>
          <w:lang w:val="sl-SI"/>
        </w:rPr>
      </w:pPr>
      <w:r w:rsidRPr="00B41502">
        <w:rPr>
          <w:color w:val="000000" w:themeColor="text1"/>
          <w:szCs w:val="22"/>
          <w:lang w:val="sl-SI"/>
        </w:rPr>
        <w:t>Izpolnite ta del ali prosite zdravnika, da ga izpolni:</w:t>
      </w:r>
    </w:p>
    <w:p w14:paraId="6CC8AEFD" w14:textId="77777777" w:rsidR="00F00572" w:rsidRPr="00B41502" w:rsidRDefault="00F00572" w:rsidP="00D77CB9">
      <w:pPr>
        <w:keepNext/>
        <w:numPr>
          <w:ilvl w:val="0"/>
          <w:numId w:val="20"/>
        </w:numPr>
        <w:tabs>
          <w:tab w:val="left" w:pos="426"/>
        </w:tabs>
        <w:spacing w:line="240" w:lineRule="auto"/>
        <w:ind w:left="1134" w:hanging="567"/>
        <w:rPr>
          <w:color w:val="000000" w:themeColor="text1"/>
          <w:szCs w:val="22"/>
          <w:lang w:val="sl-SI"/>
        </w:rPr>
      </w:pPr>
      <w:r w:rsidRPr="00B41502">
        <w:rPr>
          <w:color w:val="000000" w:themeColor="text1"/>
          <w:szCs w:val="22"/>
          <w:lang w:val="sl-SI"/>
        </w:rPr>
        <w:t>Ime:</w:t>
      </w:r>
    </w:p>
    <w:p w14:paraId="69EE01FD" w14:textId="77777777" w:rsidR="00F00572" w:rsidRPr="00B41502" w:rsidRDefault="00F00572" w:rsidP="00D77CB9">
      <w:pPr>
        <w:keepNext/>
        <w:numPr>
          <w:ilvl w:val="0"/>
          <w:numId w:val="20"/>
        </w:numPr>
        <w:tabs>
          <w:tab w:val="left" w:pos="426"/>
        </w:tabs>
        <w:spacing w:line="240" w:lineRule="auto"/>
        <w:ind w:left="1134" w:hanging="567"/>
        <w:rPr>
          <w:color w:val="000000" w:themeColor="text1"/>
          <w:szCs w:val="22"/>
          <w:lang w:val="sl-SI"/>
        </w:rPr>
      </w:pPr>
      <w:r w:rsidRPr="00B41502">
        <w:rPr>
          <w:color w:val="000000" w:themeColor="text1"/>
          <w:szCs w:val="22"/>
          <w:lang w:val="sl-SI"/>
        </w:rPr>
        <w:t>Datum rojstva:</w:t>
      </w:r>
    </w:p>
    <w:p w14:paraId="6ACF3E45" w14:textId="77777777" w:rsidR="00F00572" w:rsidRPr="00B41502" w:rsidRDefault="00F00572" w:rsidP="00D77CB9">
      <w:pPr>
        <w:keepNext/>
        <w:numPr>
          <w:ilvl w:val="0"/>
          <w:numId w:val="20"/>
        </w:numPr>
        <w:tabs>
          <w:tab w:val="left" w:pos="426"/>
        </w:tabs>
        <w:spacing w:line="240" w:lineRule="auto"/>
        <w:ind w:left="1134" w:hanging="567"/>
        <w:rPr>
          <w:color w:val="000000" w:themeColor="text1"/>
          <w:szCs w:val="22"/>
          <w:lang w:val="sl-SI"/>
        </w:rPr>
      </w:pPr>
      <w:r w:rsidRPr="00B41502">
        <w:rPr>
          <w:color w:val="000000" w:themeColor="text1"/>
          <w:szCs w:val="22"/>
          <w:lang w:val="sl-SI"/>
        </w:rPr>
        <w:t>Indikacija:</w:t>
      </w:r>
    </w:p>
    <w:p w14:paraId="2B94C478" w14:textId="261EA707" w:rsidR="00F00572" w:rsidRPr="00B41502" w:rsidRDefault="00F00572" w:rsidP="00D77CB9">
      <w:pPr>
        <w:numPr>
          <w:ilvl w:val="0"/>
          <w:numId w:val="20"/>
        </w:numPr>
        <w:tabs>
          <w:tab w:val="left" w:pos="426"/>
        </w:tabs>
        <w:spacing w:line="240" w:lineRule="auto"/>
        <w:ind w:left="1134" w:hanging="567"/>
        <w:rPr>
          <w:color w:val="000000" w:themeColor="text1"/>
          <w:szCs w:val="22"/>
          <w:lang w:val="sl-SI"/>
        </w:rPr>
      </w:pPr>
      <w:r w:rsidRPr="00B41502">
        <w:rPr>
          <w:color w:val="000000" w:themeColor="text1"/>
          <w:szCs w:val="22"/>
          <w:lang w:val="sl-SI"/>
        </w:rPr>
        <w:t xml:space="preserve">Odmerek: </w:t>
      </w:r>
      <w:r w:rsidR="000016F5" w:rsidRPr="00B41502">
        <w:rPr>
          <w:color w:val="000000" w:themeColor="text1"/>
          <w:szCs w:val="22"/>
          <w:lang w:val="sl-SI"/>
        </w:rPr>
        <w:t>…</w:t>
      </w:r>
      <w:r w:rsidRPr="00B41502">
        <w:rPr>
          <w:color w:val="000000" w:themeColor="text1"/>
          <w:szCs w:val="22"/>
          <w:lang w:val="sl-SI"/>
        </w:rPr>
        <w:t>.....mg dvakrat na dan</w:t>
      </w:r>
    </w:p>
    <w:p w14:paraId="0541FC8D" w14:textId="77777777" w:rsidR="00F00572" w:rsidRPr="00B41502" w:rsidRDefault="00563652" w:rsidP="00D77CB9">
      <w:pPr>
        <w:numPr>
          <w:ilvl w:val="0"/>
          <w:numId w:val="20"/>
        </w:numPr>
        <w:tabs>
          <w:tab w:val="left" w:pos="426"/>
        </w:tabs>
        <w:spacing w:line="240" w:lineRule="auto"/>
        <w:ind w:left="1134" w:hanging="567"/>
        <w:rPr>
          <w:color w:val="000000" w:themeColor="text1"/>
          <w:szCs w:val="22"/>
          <w:lang w:val="sl-SI"/>
        </w:rPr>
      </w:pPr>
      <w:r w:rsidRPr="00B41502">
        <w:rPr>
          <w:color w:val="000000" w:themeColor="text1"/>
          <w:szCs w:val="22"/>
          <w:lang w:val="sl-SI"/>
        </w:rPr>
        <w:t>Zdravnikovo ime</w:t>
      </w:r>
      <w:r w:rsidR="006E6AE2" w:rsidRPr="00B41502">
        <w:rPr>
          <w:color w:val="000000" w:themeColor="text1"/>
          <w:szCs w:val="22"/>
          <w:lang w:val="sl-SI"/>
        </w:rPr>
        <w:t>:</w:t>
      </w:r>
    </w:p>
    <w:p w14:paraId="4F824F3D" w14:textId="77777777" w:rsidR="00F00572" w:rsidRPr="00B41502" w:rsidRDefault="00563652" w:rsidP="00D77CB9">
      <w:pPr>
        <w:numPr>
          <w:ilvl w:val="0"/>
          <w:numId w:val="20"/>
        </w:numPr>
        <w:tabs>
          <w:tab w:val="left" w:pos="426"/>
        </w:tabs>
        <w:spacing w:line="240" w:lineRule="auto"/>
        <w:ind w:left="1134" w:hanging="567"/>
        <w:rPr>
          <w:color w:val="000000" w:themeColor="text1"/>
          <w:szCs w:val="22"/>
          <w:lang w:val="sl-SI"/>
        </w:rPr>
      </w:pPr>
      <w:r w:rsidRPr="00B41502">
        <w:rPr>
          <w:color w:val="000000" w:themeColor="text1"/>
          <w:szCs w:val="22"/>
          <w:lang w:val="sl-SI"/>
        </w:rPr>
        <w:t>Zdravnikova tel. številka</w:t>
      </w:r>
      <w:r w:rsidR="00F00572" w:rsidRPr="00B41502">
        <w:rPr>
          <w:color w:val="000000" w:themeColor="text1"/>
          <w:szCs w:val="22"/>
          <w:lang w:val="sl-SI"/>
        </w:rPr>
        <w:t>:</w:t>
      </w:r>
    </w:p>
    <w:p w14:paraId="5526C2D5" w14:textId="77777777" w:rsidR="00F00572" w:rsidRPr="00B41502" w:rsidRDefault="0092125E" w:rsidP="00A82514">
      <w:pPr>
        <w:numPr>
          <w:ilvl w:val="0"/>
          <w:numId w:val="19"/>
        </w:numPr>
        <w:tabs>
          <w:tab w:val="clear" w:pos="567"/>
          <w:tab w:val="left" w:pos="426"/>
        </w:tabs>
        <w:spacing w:line="240" w:lineRule="auto"/>
        <w:ind w:left="426" w:hanging="426"/>
        <w:rPr>
          <w:color w:val="000000" w:themeColor="text1"/>
          <w:lang w:val="sl-SI"/>
        </w:rPr>
      </w:pPr>
      <w:r w:rsidRPr="00B41502">
        <w:rPr>
          <w:color w:val="000000" w:themeColor="text1"/>
          <w:lang w:val="sl-SI"/>
        </w:rPr>
        <w:t>Kartico</w:t>
      </w:r>
      <w:r w:rsidR="00F00572" w:rsidRPr="00B41502">
        <w:rPr>
          <w:color w:val="000000" w:themeColor="text1"/>
          <w:lang w:val="sl-SI"/>
        </w:rPr>
        <w:t xml:space="preserve"> prepognite in jo imejte</w:t>
      </w:r>
      <w:r w:rsidR="006E6AE2" w:rsidRPr="00B41502">
        <w:rPr>
          <w:color w:val="000000" w:themeColor="text1"/>
          <w:lang w:val="sl-SI"/>
        </w:rPr>
        <w:t xml:space="preserve"> ves čas pri sebi.</w:t>
      </w:r>
    </w:p>
    <w:p w14:paraId="4B0D3FE4" w14:textId="77777777" w:rsidR="00F00572" w:rsidRPr="00B41502" w:rsidRDefault="00F00572" w:rsidP="00F73212">
      <w:pPr>
        <w:tabs>
          <w:tab w:val="clear" w:pos="567"/>
          <w:tab w:val="left" w:pos="1395"/>
        </w:tabs>
        <w:spacing w:line="240" w:lineRule="auto"/>
        <w:rPr>
          <w:color w:val="000000" w:themeColor="text1"/>
          <w:lang w:val="sl-SI"/>
        </w:rPr>
      </w:pPr>
    </w:p>
    <w:p w14:paraId="5658F7DA" w14:textId="77777777" w:rsidR="00F73212" w:rsidRPr="00B41502" w:rsidRDefault="00F73212" w:rsidP="00F73212">
      <w:pPr>
        <w:keepNext/>
        <w:tabs>
          <w:tab w:val="clear" w:pos="567"/>
        </w:tabs>
        <w:spacing w:line="240" w:lineRule="auto"/>
        <w:rPr>
          <w:color w:val="000000" w:themeColor="text1"/>
          <w:lang w:val="sl-SI"/>
        </w:rPr>
      </w:pPr>
      <w:r w:rsidRPr="00B41502">
        <w:rPr>
          <w:b/>
          <w:color w:val="000000" w:themeColor="text1"/>
          <w:lang w:val="sl-SI"/>
        </w:rPr>
        <w:t>Imetnik dovoljenja za promet z zdravilom</w:t>
      </w:r>
    </w:p>
    <w:p w14:paraId="2E2940DC" w14:textId="77777777" w:rsidR="00783470" w:rsidRPr="00B41502" w:rsidRDefault="00F73212" w:rsidP="00F73212">
      <w:pPr>
        <w:keepNext/>
        <w:tabs>
          <w:tab w:val="clear" w:pos="567"/>
        </w:tabs>
        <w:spacing w:line="240" w:lineRule="auto"/>
        <w:rPr>
          <w:color w:val="000000" w:themeColor="text1"/>
          <w:lang w:val="sl-SI"/>
        </w:rPr>
      </w:pPr>
      <w:r w:rsidRPr="00B41502">
        <w:rPr>
          <w:color w:val="000000" w:themeColor="text1"/>
          <w:lang w:val="sl-SI"/>
        </w:rPr>
        <w:t>Br</w:t>
      </w:r>
      <w:r w:rsidR="00783470" w:rsidRPr="00B41502">
        <w:rPr>
          <w:color w:val="000000" w:themeColor="text1"/>
          <w:lang w:val="sl-SI"/>
        </w:rPr>
        <w:t>istol-Myers Squibb/Pfizer EEIG,</w:t>
      </w:r>
    </w:p>
    <w:p w14:paraId="7FAA0984" w14:textId="77777777" w:rsidR="00D30CD2"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 xml:space="preserve">Plaza 254 </w:t>
      </w:r>
    </w:p>
    <w:p w14:paraId="393C05BD" w14:textId="77777777" w:rsidR="00055CC0"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Blanchardstown Corporate Park 2</w:t>
      </w:r>
      <w:r w:rsidRPr="00B41502">
        <w:rPr>
          <w:bCs/>
          <w:color w:val="000000" w:themeColor="text1"/>
          <w:szCs w:val="22"/>
          <w:lang w:val="sl-SI"/>
        </w:rPr>
        <w:br/>
        <w:t>Dublin 15, D15 T867</w:t>
      </w:r>
    </w:p>
    <w:p w14:paraId="4EB4F601" w14:textId="77777777" w:rsidR="00055CC0" w:rsidRPr="00B41502" w:rsidRDefault="00055CC0" w:rsidP="00F73212">
      <w:pPr>
        <w:tabs>
          <w:tab w:val="clear" w:pos="567"/>
        </w:tabs>
        <w:spacing w:line="240" w:lineRule="auto"/>
        <w:rPr>
          <w:bCs/>
          <w:color w:val="000000" w:themeColor="text1"/>
          <w:szCs w:val="22"/>
          <w:lang w:val="sl-SI"/>
        </w:rPr>
      </w:pPr>
      <w:r w:rsidRPr="00B41502">
        <w:rPr>
          <w:bCs/>
          <w:color w:val="000000" w:themeColor="text1"/>
          <w:szCs w:val="22"/>
          <w:lang w:val="sl-SI"/>
        </w:rPr>
        <w:t>Irska</w:t>
      </w:r>
    </w:p>
    <w:p w14:paraId="0F4E761C" w14:textId="77777777" w:rsidR="00F73212" w:rsidRPr="00B41502" w:rsidRDefault="00F73212" w:rsidP="00F73212">
      <w:pPr>
        <w:tabs>
          <w:tab w:val="clear" w:pos="567"/>
        </w:tabs>
        <w:spacing w:line="240" w:lineRule="auto"/>
        <w:rPr>
          <w:color w:val="000000" w:themeColor="text1"/>
          <w:lang w:val="sl-SI"/>
        </w:rPr>
      </w:pPr>
    </w:p>
    <w:p w14:paraId="5015B94F" w14:textId="77777777" w:rsidR="00F73212" w:rsidRPr="00B41502" w:rsidRDefault="00AA401E" w:rsidP="00DC4720">
      <w:pPr>
        <w:keepNext/>
        <w:keepLines/>
        <w:widowControl w:val="0"/>
        <w:tabs>
          <w:tab w:val="clear" w:pos="567"/>
        </w:tabs>
        <w:spacing w:line="240" w:lineRule="auto"/>
        <w:rPr>
          <w:color w:val="000000" w:themeColor="text1"/>
          <w:lang w:val="sl-SI"/>
        </w:rPr>
      </w:pPr>
      <w:r w:rsidRPr="00B41502">
        <w:rPr>
          <w:b/>
          <w:color w:val="000000" w:themeColor="text1"/>
          <w:lang w:val="sl-SI"/>
        </w:rPr>
        <w:t>Proizvajalec</w:t>
      </w:r>
    </w:p>
    <w:p w14:paraId="6C72DAD2" w14:textId="77777777" w:rsidR="005244BE" w:rsidRPr="00B41502" w:rsidRDefault="005244BE" w:rsidP="005244BE">
      <w:pPr>
        <w:keepNext/>
        <w:numPr>
          <w:ilvl w:val="12"/>
          <w:numId w:val="0"/>
        </w:numPr>
        <w:ind w:right="-2"/>
        <w:rPr>
          <w:color w:val="000000" w:themeColor="text1"/>
          <w:szCs w:val="22"/>
          <w:lang w:val="sl-SI"/>
        </w:rPr>
      </w:pPr>
      <w:r w:rsidRPr="00B41502">
        <w:rPr>
          <w:color w:val="000000" w:themeColor="text1"/>
          <w:lang w:val="sl-SI"/>
        </w:rPr>
        <w:t>CATALENT ANAGNI S.R.L.</w:t>
      </w:r>
    </w:p>
    <w:p w14:paraId="0D41A34D" w14:textId="77777777" w:rsidR="00F73212" w:rsidRPr="00B41502" w:rsidRDefault="005B24C1" w:rsidP="00DC4720">
      <w:pPr>
        <w:keepNext/>
        <w:keepLines/>
        <w:widowControl w:val="0"/>
        <w:tabs>
          <w:tab w:val="clear" w:pos="567"/>
        </w:tabs>
        <w:spacing w:line="240" w:lineRule="auto"/>
        <w:rPr>
          <w:color w:val="000000" w:themeColor="text1"/>
          <w:lang w:val="sl-SI"/>
        </w:rPr>
      </w:pPr>
      <w:r w:rsidRPr="00B41502">
        <w:rPr>
          <w:color w:val="000000" w:themeColor="text1"/>
          <w:lang w:val="sl-SI"/>
        </w:rPr>
        <w:t>Loc.</w:t>
      </w:r>
      <w:r w:rsidR="00F73212" w:rsidRPr="00B41502">
        <w:rPr>
          <w:color w:val="000000" w:themeColor="text1"/>
          <w:lang w:val="sl-SI"/>
        </w:rPr>
        <w:t xml:space="preserve"> Fontana del Ceraso</w:t>
      </w:r>
      <w:r w:rsidR="005244BE" w:rsidRPr="00B41502">
        <w:rPr>
          <w:color w:val="000000" w:themeColor="text1"/>
          <w:lang w:val="sl-SI"/>
        </w:rPr>
        <w:t xml:space="preserve"> snc</w:t>
      </w:r>
    </w:p>
    <w:p w14:paraId="2A2281F0" w14:textId="77777777" w:rsidR="007129B4" w:rsidRPr="00B41502" w:rsidRDefault="007129B4" w:rsidP="007129B4">
      <w:pPr>
        <w:rPr>
          <w:color w:val="000000" w:themeColor="text1"/>
          <w:szCs w:val="22"/>
          <w:lang w:val="sl-SI"/>
        </w:rPr>
      </w:pPr>
      <w:r w:rsidRPr="00B41502">
        <w:rPr>
          <w:color w:val="000000" w:themeColor="text1"/>
          <w:lang w:val="sl-SI"/>
        </w:rPr>
        <w:t>Strada Provinciale Casilina, 41</w:t>
      </w:r>
    </w:p>
    <w:p w14:paraId="08DF9A2D" w14:textId="77777777" w:rsidR="00F73212" w:rsidRPr="00B41502" w:rsidRDefault="00F73212" w:rsidP="008D5B6C">
      <w:pPr>
        <w:widowControl w:val="0"/>
        <w:tabs>
          <w:tab w:val="clear" w:pos="567"/>
        </w:tabs>
        <w:spacing w:line="240" w:lineRule="auto"/>
        <w:rPr>
          <w:color w:val="000000" w:themeColor="text1"/>
          <w:lang w:val="sl-SI"/>
        </w:rPr>
      </w:pPr>
      <w:r w:rsidRPr="00B41502">
        <w:rPr>
          <w:color w:val="000000" w:themeColor="text1"/>
          <w:lang w:val="sl-SI"/>
        </w:rPr>
        <w:t>03012 Anagni</w:t>
      </w:r>
      <w:r w:rsidR="005B24C1" w:rsidRPr="00B41502">
        <w:rPr>
          <w:color w:val="000000" w:themeColor="text1"/>
          <w:lang w:val="sl-SI"/>
        </w:rPr>
        <w:t xml:space="preserve"> (FR)</w:t>
      </w:r>
    </w:p>
    <w:p w14:paraId="052A567D" w14:textId="77777777" w:rsidR="00F73212" w:rsidRPr="00B41502" w:rsidRDefault="00F73212" w:rsidP="008D5B6C">
      <w:pPr>
        <w:widowControl w:val="0"/>
        <w:tabs>
          <w:tab w:val="clear" w:pos="567"/>
        </w:tabs>
        <w:spacing w:line="240" w:lineRule="auto"/>
        <w:rPr>
          <w:color w:val="000000" w:themeColor="text1"/>
          <w:lang w:val="sl-SI"/>
        </w:rPr>
      </w:pPr>
      <w:r w:rsidRPr="00B41502">
        <w:rPr>
          <w:color w:val="000000" w:themeColor="text1"/>
          <w:lang w:val="sl-SI"/>
        </w:rPr>
        <w:t>Italija</w:t>
      </w:r>
    </w:p>
    <w:p w14:paraId="4444BE58" w14:textId="77777777" w:rsidR="00F73212" w:rsidRPr="00B41502" w:rsidRDefault="00F73212" w:rsidP="008D5B6C">
      <w:pPr>
        <w:widowControl w:val="0"/>
        <w:tabs>
          <w:tab w:val="clear" w:pos="567"/>
        </w:tabs>
        <w:spacing w:line="240" w:lineRule="auto"/>
        <w:rPr>
          <w:color w:val="000000" w:themeColor="text1"/>
          <w:lang w:val="sl-SI"/>
        </w:rPr>
      </w:pPr>
    </w:p>
    <w:p w14:paraId="1C471402" w14:textId="77777777" w:rsidR="00BB00D8" w:rsidRPr="00B41502" w:rsidRDefault="00BB00D8" w:rsidP="00DC4720">
      <w:pPr>
        <w:keepNext/>
        <w:keepLines/>
        <w:widowControl w:val="0"/>
        <w:spacing w:line="240" w:lineRule="auto"/>
        <w:rPr>
          <w:color w:val="000000" w:themeColor="text1"/>
          <w:szCs w:val="22"/>
          <w:lang w:val="sl-SI"/>
        </w:rPr>
      </w:pPr>
      <w:r w:rsidRPr="00B41502">
        <w:rPr>
          <w:color w:val="000000" w:themeColor="text1"/>
          <w:szCs w:val="22"/>
          <w:lang w:val="sl-SI"/>
        </w:rPr>
        <w:t>Pfizer Manufacturing Deutschland GmbH</w:t>
      </w:r>
    </w:p>
    <w:p w14:paraId="023C59BA" w14:textId="77777777" w:rsidR="009B5729" w:rsidRPr="00B41502" w:rsidRDefault="009B5729" w:rsidP="009B5729">
      <w:pPr>
        <w:keepNext/>
        <w:rPr>
          <w:color w:val="000000" w:themeColor="text1"/>
          <w:szCs w:val="22"/>
          <w:lang w:val="sl-SI"/>
        </w:rPr>
      </w:pPr>
      <w:r w:rsidRPr="00B41502">
        <w:rPr>
          <w:color w:val="000000" w:themeColor="text1"/>
          <w:lang w:val="sl-SI"/>
        </w:rPr>
        <w:t>Mooswaldallee 1</w:t>
      </w:r>
    </w:p>
    <w:p w14:paraId="604AE9D8" w14:textId="7D5C5CB1" w:rsidR="009B5729" w:rsidRPr="00B41502" w:rsidRDefault="009B5729" w:rsidP="009B5729">
      <w:pPr>
        <w:keepNext/>
        <w:rPr>
          <w:color w:val="000000" w:themeColor="text1"/>
          <w:szCs w:val="22"/>
          <w:lang w:val="sl-SI"/>
        </w:rPr>
      </w:pPr>
      <w:r w:rsidRPr="00B41502">
        <w:rPr>
          <w:color w:val="000000" w:themeColor="text1"/>
          <w:lang w:val="sl-SI"/>
        </w:rPr>
        <w:t>79108 Freiburg Im Breisgau</w:t>
      </w:r>
    </w:p>
    <w:p w14:paraId="0A467C4F" w14:textId="77777777" w:rsidR="00BB00D8" w:rsidRPr="00B41502" w:rsidRDefault="00BB00D8" w:rsidP="00DC4720">
      <w:pPr>
        <w:keepNext/>
        <w:keepLines/>
        <w:widowControl w:val="0"/>
        <w:spacing w:line="240" w:lineRule="auto"/>
        <w:rPr>
          <w:color w:val="000000" w:themeColor="text1"/>
          <w:szCs w:val="22"/>
          <w:lang w:val="sl-SI"/>
        </w:rPr>
      </w:pPr>
      <w:r w:rsidRPr="00B41502">
        <w:rPr>
          <w:color w:val="000000" w:themeColor="text1"/>
          <w:szCs w:val="22"/>
          <w:lang w:val="sl-SI"/>
        </w:rPr>
        <w:t>Nemčija</w:t>
      </w:r>
    </w:p>
    <w:p w14:paraId="4D1B882A" w14:textId="77777777" w:rsidR="005244BE" w:rsidRPr="00B41502" w:rsidRDefault="005244BE" w:rsidP="005244BE">
      <w:pPr>
        <w:keepNext/>
        <w:rPr>
          <w:color w:val="000000" w:themeColor="text1"/>
          <w:szCs w:val="22"/>
          <w:lang w:val="sl-SI"/>
        </w:rPr>
      </w:pPr>
    </w:p>
    <w:p w14:paraId="34438634" w14:textId="77777777" w:rsidR="005244BE" w:rsidRPr="00B41502" w:rsidRDefault="005B4970" w:rsidP="005244BE">
      <w:pPr>
        <w:keepNext/>
        <w:rPr>
          <w:color w:val="000000" w:themeColor="text1"/>
          <w:lang w:val="sl-SI" w:eastAsia="en-GB"/>
        </w:rPr>
      </w:pPr>
      <w:r w:rsidRPr="00B41502">
        <w:rPr>
          <w:color w:val="000000" w:themeColor="text1"/>
          <w:szCs w:val="22"/>
          <w:lang w:val="sl-SI"/>
        </w:rPr>
        <w:t xml:space="preserve">Swords Laboratories </w:t>
      </w:r>
      <w:r w:rsidRPr="00B41502">
        <w:rPr>
          <w:color w:val="000000" w:themeColor="text1"/>
          <w:lang w:val="sl-SI"/>
        </w:rPr>
        <w:t>Unlimited Company</w:t>
      </w:r>
      <w:r w:rsidRPr="00B41502">
        <w:rPr>
          <w:color w:val="000000" w:themeColor="text1"/>
          <w:szCs w:val="22"/>
          <w:lang w:val="sl-SI"/>
        </w:rPr>
        <w:t xml:space="preserve"> T/A Bristol-Myers Squibb Pharmaceutical Operations, External Manufacturing</w:t>
      </w:r>
      <w:r w:rsidRPr="00B41502">
        <w:rPr>
          <w:color w:val="000000" w:themeColor="text1"/>
          <w:lang w:val="sl-SI"/>
        </w:rPr>
        <w:br/>
      </w:r>
      <w:r w:rsidR="005244BE" w:rsidRPr="00B41502">
        <w:rPr>
          <w:color w:val="000000" w:themeColor="text1"/>
          <w:szCs w:val="22"/>
          <w:lang w:val="sl-SI"/>
        </w:rPr>
        <w:t>Plaza 254</w:t>
      </w:r>
      <w:r w:rsidR="005244BE" w:rsidRPr="00B41502">
        <w:rPr>
          <w:color w:val="000000" w:themeColor="text1"/>
          <w:lang w:val="sl-SI"/>
        </w:rPr>
        <w:br/>
      </w:r>
      <w:r w:rsidR="005244BE" w:rsidRPr="00B41502">
        <w:rPr>
          <w:color w:val="000000" w:themeColor="text1"/>
          <w:szCs w:val="22"/>
          <w:lang w:val="sl-SI"/>
        </w:rPr>
        <w:lastRenderedPageBreak/>
        <w:t>Blanchardstown Corporate Park 2</w:t>
      </w:r>
      <w:r w:rsidR="005244BE" w:rsidRPr="00B41502">
        <w:rPr>
          <w:color w:val="000000" w:themeColor="text1"/>
          <w:lang w:val="sl-SI"/>
        </w:rPr>
        <w:br/>
      </w:r>
      <w:r w:rsidR="005244BE" w:rsidRPr="00B41502">
        <w:rPr>
          <w:color w:val="000000" w:themeColor="text1"/>
          <w:szCs w:val="22"/>
          <w:lang w:val="sl-SI"/>
        </w:rPr>
        <w:t>Dublin 15, D15 T867</w:t>
      </w:r>
    </w:p>
    <w:p w14:paraId="1D8055A7" w14:textId="77777777" w:rsidR="005244BE" w:rsidRPr="00B41502" w:rsidRDefault="005244BE" w:rsidP="005244BE">
      <w:pPr>
        <w:keepNext/>
        <w:rPr>
          <w:color w:val="000000" w:themeColor="text1"/>
          <w:szCs w:val="22"/>
          <w:lang w:val="sl-SI"/>
        </w:rPr>
      </w:pPr>
      <w:r w:rsidRPr="00B41502">
        <w:rPr>
          <w:color w:val="000000" w:themeColor="text1"/>
          <w:szCs w:val="22"/>
          <w:lang w:val="sl-SI"/>
        </w:rPr>
        <w:t>Irska</w:t>
      </w:r>
    </w:p>
    <w:p w14:paraId="5F62BC8F" w14:textId="77777777" w:rsidR="001C49E1" w:rsidRPr="00B41502" w:rsidRDefault="001C49E1" w:rsidP="005244BE">
      <w:pPr>
        <w:keepNext/>
        <w:rPr>
          <w:color w:val="000000" w:themeColor="text1"/>
          <w:szCs w:val="22"/>
          <w:lang w:val="sl-SI"/>
        </w:rPr>
      </w:pPr>
    </w:p>
    <w:p w14:paraId="69E8B26F" w14:textId="77777777" w:rsidR="001C49E1" w:rsidRPr="00B41502" w:rsidRDefault="001C49E1" w:rsidP="001C49E1">
      <w:pPr>
        <w:autoSpaceDE w:val="0"/>
        <w:autoSpaceDN w:val="0"/>
        <w:adjustRightInd w:val="0"/>
        <w:rPr>
          <w:color w:val="000000" w:themeColor="text1"/>
          <w:lang w:val="sl-SI"/>
        </w:rPr>
      </w:pPr>
      <w:r w:rsidRPr="00B41502">
        <w:rPr>
          <w:color w:val="000000" w:themeColor="text1"/>
          <w:szCs w:val="22"/>
          <w:lang w:val="sl-SI"/>
        </w:rPr>
        <w:t>Pfizer Ireland</w:t>
      </w:r>
      <w:r w:rsidRPr="00B41502">
        <w:rPr>
          <w:color w:val="000000" w:themeColor="text1"/>
          <w:lang w:val="sl-SI"/>
        </w:rPr>
        <w:t xml:space="preserve"> </w:t>
      </w:r>
      <w:r w:rsidRPr="00B41502">
        <w:rPr>
          <w:color w:val="000000" w:themeColor="text1"/>
          <w:szCs w:val="22"/>
          <w:lang w:val="sl-SI"/>
        </w:rPr>
        <w:t>Pharmaceuticals</w:t>
      </w:r>
      <w:r w:rsidRPr="00B41502">
        <w:rPr>
          <w:color w:val="000000" w:themeColor="text1"/>
          <w:lang w:val="sl-SI"/>
        </w:rPr>
        <w:br/>
      </w:r>
      <w:r w:rsidRPr="00B41502">
        <w:rPr>
          <w:color w:val="000000" w:themeColor="text1"/>
          <w:szCs w:val="22"/>
          <w:lang w:val="sl-SI"/>
        </w:rPr>
        <w:t>Little Connell Newbridge</w:t>
      </w:r>
      <w:r w:rsidRPr="00B41502">
        <w:rPr>
          <w:color w:val="000000" w:themeColor="text1"/>
          <w:lang w:val="sl-SI"/>
        </w:rPr>
        <w:br/>
      </w:r>
      <w:r w:rsidRPr="00B41502">
        <w:rPr>
          <w:color w:val="000000" w:themeColor="text1"/>
          <w:szCs w:val="22"/>
          <w:lang w:val="sl-SI"/>
        </w:rPr>
        <w:t>Co. Kildare</w:t>
      </w:r>
    </w:p>
    <w:p w14:paraId="1F12292A" w14:textId="77777777" w:rsidR="001C49E1" w:rsidRPr="00B41502" w:rsidRDefault="001C49E1" w:rsidP="00A02C7B">
      <w:pPr>
        <w:autoSpaceDE w:val="0"/>
        <w:autoSpaceDN w:val="0"/>
        <w:adjustRightInd w:val="0"/>
        <w:rPr>
          <w:color w:val="000000" w:themeColor="text1"/>
          <w:szCs w:val="22"/>
          <w:lang w:val="sl-SI"/>
        </w:rPr>
      </w:pPr>
      <w:r w:rsidRPr="00B41502">
        <w:rPr>
          <w:color w:val="000000" w:themeColor="text1"/>
          <w:szCs w:val="22"/>
          <w:lang w:val="sl-SI"/>
        </w:rPr>
        <w:t>Irska</w:t>
      </w:r>
    </w:p>
    <w:p w14:paraId="16C1E5C2" w14:textId="77777777" w:rsidR="00BB00D8" w:rsidRPr="00B41502" w:rsidRDefault="00BB00D8" w:rsidP="00F73212">
      <w:pPr>
        <w:tabs>
          <w:tab w:val="clear" w:pos="567"/>
        </w:tabs>
        <w:spacing w:line="240" w:lineRule="auto"/>
        <w:rPr>
          <w:color w:val="000000" w:themeColor="text1"/>
          <w:lang w:val="sl-SI"/>
        </w:rPr>
      </w:pPr>
    </w:p>
    <w:p w14:paraId="2798117B" w14:textId="77777777" w:rsidR="00F73212" w:rsidRPr="00B41502" w:rsidRDefault="00F73212" w:rsidP="00F73212">
      <w:pPr>
        <w:tabs>
          <w:tab w:val="clear" w:pos="567"/>
        </w:tabs>
        <w:spacing w:line="240" w:lineRule="auto"/>
        <w:rPr>
          <w:color w:val="000000" w:themeColor="text1"/>
          <w:lang w:val="sl-SI"/>
        </w:rPr>
      </w:pPr>
      <w:r w:rsidRPr="00B41502">
        <w:rPr>
          <w:b/>
          <w:color w:val="000000" w:themeColor="text1"/>
          <w:lang w:val="sl-SI"/>
        </w:rPr>
        <w:t>Navodilo je bilo nazadnje revidirano dne</w:t>
      </w:r>
      <w:r w:rsidR="00E8570C" w:rsidRPr="00B41502">
        <w:rPr>
          <w:b/>
          <w:color w:val="000000" w:themeColor="text1"/>
          <w:lang w:val="sl-SI"/>
        </w:rPr>
        <w:t xml:space="preserve"> </w:t>
      </w:r>
      <w:r w:rsidR="00E8570C" w:rsidRPr="00B41502">
        <w:rPr>
          <w:bCs/>
          <w:color w:val="000000" w:themeColor="text1"/>
          <w:lang w:val="sl-SI"/>
        </w:rPr>
        <w:t>{MM/LLLL}</w:t>
      </w:r>
      <w:r w:rsidRPr="00B41502">
        <w:rPr>
          <w:color w:val="000000" w:themeColor="text1"/>
          <w:lang w:val="sl-SI"/>
        </w:rPr>
        <w:t>.</w:t>
      </w:r>
    </w:p>
    <w:p w14:paraId="0FE35289" w14:textId="77777777" w:rsidR="00F73212" w:rsidRPr="00B41502" w:rsidRDefault="00F73212" w:rsidP="00F73212">
      <w:pPr>
        <w:tabs>
          <w:tab w:val="clear" w:pos="567"/>
        </w:tabs>
        <w:spacing w:line="240" w:lineRule="auto"/>
        <w:rPr>
          <w:color w:val="000000" w:themeColor="text1"/>
          <w:lang w:val="sl-SI"/>
        </w:rPr>
      </w:pPr>
    </w:p>
    <w:p w14:paraId="1EE203C0" w14:textId="3FF29C27" w:rsidR="00340B74" w:rsidRPr="00B41502" w:rsidRDefault="00F73212" w:rsidP="00F73212">
      <w:pPr>
        <w:tabs>
          <w:tab w:val="clear" w:pos="567"/>
        </w:tabs>
        <w:spacing w:line="240" w:lineRule="auto"/>
        <w:rPr>
          <w:color w:val="000000" w:themeColor="text1"/>
          <w:lang w:val="sl-SI"/>
        </w:rPr>
      </w:pPr>
      <w:r w:rsidRPr="00B41502">
        <w:rPr>
          <w:iCs/>
          <w:color w:val="000000" w:themeColor="text1"/>
          <w:lang w:val="sl-SI"/>
        </w:rPr>
        <w:t xml:space="preserve">Podrobne informacije o zdravilu so objavljene na spletni strani Evropske agencije za zdravila </w:t>
      </w:r>
      <w:hyperlink r:id="rId21" w:history="1">
        <w:r w:rsidR="00E44288" w:rsidRPr="008F6604">
          <w:rPr>
            <w:rStyle w:val="Hyperlink"/>
            <w:lang w:val="sl-SI"/>
          </w:rPr>
          <w:t>https://www.ema.europa.eu</w:t>
        </w:r>
      </w:hyperlink>
    </w:p>
    <w:p w14:paraId="5FB69625" w14:textId="77777777" w:rsidR="00340B74" w:rsidRPr="00B41502" w:rsidRDefault="00BD099B" w:rsidP="00FC2D9F">
      <w:pPr>
        <w:tabs>
          <w:tab w:val="clear" w:pos="567"/>
        </w:tabs>
        <w:spacing w:line="240" w:lineRule="auto"/>
        <w:jc w:val="center"/>
        <w:rPr>
          <w:color w:val="000000" w:themeColor="text1"/>
          <w:lang w:val="sl-SI"/>
        </w:rPr>
      </w:pPr>
      <w:r w:rsidRPr="00B41502">
        <w:rPr>
          <w:color w:val="000000" w:themeColor="text1"/>
          <w:lang w:val="sl-SI"/>
        </w:rPr>
        <w:br w:type="page"/>
      </w:r>
      <w:bookmarkStart w:id="174" w:name="_Hlk168058593"/>
      <w:r w:rsidR="00340B74" w:rsidRPr="00B41502">
        <w:rPr>
          <w:b/>
          <w:color w:val="000000" w:themeColor="text1"/>
          <w:lang w:val="sl-SI"/>
        </w:rPr>
        <w:lastRenderedPageBreak/>
        <w:t>Navodilo za uporabo</w:t>
      </w:r>
    </w:p>
    <w:p w14:paraId="7AAAE886" w14:textId="77777777" w:rsidR="00340B74" w:rsidRPr="00B41502" w:rsidRDefault="00340B74" w:rsidP="00340B74">
      <w:pPr>
        <w:tabs>
          <w:tab w:val="clear" w:pos="567"/>
        </w:tabs>
        <w:spacing w:line="240" w:lineRule="auto"/>
        <w:jc w:val="center"/>
        <w:rPr>
          <w:color w:val="000000" w:themeColor="text1"/>
          <w:lang w:val="sl-SI"/>
        </w:rPr>
      </w:pPr>
    </w:p>
    <w:p w14:paraId="09A749C7" w14:textId="77777777" w:rsidR="00340B74" w:rsidRPr="00B41502" w:rsidRDefault="00340B74" w:rsidP="00340B74">
      <w:pPr>
        <w:tabs>
          <w:tab w:val="clear" w:pos="567"/>
        </w:tabs>
        <w:spacing w:line="240" w:lineRule="auto"/>
        <w:jc w:val="center"/>
        <w:rPr>
          <w:color w:val="000000" w:themeColor="text1"/>
          <w:lang w:val="sl-SI"/>
        </w:rPr>
      </w:pPr>
      <w:r w:rsidRPr="00B41502">
        <w:rPr>
          <w:b/>
          <w:color w:val="000000" w:themeColor="text1"/>
          <w:lang w:val="sl-SI"/>
        </w:rPr>
        <w:t>Eliquis</w:t>
      </w:r>
      <w:r w:rsidR="007C26D2" w:rsidRPr="00B41502">
        <w:rPr>
          <w:b/>
          <w:color w:val="000000" w:themeColor="text1"/>
          <w:lang w:val="sl-SI"/>
        </w:rPr>
        <w:t xml:space="preserve"> 5</w:t>
      </w:r>
      <w:r w:rsidRPr="00B41502">
        <w:rPr>
          <w:b/>
          <w:color w:val="000000" w:themeColor="text1"/>
          <w:lang w:val="sl-SI"/>
        </w:rPr>
        <w:t> mg filmsko obložene tablete</w:t>
      </w:r>
    </w:p>
    <w:p w14:paraId="71C61CC0" w14:textId="77777777" w:rsidR="00340B74" w:rsidRPr="00B41502" w:rsidRDefault="00373F36" w:rsidP="00340B74">
      <w:pPr>
        <w:tabs>
          <w:tab w:val="clear" w:pos="567"/>
        </w:tabs>
        <w:spacing w:line="240" w:lineRule="auto"/>
        <w:jc w:val="center"/>
        <w:rPr>
          <w:color w:val="000000" w:themeColor="text1"/>
          <w:lang w:val="sl-SI"/>
        </w:rPr>
      </w:pPr>
      <w:r w:rsidRPr="00B41502">
        <w:rPr>
          <w:color w:val="000000" w:themeColor="text1"/>
          <w:lang w:val="sl-SI"/>
        </w:rPr>
        <w:t>a</w:t>
      </w:r>
      <w:r w:rsidR="00340B74" w:rsidRPr="00B41502">
        <w:rPr>
          <w:color w:val="000000" w:themeColor="text1"/>
          <w:lang w:val="sl-SI"/>
        </w:rPr>
        <w:t>piksaban</w:t>
      </w:r>
    </w:p>
    <w:p w14:paraId="5849DA33" w14:textId="77777777" w:rsidR="00B653DE" w:rsidRPr="00B41502" w:rsidRDefault="00B653DE" w:rsidP="00340B74">
      <w:pPr>
        <w:tabs>
          <w:tab w:val="clear" w:pos="567"/>
        </w:tabs>
        <w:spacing w:line="240" w:lineRule="auto"/>
        <w:jc w:val="center"/>
        <w:rPr>
          <w:color w:val="000000" w:themeColor="text1"/>
          <w:lang w:val="sl-SI"/>
        </w:rPr>
      </w:pPr>
    </w:p>
    <w:p w14:paraId="2444B876" w14:textId="77777777" w:rsidR="00340B74" w:rsidRPr="00B41502" w:rsidRDefault="00340B74" w:rsidP="00340B74">
      <w:pPr>
        <w:tabs>
          <w:tab w:val="clear" w:pos="567"/>
        </w:tabs>
        <w:spacing w:line="240" w:lineRule="auto"/>
        <w:rPr>
          <w:b/>
          <w:color w:val="000000" w:themeColor="text1"/>
          <w:lang w:val="sl-SI"/>
        </w:rPr>
      </w:pPr>
      <w:r w:rsidRPr="00B41502">
        <w:rPr>
          <w:b/>
          <w:color w:val="000000" w:themeColor="text1"/>
          <w:lang w:val="sl-SI"/>
        </w:rPr>
        <w:t>Pred začetkom jemanja zdravila natančno preberite navodilo, ker vsebuje za vas pomembne podatke!</w:t>
      </w:r>
    </w:p>
    <w:p w14:paraId="7B6549DA" w14:textId="77777777" w:rsidR="00340B74" w:rsidRPr="00B41502" w:rsidRDefault="00340B74" w:rsidP="00340B74">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Navodilo shranite. Morda ga boste želeli ponovno prebrati.</w:t>
      </w:r>
    </w:p>
    <w:p w14:paraId="77CF18DE" w14:textId="77777777" w:rsidR="00340B74" w:rsidRPr="00B41502" w:rsidRDefault="00340B74" w:rsidP="00340B74">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Če imate dodatna vprašanja, se posvetujte z zdravnikom, farmacevtom ali medicinsko sestro.</w:t>
      </w:r>
    </w:p>
    <w:p w14:paraId="5EF9F369" w14:textId="77777777" w:rsidR="00340B74" w:rsidRPr="00B41502" w:rsidRDefault="00340B74" w:rsidP="00340B74">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Zdravilo je bilo predpisano vam osebno in ga ne smete dajati drugim. Njim bi lahko celo škodovalo, čeprav imajo znake bolezni, podobne vašim.</w:t>
      </w:r>
    </w:p>
    <w:p w14:paraId="35FBD93D" w14:textId="77777777" w:rsidR="00E55014" w:rsidRPr="00B41502" w:rsidRDefault="00340B74" w:rsidP="00E55014">
      <w:pPr>
        <w:tabs>
          <w:tab w:val="clear" w:pos="567"/>
        </w:tabs>
        <w:spacing w:line="240" w:lineRule="auto"/>
        <w:ind w:left="567" w:hanging="567"/>
        <w:rPr>
          <w:color w:val="000000" w:themeColor="text1"/>
          <w:lang w:val="sl-SI"/>
        </w:rPr>
      </w:pPr>
      <w:r w:rsidRPr="00B41502">
        <w:rPr>
          <w:color w:val="000000" w:themeColor="text1"/>
          <w:lang w:val="sl-SI"/>
        </w:rPr>
        <w:t>-</w:t>
      </w:r>
      <w:r w:rsidRPr="00B41502">
        <w:rPr>
          <w:color w:val="000000" w:themeColor="text1"/>
          <w:lang w:val="sl-SI"/>
        </w:rPr>
        <w:tab/>
        <w:t xml:space="preserve">Če opazite katerikoli neželeni učinek, se posvetujte </w:t>
      </w:r>
      <w:r w:rsidR="007F7665" w:rsidRPr="00B41502">
        <w:rPr>
          <w:color w:val="000000" w:themeColor="text1"/>
          <w:lang w:val="sl-SI"/>
        </w:rPr>
        <w:t>z</w:t>
      </w:r>
      <w:r w:rsidRPr="00B41502">
        <w:rPr>
          <w:color w:val="000000" w:themeColor="text1"/>
          <w:lang w:val="sl-SI"/>
        </w:rPr>
        <w:t xml:space="preserve"> zdravnikom, farmacevtom ali medicinsko sestro. Posvetujte se tudi, če opazite katerekoli neželene učinke, ki niso navedeni v tem navodilu.</w:t>
      </w:r>
      <w:r w:rsidR="00E55014" w:rsidRPr="00B41502">
        <w:rPr>
          <w:color w:val="000000" w:themeColor="text1"/>
          <w:lang w:val="sl-SI"/>
        </w:rPr>
        <w:t xml:space="preserve"> Glejte poglavje 4.</w:t>
      </w:r>
    </w:p>
    <w:p w14:paraId="19C9C7B0" w14:textId="77777777" w:rsidR="00340B74" w:rsidRPr="00B41502" w:rsidRDefault="00340B74" w:rsidP="00E55014">
      <w:pPr>
        <w:tabs>
          <w:tab w:val="clear" w:pos="567"/>
        </w:tabs>
        <w:spacing w:line="240" w:lineRule="auto"/>
        <w:ind w:left="567" w:hanging="567"/>
        <w:rPr>
          <w:color w:val="000000" w:themeColor="text1"/>
          <w:lang w:val="sl-SI"/>
        </w:rPr>
      </w:pPr>
    </w:p>
    <w:p w14:paraId="6CFE6C33" w14:textId="77777777" w:rsidR="00340B74" w:rsidRPr="00B41502" w:rsidRDefault="00340B74" w:rsidP="00340B74">
      <w:pPr>
        <w:tabs>
          <w:tab w:val="clear" w:pos="567"/>
        </w:tabs>
        <w:spacing w:line="240" w:lineRule="auto"/>
        <w:rPr>
          <w:b/>
          <w:color w:val="000000" w:themeColor="text1"/>
          <w:lang w:val="sl-SI"/>
        </w:rPr>
      </w:pPr>
      <w:r w:rsidRPr="00B41502">
        <w:rPr>
          <w:b/>
          <w:color w:val="000000" w:themeColor="text1"/>
          <w:lang w:val="sl-SI"/>
        </w:rPr>
        <w:t>Kaj vsebuje navodilo</w:t>
      </w:r>
    </w:p>
    <w:p w14:paraId="7789C261" w14:textId="77777777" w:rsidR="00340B74" w:rsidRPr="00B41502" w:rsidRDefault="00340B74" w:rsidP="00340B74">
      <w:pPr>
        <w:tabs>
          <w:tab w:val="clear" w:pos="567"/>
        </w:tabs>
        <w:spacing w:line="240" w:lineRule="auto"/>
        <w:rPr>
          <w:color w:val="000000" w:themeColor="text1"/>
          <w:lang w:val="sl-SI"/>
        </w:rPr>
      </w:pPr>
    </w:p>
    <w:p w14:paraId="7AF30C21"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1.</w:t>
      </w:r>
      <w:r w:rsidRPr="00B41502">
        <w:rPr>
          <w:color w:val="000000" w:themeColor="text1"/>
          <w:lang w:val="sl-SI"/>
        </w:rPr>
        <w:tab/>
        <w:t>Kaj je zdravilo Eliquis in za kaj ga uporabljamo</w:t>
      </w:r>
    </w:p>
    <w:p w14:paraId="592548CB"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2.</w:t>
      </w:r>
      <w:r w:rsidRPr="00B41502">
        <w:rPr>
          <w:color w:val="000000" w:themeColor="text1"/>
          <w:lang w:val="sl-SI"/>
        </w:rPr>
        <w:tab/>
        <w:t>Kaj morate vedeti, preden boste vzeli zdravilo Eliquis</w:t>
      </w:r>
    </w:p>
    <w:p w14:paraId="066688DD"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3.</w:t>
      </w:r>
      <w:r w:rsidRPr="00B41502">
        <w:rPr>
          <w:color w:val="000000" w:themeColor="text1"/>
          <w:lang w:val="sl-SI"/>
        </w:rPr>
        <w:tab/>
        <w:t>Kako jemati zdravilo Eliquis</w:t>
      </w:r>
    </w:p>
    <w:p w14:paraId="269D3617"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4.</w:t>
      </w:r>
      <w:r w:rsidRPr="00B41502">
        <w:rPr>
          <w:color w:val="000000" w:themeColor="text1"/>
          <w:lang w:val="sl-SI"/>
        </w:rPr>
        <w:tab/>
        <w:t>Možni neželeni učinki</w:t>
      </w:r>
    </w:p>
    <w:p w14:paraId="7830E5D8"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5.</w:t>
      </w:r>
      <w:r w:rsidRPr="00B41502">
        <w:rPr>
          <w:color w:val="000000" w:themeColor="text1"/>
          <w:lang w:val="sl-SI"/>
        </w:rPr>
        <w:tab/>
        <w:t>Shranjevanje zdravila Eliquis</w:t>
      </w:r>
    </w:p>
    <w:p w14:paraId="06EE9957" w14:textId="61B43A37" w:rsidR="00340B74" w:rsidRPr="00B41502" w:rsidRDefault="00340B74" w:rsidP="000829B6">
      <w:pPr>
        <w:spacing w:line="240" w:lineRule="auto"/>
        <w:rPr>
          <w:color w:val="000000" w:themeColor="text1"/>
          <w:lang w:val="sl-SI"/>
        </w:rPr>
      </w:pPr>
      <w:r w:rsidRPr="00B41502">
        <w:rPr>
          <w:color w:val="000000" w:themeColor="text1"/>
          <w:lang w:val="sl-SI"/>
        </w:rPr>
        <w:t>6.</w:t>
      </w:r>
      <w:r w:rsidRPr="00B41502">
        <w:rPr>
          <w:color w:val="000000" w:themeColor="text1"/>
          <w:lang w:val="sl-SI"/>
        </w:rPr>
        <w:tab/>
        <w:t>Vsebina pakiranja in dodatne informacije</w:t>
      </w:r>
    </w:p>
    <w:p w14:paraId="01BE0BBF" w14:textId="77777777" w:rsidR="000829B6" w:rsidRPr="00B41502" w:rsidRDefault="000829B6" w:rsidP="000829B6">
      <w:pPr>
        <w:spacing w:line="240" w:lineRule="auto"/>
        <w:rPr>
          <w:color w:val="000000" w:themeColor="text1"/>
          <w:lang w:val="sl-SI"/>
        </w:rPr>
      </w:pPr>
    </w:p>
    <w:p w14:paraId="2C9B862D" w14:textId="77777777" w:rsidR="000829B6" w:rsidRPr="00B41502" w:rsidRDefault="000829B6" w:rsidP="000829B6">
      <w:pPr>
        <w:spacing w:line="240" w:lineRule="auto"/>
        <w:rPr>
          <w:color w:val="000000" w:themeColor="text1"/>
          <w:lang w:val="sl-SI"/>
        </w:rPr>
      </w:pPr>
    </w:p>
    <w:p w14:paraId="7D4CD41D" w14:textId="77777777" w:rsidR="00340B74" w:rsidRPr="00B41502" w:rsidRDefault="00340B74" w:rsidP="003D527D">
      <w:pPr>
        <w:spacing w:line="240" w:lineRule="auto"/>
        <w:rPr>
          <w:color w:val="000000" w:themeColor="text1"/>
          <w:lang w:val="sl-SI"/>
        </w:rPr>
      </w:pPr>
      <w:r w:rsidRPr="00B41502">
        <w:rPr>
          <w:b/>
          <w:color w:val="000000" w:themeColor="text1"/>
          <w:lang w:val="sl-SI"/>
        </w:rPr>
        <w:t>1.</w:t>
      </w:r>
      <w:r w:rsidRPr="00B41502">
        <w:rPr>
          <w:b/>
          <w:color w:val="000000" w:themeColor="text1"/>
          <w:lang w:val="sl-SI"/>
        </w:rPr>
        <w:tab/>
        <w:t>Kaj je zdravilo Eliquis in za kaj ga uporabljamo</w:t>
      </w:r>
    </w:p>
    <w:p w14:paraId="077254B9" w14:textId="77777777" w:rsidR="00340B74" w:rsidRPr="00B41502" w:rsidRDefault="00340B74" w:rsidP="00340B74">
      <w:pPr>
        <w:tabs>
          <w:tab w:val="clear" w:pos="567"/>
        </w:tabs>
        <w:spacing w:line="240" w:lineRule="auto"/>
        <w:rPr>
          <w:color w:val="000000" w:themeColor="text1"/>
          <w:lang w:val="sl-SI"/>
        </w:rPr>
      </w:pPr>
    </w:p>
    <w:p w14:paraId="4828FE2B" w14:textId="77777777" w:rsidR="00340B74" w:rsidRPr="00B41502" w:rsidRDefault="00980764" w:rsidP="00340B74">
      <w:pPr>
        <w:tabs>
          <w:tab w:val="clear" w:pos="567"/>
        </w:tabs>
        <w:spacing w:line="240" w:lineRule="auto"/>
        <w:rPr>
          <w:color w:val="000000" w:themeColor="text1"/>
          <w:lang w:val="sl-SI"/>
        </w:rPr>
      </w:pPr>
      <w:r w:rsidRPr="00B41502">
        <w:rPr>
          <w:color w:val="000000" w:themeColor="text1"/>
          <w:lang w:val="sl-SI"/>
        </w:rPr>
        <w:t>U</w:t>
      </w:r>
      <w:r w:rsidR="00340B74" w:rsidRPr="00B41502">
        <w:rPr>
          <w:color w:val="000000" w:themeColor="text1"/>
          <w:lang w:val="sl-SI"/>
        </w:rPr>
        <w:t>činkovina zdravila Eliquis je apiksaban, ki sodi v skupino zdravil, imenovano antikoagulanti. Zdravilo zavira aktivnost faktorja Xa, ki je pomembna komponenta strjevanja krvi in tako preprečuje nastanek krvnih strdkov.</w:t>
      </w:r>
    </w:p>
    <w:p w14:paraId="67ABA3F7" w14:textId="77777777" w:rsidR="00340B74" w:rsidRPr="00B41502" w:rsidRDefault="00340B74" w:rsidP="00340B74">
      <w:pPr>
        <w:tabs>
          <w:tab w:val="clear" w:pos="567"/>
        </w:tabs>
        <w:spacing w:line="240" w:lineRule="auto"/>
        <w:rPr>
          <w:rFonts w:eastAsia="MS Mincho"/>
          <w:color w:val="000000" w:themeColor="text1"/>
          <w:lang w:val="sl-SI"/>
        </w:rPr>
      </w:pPr>
    </w:p>
    <w:p w14:paraId="3EBE2D99" w14:textId="77777777" w:rsidR="00A30682" w:rsidRPr="00B41502" w:rsidRDefault="00340B74" w:rsidP="00340B74">
      <w:pPr>
        <w:tabs>
          <w:tab w:val="clear" w:pos="567"/>
        </w:tabs>
        <w:spacing w:line="240" w:lineRule="auto"/>
        <w:rPr>
          <w:rFonts w:eastAsia="MS Mincho"/>
          <w:color w:val="000000" w:themeColor="text1"/>
          <w:lang w:val="sl-SI"/>
        </w:rPr>
      </w:pPr>
      <w:r w:rsidRPr="00B41502">
        <w:rPr>
          <w:rFonts w:eastAsia="MS Mincho"/>
          <w:color w:val="000000" w:themeColor="text1"/>
          <w:lang w:val="sl-SI"/>
        </w:rPr>
        <w:t>Zdravilo Eliquis se pri odraslih uporablja</w:t>
      </w:r>
      <w:r w:rsidR="00A30682" w:rsidRPr="00B41502">
        <w:rPr>
          <w:rFonts w:eastAsia="MS Mincho"/>
          <w:color w:val="000000" w:themeColor="text1"/>
          <w:lang w:val="sl-SI"/>
        </w:rPr>
        <w:t>:</w:t>
      </w:r>
    </w:p>
    <w:p w14:paraId="20E80B85" w14:textId="77777777" w:rsidR="002F1DDB" w:rsidRPr="00B41502" w:rsidRDefault="002F1DDB" w:rsidP="00340B74">
      <w:pPr>
        <w:tabs>
          <w:tab w:val="clear" w:pos="567"/>
        </w:tabs>
        <w:spacing w:line="240" w:lineRule="auto"/>
        <w:rPr>
          <w:rFonts w:eastAsia="MS Mincho"/>
          <w:color w:val="000000" w:themeColor="text1"/>
          <w:lang w:val="sl-SI"/>
        </w:rPr>
      </w:pPr>
    </w:p>
    <w:p w14:paraId="3148C6F8" w14:textId="77777777" w:rsidR="000829B6" w:rsidRPr="00B41502" w:rsidRDefault="00340B74" w:rsidP="000829B6">
      <w:pPr>
        <w:numPr>
          <w:ilvl w:val="0"/>
          <w:numId w:val="44"/>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za preprečevanje nastanka krvnih strdkov v srcu pri bolnikih z nerednim srčnim utripom (atrijska fibrilacija), ki imajo vsaj še en dodaten dejavnik tveganja. Krvni strdki se lahko odtrgajo in zaidejo v možgane, kar lahko vodi do možganske kapi, ali pa v druge organe in tako preprečijo normalen pretok krvi skozi organ (kar se imenuje tudi sistemska embolija). Možganska kap lahko ogrozi življenje in zahteva takojšnje zdravljenje.</w:t>
      </w:r>
    </w:p>
    <w:p w14:paraId="04E2D525" w14:textId="22AF11C0" w:rsidR="000B6B60" w:rsidRPr="00B41502" w:rsidRDefault="000B6B60" w:rsidP="000829B6">
      <w:pPr>
        <w:numPr>
          <w:ilvl w:val="0"/>
          <w:numId w:val="44"/>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za zdravljenje krvnih strdkov v venah n</w:t>
      </w:r>
      <w:r w:rsidR="00881B22" w:rsidRPr="00B41502">
        <w:rPr>
          <w:rFonts w:eastAsia="MS Mincho"/>
          <w:color w:val="000000" w:themeColor="text1"/>
          <w:lang w:val="sl-SI"/>
        </w:rPr>
        <w:t>og</w:t>
      </w:r>
      <w:r w:rsidRPr="00B41502">
        <w:rPr>
          <w:rFonts w:eastAsia="MS Mincho"/>
          <w:color w:val="000000" w:themeColor="text1"/>
          <w:lang w:val="sl-SI"/>
        </w:rPr>
        <w:t xml:space="preserve"> (globoka venska tromboza) in </w:t>
      </w:r>
      <w:r w:rsidR="00124BF3" w:rsidRPr="00B41502">
        <w:rPr>
          <w:rFonts w:eastAsia="MS Mincho"/>
          <w:color w:val="000000" w:themeColor="text1"/>
          <w:lang w:val="sl-SI"/>
        </w:rPr>
        <w:t>v</w:t>
      </w:r>
      <w:r w:rsidRPr="00B41502">
        <w:rPr>
          <w:rFonts w:eastAsia="MS Mincho"/>
          <w:color w:val="000000" w:themeColor="text1"/>
          <w:lang w:val="sl-SI"/>
        </w:rPr>
        <w:t xml:space="preserve"> žilah v pljučih (pljučna embolija) ter </w:t>
      </w:r>
      <w:r w:rsidR="00124BF3" w:rsidRPr="00B41502">
        <w:rPr>
          <w:rFonts w:eastAsia="MS Mincho"/>
          <w:color w:val="000000" w:themeColor="text1"/>
          <w:lang w:val="sl-SI"/>
        </w:rPr>
        <w:t xml:space="preserve">za </w:t>
      </w:r>
      <w:r w:rsidRPr="00B41502">
        <w:rPr>
          <w:rFonts w:eastAsia="MS Mincho"/>
          <w:color w:val="000000" w:themeColor="text1"/>
          <w:lang w:val="sl-SI"/>
        </w:rPr>
        <w:t>preprečevanje ponovitve krvnih strdkov v žilah n</w:t>
      </w:r>
      <w:r w:rsidR="00881B22" w:rsidRPr="00B41502">
        <w:rPr>
          <w:rFonts w:eastAsia="MS Mincho"/>
          <w:color w:val="000000" w:themeColor="text1"/>
          <w:lang w:val="sl-SI"/>
        </w:rPr>
        <w:t>og</w:t>
      </w:r>
      <w:r w:rsidRPr="00B41502">
        <w:rPr>
          <w:rFonts w:eastAsia="MS Mincho"/>
          <w:color w:val="000000" w:themeColor="text1"/>
          <w:lang w:val="sl-SI"/>
        </w:rPr>
        <w:t xml:space="preserve"> in/ali v pljučih.</w:t>
      </w:r>
    </w:p>
    <w:p w14:paraId="0D178E6D" w14:textId="77777777" w:rsidR="00340B74" w:rsidRPr="00B41502" w:rsidRDefault="00340B74" w:rsidP="00340B74">
      <w:pPr>
        <w:tabs>
          <w:tab w:val="clear" w:pos="567"/>
        </w:tabs>
        <w:spacing w:line="240" w:lineRule="auto"/>
        <w:rPr>
          <w:color w:val="000000" w:themeColor="text1"/>
          <w:lang w:val="sl-SI"/>
        </w:rPr>
      </w:pPr>
    </w:p>
    <w:p w14:paraId="520455E0" w14:textId="5CB54547" w:rsidR="00CD1ECF" w:rsidRPr="00B41502" w:rsidRDefault="00CD1ECF" w:rsidP="00CD1ECF">
      <w:pPr>
        <w:tabs>
          <w:tab w:val="clear" w:pos="567"/>
        </w:tabs>
        <w:spacing w:line="240" w:lineRule="auto"/>
        <w:rPr>
          <w:color w:val="000000" w:themeColor="text1"/>
          <w:lang w:val="sl-SI"/>
        </w:rPr>
      </w:pPr>
      <w:r w:rsidRPr="00B41502">
        <w:rPr>
          <w:color w:val="000000" w:themeColor="text1"/>
          <w:lang w:val="sl-SI"/>
        </w:rPr>
        <w:t>Zdravilo Eliquis se uporablja pri otrocih, starih od 28 dni do manj kot 18 let, za zdravljenje krvnih strdkov in preprečevanje ponovnega nastanka krvnih strdkov v venah ali v krvnih žilah pljuč.</w:t>
      </w:r>
    </w:p>
    <w:p w14:paraId="0B5F45A0" w14:textId="77777777" w:rsidR="00CD1ECF" w:rsidRPr="00B41502" w:rsidRDefault="00CD1ECF" w:rsidP="00CD1ECF">
      <w:pPr>
        <w:tabs>
          <w:tab w:val="clear" w:pos="567"/>
        </w:tabs>
        <w:spacing w:line="240" w:lineRule="auto"/>
        <w:rPr>
          <w:color w:val="000000" w:themeColor="text1"/>
          <w:lang w:val="sl-SI"/>
        </w:rPr>
      </w:pPr>
    </w:p>
    <w:p w14:paraId="60FEB708" w14:textId="6D6A980A" w:rsidR="00CD1ECF" w:rsidRPr="00B41502" w:rsidRDefault="00CD1ECF" w:rsidP="00340B74">
      <w:pPr>
        <w:tabs>
          <w:tab w:val="clear" w:pos="567"/>
        </w:tabs>
        <w:spacing w:line="240" w:lineRule="auto"/>
        <w:rPr>
          <w:color w:val="000000" w:themeColor="text1"/>
          <w:lang w:val="sl-SI"/>
        </w:rPr>
      </w:pPr>
      <w:r w:rsidRPr="00B41502">
        <w:rPr>
          <w:color w:val="000000" w:themeColor="text1"/>
          <w:lang w:val="sl-SI"/>
        </w:rPr>
        <w:t>Za priporočeni odmerek, ki ustreza telesni masi, glejte poglavje 3.</w:t>
      </w:r>
    </w:p>
    <w:p w14:paraId="2742BB64" w14:textId="77777777" w:rsidR="000829B6" w:rsidRPr="00B41502" w:rsidRDefault="000829B6" w:rsidP="000829B6">
      <w:pPr>
        <w:spacing w:line="240" w:lineRule="auto"/>
        <w:rPr>
          <w:b/>
          <w:color w:val="000000" w:themeColor="text1"/>
          <w:lang w:val="sl-SI"/>
        </w:rPr>
      </w:pPr>
    </w:p>
    <w:p w14:paraId="03641507" w14:textId="77777777" w:rsidR="000829B6" w:rsidRPr="00B41502" w:rsidRDefault="000829B6" w:rsidP="000829B6">
      <w:pPr>
        <w:spacing w:line="240" w:lineRule="auto"/>
        <w:rPr>
          <w:b/>
          <w:color w:val="000000" w:themeColor="text1"/>
          <w:lang w:val="sl-SI"/>
        </w:rPr>
      </w:pPr>
    </w:p>
    <w:p w14:paraId="608D05EA" w14:textId="0CC8835C" w:rsidR="00340B74" w:rsidRPr="00B41502" w:rsidRDefault="00340B74" w:rsidP="003D527D">
      <w:pPr>
        <w:spacing w:line="240" w:lineRule="auto"/>
        <w:rPr>
          <w:color w:val="000000" w:themeColor="text1"/>
          <w:lang w:val="sl-SI"/>
        </w:rPr>
      </w:pPr>
      <w:r w:rsidRPr="00B41502">
        <w:rPr>
          <w:b/>
          <w:color w:val="000000" w:themeColor="text1"/>
          <w:lang w:val="sl-SI"/>
        </w:rPr>
        <w:t>2.</w:t>
      </w:r>
      <w:r w:rsidRPr="00B41502">
        <w:rPr>
          <w:b/>
          <w:color w:val="000000" w:themeColor="text1"/>
          <w:lang w:val="sl-SI"/>
        </w:rPr>
        <w:tab/>
        <w:t>Kaj morate vedeti, preden boste vzeli zdravilo Eliquis</w:t>
      </w:r>
    </w:p>
    <w:p w14:paraId="1D28CBCF" w14:textId="77777777" w:rsidR="00340B74" w:rsidRPr="00B41502" w:rsidRDefault="00340B74" w:rsidP="00340B74">
      <w:pPr>
        <w:tabs>
          <w:tab w:val="clear" w:pos="567"/>
        </w:tabs>
        <w:spacing w:line="240" w:lineRule="auto"/>
        <w:rPr>
          <w:color w:val="000000" w:themeColor="text1"/>
          <w:lang w:val="sl-SI"/>
        </w:rPr>
      </w:pPr>
    </w:p>
    <w:p w14:paraId="411F89F5" w14:textId="00FA84CC" w:rsidR="00340B74" w:rsidRPr="00B41502" w:rsidRDefault="00340B74" w:rsidP="00340B74">
      <w:pPr>
        <w:tabs>
          <w:tab w:val="clear" w:pos="567"/>
        </w:tabs>
        <w:spacing w:line="240" w:lineRule="auto"/>
        <w:rPr>
          <w:b/>
          <w:color w:val="000000" w:themeColor="text1"/>
          <w:lang w:val="sl-SI"/>
        </w:rPr>
      </w:pPr>
      <w:r w:rsidRPr="00B41502">
        <w:rPr>
          <w:b/>
          <w:color w:val="000000" w:themeColor="text1"/>
          <w:lang w:val="sl-SI"/>
        </w:rPr>
        <w:t>Ne jemljite zdravila Eliquis, če</w:t>
      </w:r>
    </w:p>
    <w:p w14:paraId="71FC59F6" w14:textId="77777777" w:rsidR="00340B74" w:rsidRPr="00B41502" w:rsidRDefault="00340B74" w:rsidP="00A82514">
      <w:pPr>
        <w:numPr>
          <w:ilvl w:val="1"/>
          <w:numId w:val="46"/>
        </w:numPr>
        <w:tabs>
          <w:tab w:val="clear" w:pos="567"/>
        </w:tabs>
        <w:spacing w:line="240" w:lineRule="auto"/>
        <w:ind w:left="567" w:hanging="567"/>
        <w:rPr>
          <w:color w:val="000000" w:themeColor="text1"/>
          <w:lang w:val="sl-SI"/>
        </w:rPr>
      </w:pPr>
      <w:r w:rsidRPr="00B41502">
        <w:rPr>
          <w:b/>
          <w:color w:val="000000" w:themeColor="text1"/>
          <w:lang w:val="sl-SI"/>
        </w:rPr>
        <w:t>ste alergični</w:t>
      </w:r>
      <w:r w:rsidRPr="00B41502">
        <w:rPr>
          <w:color w:val="000000" w:themeColor="text1"/>
          <w:lang w:val="sl-SI"/>
        </w:rPr>
        <w:t xml:space="preserve"> na apiksaban ali katerokoli sestavino tega zdravila (navedeno v poglavju 6)</w:t>
      </w:r>
      <w:r w:rsidR="003D5835" w:rsidRPr="00B41502">
        <w:rPr>
          <w:color w:val="000000" w:themeColor="text1"/>
          <w:lang w:val="sl-SI"/>
        </w:rPr>
        <w:t>;</w:t>
      </w:r>
    </w:p>
    <w:p w14:paraId="79142A06" w14:textId="77777777" w:rsidR="00340B74" w:rsidRPr="00B41502" w:rsidRDefault="00340B74" w:rsidP="00A82514">
      <w:pPr>
        <w:numPr>
          <w:ilvl w:val="1"/>
          <w:numId w:val="46"/>
        </w:numPr>
        <w:tabs>
          <w:tab w:val="clear" w:pos="567"/>
        </w:tabs>
        <w:spacing w:line="240" w:lineRule="auto"/>
        <w:ind w:left="567" w:hanging="567"/>
        <w:rPr>
          <w:color w:val="000000" w:themeColor="text1"/>
          <w:lang w:val="sl-SI"/>
        </w:rPr>
      </w:pPr>
      <w:r w:rsidRPr="00B41502">
        <w:rPr>
          <w:b/>
          <w:color w:val="000000" w:themeColor="text1"/>
          <w:lang w:val="sl-SI"/>
        </w:rPr>
        <w:t>močno ali obilno krvavite</w:t>
      </w:r>
      <w:r w:rsidR="003D5835" w:rsidRPr="00B41502">
        <w:rPr>
          <w:color w:val="000000" w:themeColor="text1"/>
          <w:lang w:val="sl-SI"/>
        </w:rPr>
        <w:t>;</w:t>
      </w:r>
    </w:p>
    <w:p w14:paraId="159D2B88" w14:textId="77777777" w:rsidR="00340B74" w:rsidRPr="00B41502" w:rsidRDefault="00340B74" w:rsidP="00A82514">
      <w:pPr>
        <w:numPr>
          <w:ilvl w:val="1"/>
          <w:numId w:val="46"/>
        </w:numPr>
        <w:tabs>
          <w:tab w:val="clear" w:pos="567"/>
        </w:tabs>
        <w:spacing w:line="240" w:lineRule="auto"/>
        <w:ind w:left="567" w:hanging="567"/>
        <w:rPr>
          <w:color w:val="000000" w:themeColor="text1"/>
          <w:lang w:val="sl-SI"/>
        </w:rPr>
      </w:pPr>
      <w:r w:rsidRPr="00B41502">
        <w:rPr>
          <w:color w:val="000000" w:themeColor="text1"/>
          <w:lang w:val="sl-SI"/>
        </w:rPr>
        <w:t xml:space="preserve">imate </w:t>
      </w:r>
      <w:r w:rsidRPr="00B41502">
        <w:rPr>
          <w:b/>
          <w:color w:val="000000" w:themeColor="text1"/>
          <w:lang w:val="sl-SI"/>
        </w:rPr>
        <w:t>bolezen organa</w:t>
      </w:r>
      <w:r w:rsidRPr="00B41502">
        <w:rPr>
          <w:color w:val="000000" w:themeColor="text1"/>
          <w:lang w:val="sl-SI"/>
        </w:rPr>
        <w:t xml:space="preserve">, ki povečuje tveganje za resne krvavitve (kot so </w:t>
      </w:r>
      <w:r w:rsidRPr="00B41502">
        <w:rPr>
          <w:b/>
          <w:color w:val="000000" w:themeColor="text1"/>
          <w:lang w:val="sl-SI"/>
        </w:rPr>
        <w:t>aktivna ali nedavna razjeda</w:t>
      </w:r>
      <w:r w:rsidRPr="00B41502">
        <w:rPr>
          <w:color w:val="000000" w:themeColor="text1"/>
          <w:lang w:val="sl-SI"/>
        </w:rPr>
        <w:t xml:space="preserve"> na želodcu ali črevesju, </w:t>
      </w:r>
      <w:r w:rsidRPr="00B41502">
        <w:rPr>
          <w:b/>
          <w:color w:val="000000" w:themeColor="text1"/>
          <w:lang w:val="sl-SI"/>
        </w:rPr>
        <w:t>nedavna krvavitev v možganih</w:t>
      </w:r>
      <w:r w:rsidRPr="00B41502">
        <w:rPr>
          <w:color w:val="000000" w:themeColor="text1"/>
          <w:lang w:val="sl-SI"/>
        </w:rPr>
        <w:t>)</w:t>
      </w:r>
      <w:r w:rsidR="003D5835" w:rsidRPr="00B41502">
        <w:rPr>
          <w:color w:val="000000" w:themeColor="text1"/>
          <w:lang w:val="sl-SI"/>
        </w:rPr>
        <w:t>;</w:t>
      </w:r>
    </w:p>
    <w:p w14:paraId="499BC3EB" w14:textId="77777777" w:rsidR="00340B74" w:rsidRPr="00B41502" w:rsidRDefault="00340B74" w:rsidP="00A82514">
      <w:pPr>
        <w:numPr>
          <w:ilvl w:val="1"/>
          <w:numId w:val="46"/>
        </w:numPr>
        <w:tabs>
          <w:tab w:val="clear" w:pos="567"/>
        </w:tabs>
        <w:spacing w:line="240" w:lineRule="auto"/>
        <w:ind w:left="567" w:hanging="567"/>
        <w:rPr>
          <w:color w:val="000000" w:themeColor="text1"/>
          <w:lang w:val="sl-SI"/>
        </w:rPr>
      </w:pPr>
      <w:r w:rsidRPr="00B41502">
        <w:rPr>
          <w:color w:val="000000" w:themeColor="text1"/>
          <w:lang w:val="sl-SI"/>
        </w:rPr>
        <w:t xml:space="preserve">imate </w:t>
      </w:r>
      <w:r w:rsidRPr="00B41502">
        <w:rPr>
          <w:b/>
          <w:color w:val="000000" w:themeColor="text1"/>
          <w:lang w:val="sl-SI"/>
        </w:rPr>
        <w:t>bolezen jeter</w:t>
      </w:r>
      <w:r w:rsidRPr="00B41502">
        <w:rPr>
          <w:color w:val="000000" w:themeColor="text1"/>
          <w:lang w:val="sl-SI"/>
        </w:rPr>
        <w:t>, ki jo spremlja povečano tveganje za krvavitve (jetrna koagulopatija)</w:t>
      </w:r>
      <w:r w:rsidR="003D5835" w:rsidRPr="00B41502">
        <w:rPr>
          <w:color w:val="000000" w:themeColor="text1"/>
          <w:lang w:val="sl-SI"/>
        </w:rPr>
        <w:t>;</w:t>
      </w:r>
    </w:p>
    <w:p w14:paraId="77B7DB18" w14:textId="77777777" w:rsidR="00340B74" w:rsidRPr="00B41502" w:rsidRDefault="00340B74" w:rsidP="00A82514">
      <w:pPr>
        <w:numPr>
          <w:ilvl w:val="1"/>
          <w:numId w:val="46"/>
        </w:numPr>
        <w:tabs>
          <w:tab w:val="clear" w:pos="567"/>
        </w:tabs>
        <w:spacing w:line="240" w:lineRule="auto"/>
        <w:ind w:left="567" w:hanging="567"/>
        <w:rPr>
          <w:color w:val="000000" w:themeColor="text1"/>
          <w:lang w:val="sl-SI"/>
        </w:rPr>
      </w:pPr>
      <w:r w:rsidRPr="00B41502">
        <w:rPr>
          <w:b/>
          <w:color w:val="000000" w:themeColor="text1"/>
          <w:lang w:val="sl-SI"/>
        </w:rPr>
        <w:t>jemljete zdravila za preprečevanje strjevanja krvi</w:t>
      </w:r>
      <w:r w:rsidRPr="00B41502">
        <w:rPr>
          <w:color w:val="000000" w:themeColor="text1"/>
          <w:lang w:val="sl-SI"/>
        </w:rPr>
        <w:t xml:space="preserve"> (npr. varfarin, riv</w:t>
      </w:r>
      <w:r w:rsidR="00A3448E" w:rsidRPr="00B41502">
        <w:rPr>
          <w:color w:val="000000" w:themeColor="text1"/>
          <w:lang w:val="sl-SI"/>
        </w:rPr>
        <w:t>a</w:t>
      </w:r>
      <w:r w:rsidRPr="00B41502">
        <w:rPr>
          <w:color w:val="000000" w:themeColor="text1"/>
          <w:lang w:val="sl-SI"/>
        </w:rPr>
        <w:t>roksaban, dabigatran ali heparin), razen če ravno menjate antikoagulantno zdravljenje</w:t>
      </w:r>
      <w:r w:rsidR="006D44C1" w:rsidRPr="00B41502">
        <w:rPr>
          <w:color w:val="000000" w:themeColor="text1"/>
          <w:lang w:val="sl-SI"/>
        </w:rPr>
        <w:t>,</w:t>
      </w:r>
      <w:r w:rsidRPr="00B41502">
        <w:rPr>
          <w:color w:val="000000" w:themeColor="text1"/>
          <w:lang w:val="sl-SI"/>
        </w:rPr>
        <w:t xml:space="preserve"> če imate vstavljen venski ali </w:t>
      </w:r>
      <w:r w:rsidRPr="00B41502">
        <w:rPr>
          <w:color w:val="000000" w:themeColor="text1"/>
          <w:lang w:val="sl-SI"/>
        </w:rPr>
        <w:lastRenderedPageBreak/>
        <w:t>arterijski kateter in skozi njega prejemate heparin, da kateter ostane odprt</w:t>
      </w:r>
      <w:r w:rsidR="006D44C1" w:rsidRPr="00B41502">
        <w:rPr>
          <w:color w:val="000000" w:themeColor="text1"/>
          <w:lang w:val="sl-SI"/>
        </w:rPr>
        <w:t>, ali če so vam v žilo vstavili cevko (katetrska ablacija) za zdravljenje nerednega srčnega utripa (aritmija)</w:t>
      </w:r>
      <w:r w:rsidR="00BF2954" w:rsidRPr="00B41502">
        <w:rPr>
          <w:color w:val="000000" w:themeColor="text1"/>
          <w:lang w:val="sl-SI"/>
        </w:rPr>
        <w:t>.</w:t>
      </w:r>
    </w:p>
    <w:p w14:paraId="635D27EB" w14:textId="77777777" w:rsidR="00340B74" w:rsidRPr="00B41502" w:rsidRDefault="00340B74" w:rsidP="00340B74">
      <w:pPr>
        <w:tabs>
          <w:tab w:val="clear" w:pos="567"/>
        </w:tabs>
        <w:spacing w:line="240" w:lineRule="auto"/>
        <w:rPr>
          <w:color w:val="000000" w:themeColor="text1"/>
          <w:lang w:val="sl-SI"/>
        </w:rPr>
      </w:pPr>
    </w:p>
    <w:p w14:paraId="07D15A7C" w14:textId="77777777" w:rsidR="00340B74" w:rsidRPr="00B41502" w:rsidRDefault="00340B74" w:rsidP="00387C32">
      <w:pPr>
        <w:keepNext/>
        <w:tabs>
          <w:tab w:val="clear" w:pos="567"/>
        </w:tabs>
        <w:spacing w:line="240" w:lineRule="auto"/>
        <w:rPr>
          <w:b/>
          <w:color w:val="000000" w:themeColor="text1"/>
          <w:lang w:val="sl-SI"/>
        </w:rPr>
      </w:pPr>
      <w:r w:rsidRPr="00B41502">
        <w:rPr>
          <w:b/>
          <w:color w:val="000000" w:themeColor="text1"/>
          <w:lang w:val="sl-SI"/>
        </w:rPr>
        <w:t>Opozorila in previdnostni ukrepi</w:t>
      </w:r>
    </w:p>
    <w:p w14:paraId="0589010C" w14:textId="77777777" w:rsidR="00340B74" w:rsidRPr="00B41502" w:rsidRDefault="00B653DE" w:rsidP="00387C32">
      <w:pPr>
        <w:keepNext/>
        <w:tabs>
          <w:tab w:val="clear" w:pos="567"/>
        </w:tabs>
        <w:spacing w:line="240" w:lineRule="auto"/>
        <w:rPr>
          <w:color w:val="000000" w:themeColor="text1"/>
          <w:lang w:val="sl-SI"/>
        </w:rPr>
      </w:pPr>
      <w:r w:rsidRPr="00B41502">
        <w:rPr>
          <w:color w:val="000000" w:themeColor="text1"/>
          <w:lang w:val="sl-SI"/>
        </w:rPr>
        <w:t xml:space="preserve">Pred začetkom jemanja tega zdravila </w:t>
      </w:r>
      <w:r w:rsidR="000B6B60" w:rsidRPr="00B41502">
        <w:rPr>
          <w:color w:val="000000" w:themeColor="text1"/>
          <w:lang w:val="sl-SI"/>
        </w:rPr>
        <w:t xml:space="preserve">se posvetujte z </w:t>
      </w:r>
      <w:r w:rsidRPr="00B41502">
        <w:rPr>
          <w:color w:val="000000" w:themeColor="text1"/>
          <w:lang w:val="sl-SI"/>
        </w:rPr>
        <w:t>zdravnik</w:t>
      </w:r>
      <w:r w:rsidR="000B6B60" w:rsidRPr="00B41502">
        <w:rPr>
          <w:color w:val="000000" w:themeColor="text1"/>
          <w:lang w:val="sl-SI"/>
        </w:rPr>
        <w:t>om</w:t>
      </w:r>
      <w:r w:rsidRPr="00B41502">
        <w:rPr>
          <w:color w:val="000000" w:themeColor="text1"/>
          <w:lang w:val="sl-SI"/>
        </w:rPr>
        <w:t>, farmacevt</w:t>
      </w:r>
      <w:r w:rsidR="000B6B60" w:rsidRPr="00B41502">
        <w:rPr>
          <w:color w:val="000000" w:themeColor="text1"/>
          <w:lang w:val="sl-SI"/>
        </w:rPr>
        <w:t>om</w:t>
      </w:r>
      <w:r w:rsidRPr="00B41502">
        <w:rPr>
          <w:color w:val="000000" w:themeColor="text1"/>
          <w:lang w:val="sl-SI"/>
        </w:rPr>
        <w:t xml:space="preserve"> ali medicinsko sestro,</w:t>
      </w:r>
      <w:r w:rsidRPr="00B41502">
        <w:rPr>
          <w:b/>
          <w:color w:val="000000" w:themeColor="text1"/>
          <w:lang w:val="sl-SI"/>
        </w:rPr>
        <w:t xml:space="preserve"> </w:t>
      </w:r>
      <w:r w:rsidRPr="00B41502">
        <w:rPr>
          <w:color w:val="000000" w:themeColor="text1"/>
          <w:lang w:val="sl-SI"/>
        </w:rPr>
        <w:t>če imate katerokoli od naslednjih bolezni ali stanj</w:t>
      </w:r>
      <w:r w:rsidR="00340B74" w:rsidRPr="00B41502">
        <w:rPr>
          <w:color w:val="000000" w:themeColor="text1"/>
          <w:lang w:val="sl-SI"/>
        </w:rPr>
        <w:t>:</w:t>
      </w:r>
    </w:p>
    <w:p w14:paraId="513E2A92" w14:textId="77777777" w:rsidR="00340B74" w:rsidRPr="00B41502" w:rsidRDefault="006C64F1" w:rsidP="00A82514">
      <w:pPr>
        <w:numPr>
          <w:ilvl w:val="1"/>
          <w:numId w:val="46"/>
        </w:numPr>
        <w:tabs>
          <w:tab w:val="clear" w:pos="567"/>
        </w:tabs>
        <w:spacing w:line="240" w:lineRule="auto"/>
        <w:ind w:left="567" w:hanging="567"/>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340B74" w:rsidRPr="00B41502">
        <w:rPr>
          <w:b/>
          <w:color w:val="000000" w:themeColor="text1"/>
          <w:lang w:val="sl-SI"/>
        </w:rPr>
        <w:t>povečano tveganje za krvavitve</w:t>
      </w:r>
      <w:r w:rsidRPr="00B41502">
        <w:rPr>
          <w:color w:val="000000" w:themeColor="text1"/>
          <w:lang w:val="sl-SI"/>
        </w:rPr>
        <w:t>, na primer</w:t>
      </w:r>
      <w:r w:rsidR="00340B74" w:rsidRPr="00B41502">
        <w:rPr>
          <w:color w:val="000000" w:themeColor="text1"/>
          <w:lang w:val="sl-SI"/>
        </w:rPr>
        <w:t>:</w:t>
      </w:r>
    </w:p>
    <w:p w14:paraId="58F411DB" w14:textId="77777777" w:rsidR="00340B74" w:rsidRPr="00B41502" w:rsidRDefault="00F30C98" w:rsidP="005C0205">
      <w:pPr>
        <w:numPr>
          <w:ilvl w:val="0"/>
          <w:numId w:val="66"/>
        </w:numPr>
        <w:tabs>
          <w:tab w:val="clear" w:pos="567"/>
        </w:tabs>
        <w:spacing w:line="240" w:lineRule="auto"/>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340B74" w:rsidRPr="00B41502">
        <w:rPr>
          <w:b/>
          <w:color w:val="000000" w:themeColor="text1"/>
          <w:lang w:val="sl-SI"/>
        </w:rPr>
        <w:t>motnj</w:t>
      </w:r>
      <w:r w:rsidRPr="00B41502">
        <w:rPr>
          <w:b/>
          <w:color w:val="000000" w:themeColor="text1"/>
          <w:lang w:val="sl-SI"/>
        </w:rPr>
        <w:t>e</w:t>
      </w:r>
      <w:r w:rsidR="00340B74" w:rsidRPr="00B41502">
        <w:rPr>
          <w:b/>
          <w:color w:val="000000" w:themeColor="text1"/>
          <w:lang w:val="sl-SI"/>
        </w:rPr>
        <w:t xml:space="preserve"> strjevanja krvi</w:t>
      </w:r>
      <w:r w:rsidR="00340B74" w:rsidRPr="00B41502">
        <w:rPr>
          <w:color w:val="000000" w:themeColor="text1"/>
          <w:lang w:val="sl-SI"/>
        </w:rPr>
        <w:t>, vključno s stanji, ki povzročajo manjšo aktivnost trombocitov</w:t>
      </w:r>
      <w:r w:rsidR="00A63AAB" w:rsidRPr="00B41502">
        <w:rPr>
          <w:color w:val="000000" w:themeColor="text1"/>
          <w:lang w:val="sl-SI"/>
        </w:rPr>
        <w:t>;</w:t>
      </w:r>
    </w:p>
    <w:p w14:paraId="265DF133" w14:textId="77777777" w:rsidR="00340B74" w:rsidRPr="00B41502" w:rsidRDefault="00F30C98" w:rsidP="005C0205">
      <w:pPr>
        <w:numPr>
          <w:ilvl w:val="0"/>
          <w:numId w:val="66"/>
        </w:numPr>
        <w:tabs>
          <w:tab w:val="clear" w:pos="567"/>
        </w:tabs>
        <w:spacing w:line="240" w:lineRule="auto"/>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340B74" w:rsidRPr="00B41502">
        <w:rPr>
          <w:b/>
          <w:color w:val="000000" w:themeColor="text1"/>
          <w:lang w:val="sl-SI"/>
        </w:rPr>
        <w:t>zelo visok krvn</w:t>
      </w:r>
      <w:r w:rsidRPr="00B41502">
        <w:rPr>
          <w:b/>
          <w:color w:val="000000" w:themeColor="text1"/>
          <w:lang w:val="sl-SI"/>
        </w:rPr>
        <w:t>i</w:t>
      </w:r>
      <w:r w:rsidR="00340B74" w:rsidRPr="00B41502">
        <w:rPr>
          <w:b/>
          <w:color w:val="000000" w:themeColor="text1"/>
          <w:lang w:val="sl-SI"/>
        </w:rPr>
        <w:t xml:space="preserve"> tlak</w:t>
      </w:r>
      <w:r w:rsidR="00340B74" w:rsidRPr="00B41502">
        <w:rPr>
          <w:color w:val="000000" w:themeColor="text1"/>
          <w:lang w:val="sl-SI"/>
        </w:rPr>
        <w:t>, ki ni ustrezno urejen</w:t>
      </w:r>
      <w:r w:rsidR="00A63AAB" w:rsidRPr="00B41502">
        <w:rPr>
          <w:color w:val="000000" w:themeColor="text1"/>
          <w:lang w:val="sl-SI"/>
        </w:rPr>
        <w:t>;</w:t>
      </w:r>
    </w:p>
    <w:p w14:paraId="7CFB07EB" w14:textId="77777777" w:rsidR="00F30C98" w:rsidRPr="00B41502" w:rsidRDefault="00F30C98" w:rsidP="005C0205">
      <w:pPr>
        <w:numPr>
          <w:ilvl w:val="0"/>
          <w:numId w:val="66"/>
        </w:numPr>
        <w:tabs>
          <w:tab w:val="clear" w:pos="567"/>
        </w:tabs>
        <w:spacing w:line="240" w:lineRule="auto"/>
        <w:rPr>
          <w:rFonts w:eastAsia="MS Mincho"/>
          <w:color w:val="000000" w:themeColor="text1"/>
          <w:lang w:val="sl-SI"/>
        </w:rPr>
      </w:pPr>
      <w:r w:rsidRPr="00B41502">
        <w:rPr>
          <w:color w:val="000000" w:themeColor="text1"/>
          <w:lang w:val="sl-SI"/>
        </w:rPr>
        <w:t>če ste starejši od 75 let</w:t>
      </w:r>
      <w:r w:rsidR="00A63AAB" w:rsidRPr="00B41502">
        <w:rPr>
          <w:color w:val="000000" w:themeColor="text1"/>
          <w:lang w:val="sl-SI"/>
        </w:rPr>
        <w:t>;</w:t>
      </w:r>
    </w:p>
    <w:p w14:paraId="456BACC5" w14:textId="77777777" w:rsidR="00F30C98" w:rsidRPr="00B41502" w:rsidRDefault="00F30C98" w:rsidP="005C0205">
      <w:pPr>
        <w:numPr>
          <w:ilvl w:val="0"/>
          <w:numId w:val="66"/>
        </w:numPr>
        <w:tabs>
          <w:tab w:val="clear" w:pos="567"/>
        </w:tabs>
        <w:spacing w:line="240" w:lineRule="auto"/>
        <w:rPr>
          <w:rFonts w:eastAsia="MS Mincho"/>
          <w:color w:val="000000" w:themeColor="text1"/>
          <w:lang w:val="sl-SI"/>
        </w:rPr>
      </w:pPr>
      <w:r w:rsidRPr="00B41502">
        <w:rPr>
          <w:color w:val="000000" w:themeColor="text1"/>
          <w:lang w:val="sl-SI"/>
        </w:rPr>
        <w:t>če tehtate 60 kg ali manj</w:t>
      </w:r>
      <w:r w:rsidR="00A63AAB" w:rsidRPr="00B41502">
        <w:rPr>
          <w:color w:val="000000" w:themeColor="text1"/>
          <w:lang w:val="sl-SI"/>
        </w:rPr>
        <w:t>;</w:t>
      </w:r>
    </w:p>
    <w:p w14:paraId="4ECFD8B5" w14:textId="77777777" w:rsidR="00340B74" w:rsidRPr="00B41502" w:rsidRDefault="006C64F1" w:rsidP="00A82514">
      <w:pPr>
        <w:numPr>
          <w:ilvl w:val="1"/>
          <w:numId w:val="46"/>
        </w:numPr>
        <w:tabs>
          <w:tab w:val="clear" w:pos="567"/>
        </w:tabs>
        <w:spacing w:line="240" w:lineRule="auto"/>
        <w:ind w:left="567" w:hanging="567"/>
        <w:rPr>
          <w:color w:val="000000" w:themeColor="text1"/>
          <w:lang w:val="sl-SI"/>
        </w:rPr>
      </w:pPr>
      <w:r w:rsidRPr="00B41502">
        <w:rPr>
          <w:color w:val="000000" w:themeColor="text1"/>
          <w:lang w:val="sl-SI"/>
        </w:rPr>
        <w:t>če imate</w:t>
      </w:r>
      <w:r w:rsidRPr="00B41502">
        <w:rPr>
          <w:b/>
          <w:color w:val="000000" w:themeColor="text1"/>
          <w:lang w:val="sl-SI"/>
        </w:rPr>
        <w:t xml:space="preserve"> </w:t>
      </w:r>
      <w:r w:rsidR="00340B74" w:rsidRPr="00B41502">
        <w:rPr>
          <w:b/>
          <w:color w:val="000000" w:themeColor="text1"/>
          <w:lang w:val="sl-SI"/>
        </w:rPr>
        <w:t>hudo bolezen ledvic ali ste na dializi</w:t>
      </w:r>
      <w:r w:rsidR="003D5835" w:rsidRPr="00B41502">
        <w:rPr>
          <w:bCs/>
          <w:color w:val="000000" w:themeColor="text1"/>
          <w:lang w:val="sl-SI"/>
        </w:rPr>
        <w:t>;</w:t>
      </w:r>
    </w:p>
    <w:p w14:paraId="16B97B1D" w14:textId="77777777" w:rsidR="007F7665" w:rsidRPr="00B41502" w:rsidRDefault="00340B74" w:rsidP="00A82514">
      <w:pPr>
        <w:numPr>
          <w:ilvl w:val="0"/>
          <w:numId w:val="45"/>
        </w:numPr>
        <w:tabs>
          <w:tab w:val="clear" w:pos="567"/>
        </w:tabs>
        <w:spacing w:line="240" w:lineRule="auto"/>
        <w:ind w:left="567" w:hanging="567"/>
        <w:rPr>
          <w:color w:val="000000" w:themeColor="text1"/>
          <w:lang w:val="sl-SI"/>
        </w:rPr>
      </w:pPr>
      <w:r w:rsidRPr="00B41502">
        <w:rPr>
          <w:color w:val="000000" w:themeColor="text1"/>
          <w:lang w:val="sl-SI"/>
        </w:rPr>
        <w:t xml:space="preserve">če </w:t>
      </w:r>
      <w:r w:rsidRPr="00B41502">
        <w:rPr>
          <w:b/>
          <w:color w:val="000000" w:themeColor="text1"/>
          <w:lang w:val="sl-SI"/>
        </w:rPr>
        <w:t>imate ali ste kdaj imeli težave z jetri</w:t>
      </w:r>
      <w:r w:rsidR="00165BD5" w:rsidRPr="00B41502">
        <w:rPr>
          <w:bCs/>
          <w:color w:val="000000" w:themeColor="text1"/>
          <w:lang w:val="sl-SI"/>
        </w:rPr>
        <w:t>;</w:t>
      </w:r>
      <w:r w:rsidR="007F7665" w:rsidRPr="00B41502">
        <w:rPr>
          <w:color w:val="000000" w:themeColor="text1"/>
          <w:lang w:val="sl-SI"/>
        </w:rPr>
        <w:t xml:space="preserve"> </w:t>
      </w:r>
    </w:p>
    <w:p w14:paraId="64B4B577" w14:textId="77777777" w:rsidR="00340B74" w:rsidRPr="00B41502" w:rsidRDefault="007F7665" w:rsidP="005C0205">
      <w:pPr>
        <w:numPr>
          <w:ilvl w:val="0"/>
          <w:numId w:val="45"/>
        </w:numPr>
        <w:tabs>
          <w:tab w:val="clear" w:pos="567"/>
        </w:tabs>
        <w:spacing w:line="240" w:lineRule="auto"/>
        <w:ind w:left="1134" w:hanging="567"/>
        <w:rPr>
          <w:color w:val="000000" w:themeColor="text1"/>
          <w:lang w:val="sl-SI"/>
        </w:rPr>
      </w:pPr>
      <w:r w:rsidRPr="00B41502">
        <w:rPr>
          <w:color w:val="000000" w:themeColor="text1"/>
          <w:lang w:val="sl-SI"/>
        </w:rPr>
        <w:t xml:space="preserve">Pri bolnikih z znaki spremenjenega delovanja jeter je treba </w:t>
      </w:r>
      <w:r w:rsidR="00CC0673" w:rsidRPr="00B41502">
        <w:rPr>
          <w:color w:val="000000" w:themeColor="text1"/>
          <w:lang w:val="sl-SI"/>
        </w:rPr>
        <w:t xml:space="preserve">to zdravilo </w:t>
      </w:r>
      <w:r w:rsidRPr="00B41502">
        <w:rPr>
          <w:color w:val="000000" w:themeColor="text1"/>
          <w:lang w:val="sl-SI"/>
        </w:rPr>
        <w:t>uporabljati previdno</w:t>
      </w:r>
      <w:r w:rsidR="00165BD5" w:rsidRPr="00B41502">
        <w:rPr>
          <w:color w:val="000000" w:themeColor="text1"/>
          <w:lang w:val="sl-SI"/>
        </w:rPr>
        <w:t>.</w:t>
      </w:r>
    </w:p>
    <w:p w14:paraId="03A27D56" w14:textId="77777777" w:rsidR="00B653DE" w:rsidRPr="00B41502" w:rsidRDefault="00B653DE" w:rsidP="00A82514">
      <w:pPr>
        <w:numPr>
          <w:ilvl w:val="1"/>
          <w:numId w:val="46"/>
        </w:numPr>
        <w:tabs>
          <w:tab w:val="clear" w:pos="567"/>
        </w:tabs>
        <w:spacing w:line="240" w:lineRule="auto"/>
        <w:ind w:left="567" w:hanging="567"/>
        <w:rPr>
          <w:b/>
          <w:color w:val="000000" w:themeColor="text1"/>
          <w:lang w:val="sl-SI"/>
        </w:rPr>
      </w:pPr>
      <w:r w:rsidRPr="00B41502">
        <w:rPr>
          <w:color w:val="000000" w:themeColor="text1"/>
          <w:lang w:val="sl-SI"/>
        </w:rPr>
        <w:t>če imate</w:t>
      </w:r>
      <w:r w:rsidRPr="00B41502">
        <w:rPr>
          <w:b/>
          <w:color w:val="000000" w:themeColor="text1"/>
          <w:lang w:val="sl-SI"/>
        </w:rPr>
        <w:t xml:space="preserve"> protetično srčno zaklopko</w:t>
      </w:r>
      <w:r w:rsidR="003D5835" w:rsidRPr="00B41502">
        <w:rPr>
          <w:bCs/>
          <w:color w:val="000000" w:themeColor="text1"/>
          <w:lang w:val="sl-SI"/>
        </w:rPr>
        <w:t>;</w:t>
      </w:r>
    </w:p>
    <w:p w14:paraId="0BAEFD53" w14:textId="77777777" w:rsidR="000B6B60" w:rsidRPr="00B41502" w:rsidRDefault="000B6B60" w:rsidP="00A82514">
      <w:pPr>
        <w:numPr>
          <w:ilvl w:val="0"/>
          <w:numId w:val="45"/>
        </w:numPr>
        <w:tabs>
          <w:tab w:val="clear" w:pos="567"/>
        </w:tabs>
        <w:spacing w:line="240" w:lineRule="auto"/>
        <w:ind w:left="567" w:hanging="567"/>
        <w:rPr>
          <w:color w:val="000000" w:themeColor="text1"/>
          <w:lang w:val="sl-SI"/>
        </w:rPr>
      </w:pPr>
      <w:r w:rsidRPr="00B41502">
        <w:rPr>
          <w:color w:val="000000" w:themeColor="text1"/>
          <w:lang w:val="sl-SI"/>
        </w:rPr>
        <w:t xml:space="preserve">če zdravnik ugotovi, da je vaš krvni tlak nestabilen, ali </w:t>
      </w:r>
      <w:r w:rsidR="00F33040" w:rsidRPr="00B41502">
        <w:rPr>
          <w:color w:val="000000" w:themeColor="text1"/>
          <w:lang w:val="sl-SI"/>
        </w:rPr>
        <w:t xml:space="preserve">če </w:t>
      </w:r>
      <w:r w:rsidRPr="00B41502">
        <w:rPr>
          <w:color w:val="000000" w:themeColor="text1"/>
          <w:lang w:val="sl-SI"/>
        </w:rPr>
        <w:t>za odstranitev krvnega strdka iz pljuč načrtuje drugo obliko zdravljenja ali kirurški poseg</w:t>
      </w:r>
      <w:r w:rsidR="003D5835" w:rsidRPr="00B41502">
        <w:rPr>
          <w:color w:val="000000" w:themeColor="text1"/>
          <w:lang w:val="sl-SI"/>
        </w:rPr>
        <w:t>.</w:t>
      </w:r>
    </w:p>
    <w:p w14:paraId="53390BA7" w14:textId="77777777" w:rsidR="00B653DE" w:rsidRPr="00B41502" w:rsidRDefault="00B653DE" w:rsidP="00340B74">
      <w:pPr>
        <w:tabs>
          <w:tab w:val="clear" w:pos="567"/>
        </w:tabs>
        <w:spacing w:line="240" w:lineRule="auto"/>
        <w:ind w:left="180" w:hanging="180"/>
        <w:rPr>
          <w:color w:val="000000" w:themeColor="text1"/>
          <w:lang w:val="sl-SI"/>
        </w:rPr>
      </w:pPr>
    </w:p>
    <w:p w14:paraId="4E80EFD7" w14:textId="77777777" w:rsidR="00BA3283" w:rsidRPr="00B41502" w:rsidRDefault="00BA3283" w:rsidP="00BA3283">
      <w:pPr>
        <w:tabs>
          <w:tab w:val="clear" w:pos="567"/>
        </w:tabs>
        <w:spacing w:line="240" w:lineRule="auto"/>
        <w:rPr>
          <w:color w:val="000000" w:themeColor="text1"/>
          <w:lang w:val="sl-SI"/>
        </w:rPr>
      </w:pPr>
      <w:r w:rsidRPr="00B41502">
        <w:rPr>
          <w:color w:val="000000" w:themeColor="text1"/>
          <w:lang w:val="sl-SI"/>
        </w:rPr>
        <w:t>Bodite posebno pozorni pri jemanju zdravila Eliquis:</w:t>
      </w:r>
    </w:p>
    <w:p w14:paraId="437DF3B5" w14:textId="77777777" w:rsidR="00BA3283" w:rsidRPr="00B41502" w:rsidRDefault="00BA3283" w:rsidP="00BA3283">
      <w:pPr>
        <w:numPr>
          <w:ilvl w:val="0"/>
          <w:numId w:val="62"/>
        </w:numPr>
        <w:tabs>
          <w:tab w:val="clear" w:pos="567"/>
        </w:tabs>
        <w:spacing w:line="240" w:lineRule="auto"/>
        <w:ind w:left="567" w:hanging="567"/>
        <w:rPr>
          <w:color w:val="000000" w:themeColor="text1"/>
          <w:lang w:val="sl-SI"/>
        </w:rPr>
      </w:pPr>
      <w:r w:rsidRPr="00B41502">
        <w:rPr>
          <w:color w:val="000000" w:themeColor="text1"/>
          <w:lang w:val="sl-SI"/>
        </w:rPr>
        <w:t>če veste, da imate bolezen, imenovano antifosfolipidni sindrom (bolezen imunskega sistema, zaradi katere imate povečano tveganje za nastanek krvnih strdkov), o tem obvestite zdravnika, ki bo presodil, ali je treba zdravljenje spremeniti.</w:t>
      </w:r>
    </w:p>
    <w:p w14:paraId="51FB301C" w14:textId="77777777" w:rsidR="00BA3283" w:rsidRPr="00B41502" w:rsidRDefault="00BA3283" w:rsidP="00BA3283">
      <w:pPr>
        <w:tabs>
          <w:tab w:val="clear" w:pos="567"/>
        </w:tabs>
        <w:spacing w:line="240" w:lineRule="auto"/>
        <w:rPr>
          <w:color w:val="000000" w:themeColor="text1"/>
          <w:lang w:val="sl-SI"/>
        </w:rPr>
      </w:pPr>
    </w:p>
    <w:p w14:paraId="2C717558"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 xml:space="preserve">Če imate predvideno operacijo ali poseg, ki lahko povzroči krvavitve, vam bo zdravnik morda svetoval, da začasno prenehate z jemanjem tega zdravila. Če niste prepričani, ali poseg lahko povzroči krvavitve, se posvetujte </w:t>
      </w:r>
      <w:r w:rsidR="00AC3875" w:rsidRPr="00B41502">
        <w:rPr>
          <w:color w:val="000000" w:themeColor="text1"/>
          <w:lang w:val="sl-SI"/>
        </w:rPr>
        <w:t>z</w:t>
      </w:r>
      <w:r w:rsidRPr="00B41502">
        <w:rPr>
          <w:color w:val="000000" w:themeColor="text1"/>
          <w:lang w:val="sl-SI"/>
        </w:rPr>
        <w:t xml:space="preserve"> zdravnikom.</w:t>
      </w:r>
    </w:p>
    <w:p w14:paraId="17AF7C46" w14:textId="77777777" w:rsidR="00340B74" w:rsidRPr="00B41502" w:rsidRDefault="00340B74" w:rsidP="00340B74">
      <w:pPr>
        <w:tabs>
          <w:tab w:val="clear" w:pos="567"/>
        </w:tabs>
        <w:spacing w:line="240" w:lineRule="auto"/>
        <w:rPr>
          <w:color w:val="000000" w:themeColor="text1"/>
          <w:lang w:val="sl-SI"/>
        </w:rPr>
      </w:pPr>
    </w:p>
    <w:p w14:paraId="423F51F6" w14:textId="77777777" w:rsidR="00340B74" w:rsidRPr="00B41502" w:rsidRDefault="00340B74" w:rsidP="00340B74">
      <w:pPr>
        <w:tabs>
          <w:tab w:val="clear" w:pos="567"/>
        </w:tabs>
        <w:spacing w:line="240" w:lineRule="auto"/>
        <w:rPr>
          <w:b/>
          <w:color w:val="000000" w:themeColor="text1"/>
          <w:lang w:val="sl-SI"/>
        </w:rPr>
      </w:pPr>
      <w:r w:rsidRPr="00B41502">
        <w:rPr>
          <w:b/>
          <w:color w:val="000000" w:themeColor="text1"/>
          <w:lang w:val="sl-SI"/>
        </w:rPr>
        <w:t>Otroci in mladostniki</w:t>
      </w:r>
    </w:p>
    <w:p w14:paraId="12381D9E" w14:textId="25C54401"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Pri otrocih in mladostnikih</w:t>
      </w:r>
      <w:r w:rsidR="00CD1ECF" w:rsidRPr="00B41502">
        <w:rPr>
          <w:color w:val="000000" w:themeColor="text1"/>
          <w:lang w:val="sl-SI"/>
        </w:rPr>
        <w:t xml:space="preserve"> s telesno maso manj kot 35 kg</w:t>
      </w:r>
      <w:r w:rsidRPr="00B41502">
        <w:rPr>
          <w:color w:val="000000" w:themeColor="text1"/>
          <w:lang w:val="sl-SI"/>
        </w:rPr>
        <w:t xml:space="preserve"> uporaba </w:t>
      </w:r>
      <w:r w:rsidR="00CC0673" w:rsidRPr="00B41502">
        <w:rPr>
          <w:color w:val="000000" w:themeColor="text1"/>
          <w:lang w:val="sl-SI"/>
        </w:rPr>
        <w:t xml:space="preserve">tega zdravila </w:t>
      </w:r>
      <w:r w:rsidRPr="00B41502">
        <w:rPr>
          <w:color w:val="000000" w:themeColor="text1"/>
          <w:lang w:val="sl-SI"/>
        </w:rPr>
        <w:t>ni priporočljiva.</w:t>
      </w:r>
    </w:p>
    <w:p w14:paraId="0DD4E24F" w14:textId="77777777" w:rsidR="00340B74" w:rsidRPr="00B41502" w:rsidRDefault="00340B74" w:rsidP="00340B74">
      <w:pPr>
        <w:tabs>
          <w:tab w:val="clear" w:pos="567"/>
        </w:tabs>
        <w:spacing w:line="240" w:lineRule="auto"/>
        <w:rPr>
          <w:color w:val="000000" w:themeColor="text1"/>
          <w:lang w:val="sl-SI"/>
        </w:rPr>
      </w:pPr>
    </w:p>
    <w:p w14:paraId="3AFAB51C" w14:textId="77777777" w:rsidR="00211935" w:rsidRPr="00B41502" w:rsidRDefault="00340B74" w:rsidP="00340B74">
      <w:pPr>
        <w:tabs>
          <w:tab w:val="clear" w:pos="567"/>
        </w:tabs>
        <w:spacing w:line="240" w:lineRule="auto"/>
        <w:rPr>
          <w:b/>
          <w:color w:val="000000" w:themeColor="text1"/>
          <w:lang w:val="sl-SI"/>
        </w:rPr>
      </w:pPr>
      <w:r w:rsidRPr="00B41502">
        <w:rPr>
          <w:b/>
          <w:color w:val="000000" w:themeColor="text1"/>
          <w:lang w:val="sl-SI"/>
        </w:rPr>
        <w:t>Druga zdravila in zdravilo Eliquis</w:t>
      </w:r>
    </w:p>
    <w:p w14:paraId="3F02C6CB"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Obvestite zdravnika, farmacevta ali medicinsko sestro, če jemljete, ste pred kratkim jemali ali pa boste morda začeli jemati katerokoli drugo zdravilo.</w:t>
      </w:r>
    </w:p>
    <w:p w14:paraId="6891287E" w14:textId="77777777" w:rsidR="00340B74" w:rsidRPr="00B41502" w:rsidRDefault="00340B74" w:rsidP="00340B74">
      <w:pPr>
        <w:tabs>
          <w:tab w:val="clear" w:pos="567"/>
        </w:tabs>
        <w:spacing w:line="240" w:lineRule="auto"/>
        <w:rPr>
          <w:color w:val="000000" w:themeColor="text1"/>
          <w:lang w:val="sl-SI"/>
        </w:rPr>
      </w:pPr>
    </w:p>
    <w:p w14:paraId="23CB664E"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Nekatera zdravila lahko okrepijo, nekatera pa oslabijo učinek zdravila Eliquis. Zdravnik bo presodil, če lahko zdravilo Eliquis jemljete skupaj z drugimi zdravili in kako pogosto vas bo med zdravljenjem treba nadzirati.</w:t>
      </w:r>
    </w:p>
    <w:p w14:paraId="4D2093D4" w14:textId="77777777" w:rsidR="00340B74" w:rsidRPr="00B41502" w:rsidRDefault="00340B74" w:rsidP="00340B74">
      <w:pPr>
        <w:tabs>
          <w:tab w:val="clear" w:pos="567"/>
        </w:tabs>
        <w:spacing w:line="240" w:lineRule="auto"/>
        <w:rPr>
          <w:color w:val="000000" w:themeColor="text1"/>
          <w:lang w:val="sl-SI"/>
        </w:rPr>
      </w:pPr>
    </w:p>
    <w:p w14:paraId="75D40F84"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Naslednja zdravila lahko okrepijo učinek zdravila Eliquis in s tem povečajo tveganje za neželene krvavitve:</w:t>
      </w:r>
    </w:p>
    <w:p w14:paraId="6364438C" w14:textId="77777777" w:rsidR="00340B74" w:rsidRPr="00B41502" w:rsidRDefault="00340B74" w:rsidP="00A82514">
      <w:pPr>
        <w:numPr>
          <w:ilvl w:val="0"/>
          <w:numId w:val="47"/>
        </w:numPr>
        <w:tabs>
          <w:tab w:val="clear" w:pos="567"/>
        </w:tabs>
        <w:spacing w:line="240" w:lineRule="auto"/>
        <w:ind w:left="567" w:hanging="567"/>
        <w:rPr>
          <w:color w:val="000000" w:themeColor="text1"/>
          <w:lang w:val="sl-SI"/>
        </w:rPr>
      </w:pPr>
      <w:r w:rsidRPr="00B41502">
        <w:rPr>
          <w:color w:val="000000" w:themeColor="text1"/>
          <w:lang w:val="sl-SI"/>
        </w:rPr>
        <w:t xml:space="preserve">nekatera </w:t>
      </w:r>
      <w:r w:rsidRPr="00B41502">
        <w:rPr>
          <w:b/>
          <w:color w:val="000000" w:themeColor="text1"/>
          <w:lang w:val="sl-SI"/>
        </w:rPr>
        <w:t>zdravila za zdravljenje glivičnih okužb</w:t>
      </w:r>
      <w:r w:rsidRPr="00B41502">
        <w:rPr>
          <w:color w:val="000000" w:themeColor="text1"/>
          <w:lang w:val="sl-SI"/>
        </w:rPr>
        <w:t xml:space="preserve"> (npr. ketokonazol ipd</w:t>
      </w:r>
      <w:r w:rsidR="00A3448E" w:rsidRPr="00B41502">
        <w:rPr>
          <w:color w:val="000000" w:themeColor="text1"/>
          <w:lang w:val="sl-SI"/>
        </w:rPr>
        <w:t>.</w:t>
      </w:r>
      <w:r w:rsidRPr="00B41502">
        <w:rPr>
          <w:color w:val="000000" w:themeColor="text1"/>
          <w:lang w:val="sl-SI"/>
        </w:rPr>
        <w:t>)</w:t>
      </w:r>
      <w:r w:rsidR="003D5835" w:rsidRPr="00B41502">
        <w:rPr>
          <w:color w:val="000000" w:themeColor="text1"/>
          <w:lang w:val="sl-SI"/>
        </w:rPr>
        <w:t>;</w:t>
      </w:r>
    </w:p>
    <w:p w14:paraId="188030CC" w14:textId="77777777" w:rsidR="00340B74" w:rsidRPr="00B41502" w:rsidRDefault="00340B74" w:rsidP="00A82514">
      <w:pPr>
        <w:numPr>
          <w:ilvl w:val="0"/>
          <w:numId w:val="47"/>
        </w:numPr>
        <w:tabs>
          <w:tab w:val="clear" w:pos="567"/>
        </w:tabs>
        <w:spacing w:line="240" w:lineRule="auto"/>
        <w:ind w:left="567" w:hanging="567"/>
        <w:rPr>
          <w:color w:val="000000" w:themeColor="text1"/>
          <w:lang w:val="sl-SI"/>
        </w:rPr>
      </w:pPr>
      <w:r w:rsidRPr="00B41502">
        <w:rPr>
          <w:color w:val="000000" w:themeColor="text1"/>
          <w:lang w:val="sl-SI"/>
        </w:rPr>
        <w:t xml:space="preserve">nekatera </w:t>
      </w:r>
      <w:r w:rsidRPr="00B41502">
        <w:rPr>
          <w:b/>
          <w:color w:val="000000" w:themeColor="text1"/>
          <w:lang w:val="sl-SI"/>
        </w:rPr>
        <w:t xml:space="preserve">protivirusna zdravila za zdravljenje okužbe z virusom HIV/AIDS-a </w:t>
      </w:r>
      <w:r w:rsidRPr="00B41502">
        <w:rPr>
          <w:color w:val="000000" w:themeColor="text1"/>
          <w:lang w:val="sl-SI"/>
        </w:rPr>
        <w:t>(npr. ritonavir)</w:t>
      </w:r>
      <w:r w:rsidR="003D5835" w:rsidRPr="00B41502">
        <w:rPr>
          <w:color w:val="000000" w:themeColor="text1"/>
          <w:lang w:val="sl-SI"/>
        </w:rPr>
        <w:t>;</w:t>
      </w:r>
    </w:p>
    <w:p w14:paraId="08DCBAE9" w14:textId="77777777" w:rsidR="00340B74" w:rsidRPr="00B41502" w:rsidRDefault="00340B74" w:rsidP="00A82514">
      <w:pPr>
        <w:numPr>
          <w:ilvl w:val="0"/>
          <w:numId w:val="47"/>
        </w:numPr>
        <w:tabs>
          <w:tab w:val="clear" w:pos="567"/>
        </w:tabs>
        <w:spacing w:line="240" w:lineRule="auto"/>
        <w:ind w:left="567" w:hanging="567"/>
        <w:rPr>
          <w:color w:val="000000" w:themeColor="text1"/>
          <w:lang w:val="sl-SI"/>
        </w:rPr>
      </w:pPr>
      <w:r w:rsidRPr="00B41502">
        <w:rPr>
          <w:color w:val="000000" w:themeColor="text1"/>
          <w:lang w:val="sl-SI"/>
        </w:rPr>
        <w:t xml:space="preserve">druga </w:t>
      </w:r>
      <w:r w:rsidRPr="00B41502">
        <w:rPr>
          <w:b/>
          <w:color w:val="000000" w:themeColor="text1"/>
          <w:lang w:val="sl-SI"/>
        </w:rPr>
        <w:t>zdravila za preprečevanje nastanka krvnih strdkov</w:t>
      </w:r>
      <w:r w:rsidRPr="00B41502">
        <w:rPr>
          <w:color w:val="000000" w:themeColor="text1"/>
          <w:lang w:val="sl-SI"/>
        </w:rPr>
        <w:t xml:space="preserve"> (npr. enoksaparin ipd</w:t>
      </w:r>
      <w:r w:rsidR="00A3448E" w:rsidRPr="00B41502">
        <w:rPr>
          <w:color w:val="000000" w:themeColor="text1"/>
          <w:lang w:val="sl-SI"/>
        </w:rPr>
        <w:t>.</w:t>
      </w:r>
      <w:r w:rsidRPr="00B41502">
        <w:rPr>
          <w:color w:val="000000" w:themeColor="text1"/>
          <w:lang w:val="sl-SI"/>
        </w:rPr>
        <w:t>)</w:t>
      </w:r>
      <w:r w:rsidR="003D5835" w:rsidRPr="00B41502">
        <w:rPr>
          <w:color w:val="000000" w:themeColor="text1"/>
          <w:lang w:val="sl-SI"/>
        </w:rPr>
        <w:t>;</w:t>
      </w:r>
    </w:p>
    <w:p w14:paraId="16FB23FC" w14:textId="77777777" w:rsidR="00340B74" w:rsidRPr="00B41502" w:rsidRDefault="00340B74" w:rsidP="00A82514">
      <w:pPr>
        <w:numPr>
          <w:ilvl w:val="0"/>
          <w:numId w:val="47"/>
        </w:numPr>
        <w:tabs>
          <w:tab w:val="clear" w:pos="567"/>
        </w:tabs>
        <w:spacing w:line="240" w:lineRule="auto"/>
        <w:ind w:left="567" w:hanging="567"/>
        <w:rPr>
          <w:color w:val="000000" w:themeColor="text1"/>
          <w:lang w:val="sl-SI"/>
        </w:rPr>
      </w:pPr>
      <w:r w:rsidRPr="00B41502">
        <w:rPr>
          <w:b/>
          <w:color w:val="000000" w:themeColor="text1"/>
          <w:lang w:val="sl-SI"/>
        </w:rPr>
        <w:t>protivnetna</w:t>
      </w:r>
      <w:r w:rsidRPr="00B41502">
        <w:rPr>
          <w:color w:val="000000" w:themeColor="text1"/>
          <w:lang w:val="sl-SI"/>
        </w:rPr>
        <w:t xml:space="preserve"> ali </w:t>
      </w:r>
      <w:r w:rsidRPr="00B41502">
        <w:rPr>
          <w:b/>
          <w:color w:val="000000" w:themeColor="text1"/>
          <w:lang w:val="sl-SI"/>
        </w:rPr>
        <w:t>protibolečinska zdravila</w:t>
      </w:r>
      <w:r w:rsidRPr="00B41502">
        <w:rPr>
          <w:color w:val="000000" w:themeColor="text1"/>
          <w:lang w:val="sl-SI"/>
        </w:rPr>
        <w:t xml:space="preserve"> (npr. acetilsalicilna kislina ali naproksen); če ste starejši od 75 let in jemljete acetilsalicilno kislino, imate še zlasti povečano tveganje za krvavitve</w:t>
      </w:r>
      <w:r w:rsidR="003D5835" w:rsidRPr="00B41502">
        <w:rPr>
          <w:color w:val="000000" w:themeColor="text1"/>
          <w:lang w:val="sl-SI"/>
        </w:rPr>
        <w:t>;</w:t>
      </w:r>
    </w:p>
    <w:p w14:paraId="3BA03BE3" w14:textId="77777777" w:rsidR="00340B74" w:rsidRPr="00B41502" w:rsidRDefault="00340B74" w:rsidP="00A82514">
      <w:pPr>
        <w:numPr>
          <w:ilvl w:val="0"/>
          <w:numId w:val="47"/>
        </w:numPr>
        <w:tabs>
          <w:tab w:val="clear" w:pos="567"/>
        </w:tabs>
        <w:spacing w:line="240" w:lineRule="auto"/>
        <w:ind w:left="567" w:hanging="567"/>
        <w:rPr>
          <w:color w:val="000000" w:themeColor="text1"/>
          <w:lang w:val="sl-SI"/>
        </w:rPr>
      </w:pPr>
      <w:r w:rsidRPr="00B41502">
        <w:rPr>
          <w:b/>
          <w:color w:val="000000" w:themeColor="text1"/>
          <w:lang w:val="sl-SI"/>
        </w:rPr>
        <w:t>zdravila za zdravljenje visokega krvnega tlaka ali težav s srcem</w:t>
      </w:r>
      <w:r w:rsidRPr="00B41502">
        <w:rPr>
          <w:color w:val="000000" w:themeColor="text1"/>
          <w:lang w:val="sl-SI"/>
        </w:rPr>
        <w:t xml:space="preserve"> (npr. diltiazem)</w:t>
      </w:r>
      <w:r w:rsidR="003D5835" w:rsidRPr="00B41502">
        <w:rPr>
          <w:color w:val="000000" w:themeColor="text1"/>
          <w:lang w:val="sl-SI"/>
        </w:rPr>
        <w:t>;</w:t>
      </w:r>
    </w:p>
    <w:p w14:paraId="0D2635EE" w14:textId="77777777" w:rsidR="004736C8" w:rsidRPr="00B41502" w:rsidRDefault="004736C8" w:rsidP="004736C8">
      <w:pPr>
        <w:numPr>
          <w:ilvl w:val="0"/>
          <w:numId w:val="47"/>
        </w:numPr>
        <w:tabs>
          <w:tab w:val="clear" w:pos="567"/>
        </w:tabs>
        <w:spacing w:line="240" w:lineRule="auto"/>
        <w:ind w:left="567" w:hanging="567"/>
        <w:rPr>
          <w:color w:val="000000" w:themeColor="text1"/>
          <w:lang w:val="sl-SI"/>
        </w:rPr>
      </w:pPr>
      <w:r w:rsidRPr="00B41502">
        <w:rPr>
          <w:b/>
          <w:color w:val="000000" w:themeColor="text1"/>
          <w:lang w:val="sl-SI"/>
        </w:rPr>
        <w:t>antidepresivi</w:t>
      </w:r>
      <w:r w:rsidRPr="00B41502">
        <w:rPr>
          <w:color w:val="000000" w:themeColor="text1"/>
          <w:lang w:val="sl-SI"/>
        </w:rPr>
        <w:t xml:space="preserve">, imenovani </w:t>
      </w:r>
      <w:r w:rsidRPr="00B41502">
        <w:rPr>
          <w:b/>
          <w:color w:val="000000" w:themeColor="text1"/>
          <w:lang w:val="sl-SI"/>
        </w:rPr>
        <w:t>selektivni zaviralci privzema serotonina</w:t>
      </w:r>
      <w:r w:rsidRPr="00B41502">
        <w:rPr>
          <w:color w:val="000000" w:themeColor="text1"/>
          <w:lang w:val="sl-SI"/>
        </w:rPr>
        <w:t xml:space="preserve"> ali </w:t>
      </w:r>
      <w:r w:rsidRPr="00B41502">
        <w:rPr>
          <w:b/>
          <w:color w:val="000000" w:themeColor="text1"/>
          <w:lang w:val="sl-SI"/>
        </w:rPr>
        <w:t>zaviralci privzema serotonina in noradrenalina</w:t>
      </w:r>
      <w:r w:rsidR="003D5835" w:rsidRPr="00B41502">
        <w:rPr>
          <w:bCs/>
          <w:color w:val="000000" w:themeColor="text1"/>
          <w:lang w:val="sl-SI"/>
        </w:rPr>
        <w:t>.</w:t>
      </w:r>
    </w:p>
    <w:p w14:paraId="0DEFA35C" w14:textId="77777777" w:rsidR="00340B74" w:rsidRPr="00B41502" w:rsidRDefault="00340B74" w:rsidP="00340B74">
      <w:pPr>
        <w:tabs>
          <w:tab w:val="clear" w:pos="567"/>
        </w:tabs>
        <w:spacing w:line="240" w:lineRule="auto"/>
        <w:rPr>
          <w:color w:val="000000" w:themeColor="text1"/>
          <w:lang w:val="sl-SI"/>
        </w:rPr>
      </w:pPr>
    </w:p>
    <w:p w14:paraId="3D5AC73B" w14:textId="77777777" w:rsidR="00340B74" w:rsidRPr="00B41502" w:rsidRDefault="00340B74" w:rsidP="003D527D">
      <w:pPr>
        <w:keepNext/>
        <w:keepLines/>
        <w:widowControl w:val="0"/>
        <w:tabs>
          <w:tab w:val="clear" w:pos="567"/>
        </w:tabs>
        <w:spacing w:line="240" w:lineRule="auto"/>
        <w:rPr>
          <w:color w:val="000000" w:themeColor="text1"/>
          <w:lang w:val="sl-SI"/>
        </w:rPr>
      </w:pPr>
      <w:r w:rsidRPr="00B41502">
        <w:rPr>
          <w:color w:val="000000" w:themeColor="text1"/>
          <w:lang w:val="sl-SI"/>
        </w:rPr>
        <w:t>Naslednja zdravila lahko zmanjšajo sposobnost zdravila Eliquis za preprečevanje nastanka krvnih strdkov:</w:t>
      </w:r>
    </w:p>
    <w:p w14:paraId="526D5240" w14:textId="77777777" w:rsidR="00340B74" w:rsidRPr="00B41502" w:rsidRDefault="00340B74" w:rsidP="00E726C1">
      <w:pPr>
        <w:widowControl w:val="0"/>
        <w:numPr>
          <w:ilvl w:val="1"/>
          <w:numId w:val="48"/>
        </w:numPr>
        <w:tabs>
          <w:tab w:val="clear" w:pos="567"/>
        </w:tabs>
        <w:spacing w:line="240" w:lineRule="auto"/>
        <w:ind w:left="567" w:hanging="567"/>
        <w:rPr>
          <w:color w:val="000000" w:themeColor="text1"/>
          <w:lang w:val="sl-SI"/>
        </w:rPr>
      </w:pPr>
      <w:r w:rsidRPr="00B41502">
        <w:rPr>
          <w:b/>
          <w:color w:val="000000" w:themeColor="text1"/>
          <w:lang w:val="sl-SI"/>
        </w:rPr>
        <w:t>zdravila za preprečevanje epileptičnih napadov ali krčev</w:t>
      </w:r>
      <w:r w:rsidRPr="00B41502">
        <w:rPr>
          <w:color w:val="000000" w:themeColor="text1"/>
          <w:lang w:val="sl-SI"/>
        </w:rPr>
        <w:t xml:space="preserve"> (npr. fenitoin ipd</w:t>
      </w:r>
      <w:r w:rsidR="00EF2228" w:rsidRPr="00B41502">
        <w:rPr>
          <w:color w:val="000000" w:themeColor="text1"/>
          <w:lang w:val="sl-SI"/>
        </w:rPr>
        <w:t>.</w:t>
      </w:r>
      <w:r w:rsidRPr="00B41502">
        <w:rPr>
          <w:color w:val="000000" w:themeColor="text1"/>
          <w:lang w:val="sl-SI"/>
        </w:rPr>
        <w:t>)</w:t>
      </w:r>
      <w:r w:rsidR="003D5835" w:rsidRPr="00B41502">
        <w:rPr>
          <w:color w:val="000000" w:themeColor="text1"/>
          <w:lang w:val="sl-SI"/>
        </w:rPr>
        <w:t>;</w:t>
      </w:r>
    </w:p>
    <w:p w14:paraId="46F94368" w14:textId="77777777" w:rsidR="00340B74" w:rsidRPr="00B41502" w:rsidRDefault="00340B74" w:rsidP="00E726C1">
      <w:pPr>
        <w:widowControl w:val="0"/>
        <w:numPr>
          <w:ilvl w:val="1"/>
          <w:numId w:val="48"/>
        </w:numPr>
        <w:tabs>
          <w:tab w:val="clear" w:pos="567"/>
        </w:tabs>
        <w:spacing w:line="240" w:lineRule="auto"/>
        <w:ind w:left="567" w:hanging="567"/>
        <w:rPr>
          <w:color w:val="000000" w:themeColor="text1"/>
          <w:lang w:val="sl-SI"/>
        </w:rPr>
      </w:pPr>
      <w:r w:rsidRPr="00B41502">
        <w:rPr>
          <w:b/>
          <w:color w:val="000000" w:themeColor="text1"/>
          <w:lang w:val="sl-SI"/>
        </w:rPr>
        <w:lastRenderedPageBreak/>
        <w:t>šentjanževka</w:t>
      </w:r>
      <w:r w:rsidRPr="00B41502">
        <w:rPr>
          <w:color w:val="000000" w:themeColor="text1"/>
          <w:lang w:val="sl-SI"/>
        </w:rPr>
        <w:t xml:space="preserve"> (zdravilo rastlinskega izvora za zdravljenje depresije)</w:t>
      </w:r>
      <w:r w:rsidR="003D5835" w:rsidRPr="00B41502">
        <w:rPr>
          <w:color w:val="000000" w:themeColor="text1"/>
          <w:lang w:val="sl-SI"/>
        </w:rPr>
        <w:t>;</w:t>
      </w:r>
    </w:p>
    <w:p w14:paraId="639BC4AC" w14:textId="77777777" w:rsidR="00340B74" w:rsidRPr="00B41502" w:rsidRDefault="00340B74" w:rsidP="00E726C1">
      <w:pPr>
        <w:widowControl w:val="0"/>
        <w:numPr>
          <w:ilvl w:val="1"/>
          <w:numId w:val="48"/>
        </w:numPr>
        <w:tabs>
          <w:tab w:val="clear" w:pos="567"/>
        </w:tabs>
        <w:spacing w:line="240" w:lineRule="auto"/>
        <w:ind w:left="567" w:hanging="567"/>
        <w:rPr>
          <w:color w:val="000000" w:themeColor="text1"/>
          <w:lang w:val="sl-SI"/>
        </w:rPr>
      </w:pPr>
      <w:r w:rsidRPr="00B41502">
        <w:rPr>
          <w:b/>
          <w:color w:val="000000" w:themeColor="text1"/>
          <w:lang w:val="sl-SI"/>
        </w:rPr>
        <w:t>zdravila za zdravljenje tuberkuloze</w:t>
      </w:r>
      <w:r w:rsidRPr="00B41502">
        <w:rPr>
          <w:color w:val="000000" w:themeColor="text1"/>
          <w:lang w:val="sl-SI"/>
        </w:rPr>
        <w:t xml:space="preserve"> ali </w:t>
      </w:r>
      <w:r w:rsidRPr="00B41502">
        <w:rPr>
          <w:b/>
          <w:color w:val="000000" w:themeColor="text1"/>
          <w:lang w:val="sl-SI"/>
        </w:rPr>
        <w:t>drugih okužb</w:t>
      </w:r>
      <w:r w:rsidRPr="00B41502">
        <w:rPr>
          <w:color w:val="000000" w:themeColor="text1"/>
          <w:lang w:val="sl-SI"/>
        </w:rPr>
        <w:t xml:space="preserve"> (npr. rifampicin)</w:t>
      </w:r>
      <w:r w:rsidR="003D5835" w:rsidRPr="00B41502">
        <w:rPr>
          <w:color w:val="000000" w:themeColor="text1"/>
          <w:lang w:val="sl-SI"/>
        </w:rPr>
        <w:t>.</w:t>
      </w:r>
    </w:p>
    <w:p w14:paraId="69D4D6CB" w14:textId="77777777" w:rsidR="00340B74" w:rsidRPr="00B41502" w:rsidRDefault="00340B74" w:rsidP="00E726C1">
      <w:pPr>
        <w:widowControl w:val="0"/>
        <w:tabs>
          <w:tab w:val="clear" w:pos="567"/>
        </w:tabs>
        <w:spacing w:line="240" w:lineRule="auto"/>
        <w:rPr>
          <w:color w:val="000000" w:themeColor="text1"/>
          <w:lang w:val="sl-SI"/>
        </w:rPr>
      </w:pPr>
    </w:p>
    <w:p w14:paraId="2541218F" w14:textId="77777777" w:rsidR="00340B74" w:rsidRPr="00B41502" w:rsidRDefault="00340B74" w:rsidP="00521D7B">
      <w:pPr>
        <w:keepNext/>
        <w:tabs>
          <w:tab w:val="clear" w:pos="567"/>
        </w:tabs>
        <w:spacing w:line="240" w:lineRule="auto"/>
        <w:rPr>
          <w:color w:val="000000" w:themeColor="text1"/>
          <w:lang w:val="sl-SI"/>
        </w:rPr>
      </w:pPr>
      <w:r w:rsidRPr="00B41502">
        <w:rPr>
          <w:b/>
          <w:color w:val="000000" w:themeColor="text1"/>
          <w:lang w:val="sl-SI"/>
        </w:rPr>
        <w:t>Nosečnost in dojenje</w:t>
      </w:r>
    </w:p>
    <w:p w14:paraId="4EB12F6F" w14:textId="77777777" w:rsidR="00340B74" w:rsidRPr="00B41502" w:rsidRDefault="00340B74" w:rsidP="00521D7B">
      <w:pPr>
        <w:keepNext/>
        <w:tabs>
          <w:tab w:val="clear" w:pos="567"/>
        </w:tabs>
        <w:spacing w:line="240" w:lineRule="auto"/>
        <w:rPr>
          <w:color w:val="000000" w:themeColor="text1"/>
          <w:lang w:val="sl-SI"/>
        </w:rPr>
      </w:pPr>
      <w:r w:rsidRPr="00B41502">
        <w:rPr>
          <w:color w:val="000000" w:themeColor="text1"/>
          <w:lang w:val="sl-SI"/>
        </w:rPr>
        <w:t xml:space="preserve">Če ste noseči ali dojite, menite, da bi lahko bili noseči ali načrtujete zanositev, se posvetujte </w:t>
      </w:r>
      <w:r w:rsidR="00AC3875" w:rsidRPr="00B41502">
        <w:rPr>
          <w:color w:val="000000" w:themeColor="text1"/>
          <w:lang w:val="sl-SI"/>
        </w:rPr>
        <w:t>z</w:t>
      </w:r>
      <w:r w:rsidRPr="00B41502">
        <w:rPr>
          <w:color w:val="000000" w:themeColor="text1"/>
          <w:lang w:val="sl-SI"/>
        </w:rPr>
        <w:t xml:space="preserve"> zdravnikom, farmacevtom ali medicinsko sestro, preden vzamete to zdravilo.</w:t>
      </w:r>
    </w:p>
    <w:p w14:paraId="7E758FE9" w14:textId="77777777" w:rsidR="00340B74" w:rsidRPr="00B41502" w:rsidRDefault="00340B74" w:rsidP="00340B74">
      <w:pPr>
        <w:tabs>
          <w:tab w:val="clear" w:pos="567"/>
        </w:tabs>
        <w:spacing w:line="240" w:lineRule="auto"/>
        <w:rPr>
          <w:color w:val="000000" w:themeColor="text1"/>
          <w:lang w:val="sl-SI"/>
        </w:rPr>
      </w:pPr>
    </w:p>
    <w:p w14:paraId="7F1ECEA2"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 xml:space="preserve">Učinki zdravila Eliquis na potek nosečnosti in nerojenega otroka niso znani. Če ste noseči, </w:t>
      </w:r>
      <w:r w:rsidR="00CC0673" w:rsidRPr="00B41502">
        <w:rPr>
          <w:color w:val="000000" w:themeColor="text1"/>
          <w:lang w:val="sl-SI"/>
        </w:rPr>
        <w:t xml:space="preserve">tega zdravila </w:t>
      </w:r>
      <w:r w:rsidRPr="00B41502">
        <w:rPr>
          <w:color w:val="000000" w:themeColor="text1"/>
          <w:lang w:val="sl-SI"/>
        </w:rPr>
        <w:t xml:space="preserve">ne smete jemati. Če med jemanjem </w:t>
      </w:r>
      <w:r w:rsidR="00CC0673" w:rsidRPr="00B41502">
        <w:rPr>
          <w:color w:val="000000" w:themeColor="text1"/>
          <w:lang w:val="sl-SI"/>
        </w:rPr>
        <w:t xml:space="preserve">tega zdravila </w:t>
      </w:r>
      <w:r w:rsidRPr="00B41502">
        <w:rPr>
          <w:color w:val="000000" w:themeColor="text1"/>
          <w:lang w:val="sl-SI"/>
        </w:rPr>
        <w:t xml:space="preserve">zanosite, o tem </w:t>
      </w:r>
      <w:r w:rsidRPr="00B41502">
        <w:rPr>
          <w:b/>
          <w:color w:val="000000" w:themeColor="text1"/>
          <w:lang w:val="sl-SI"/>
        </w:rPr>
        <w:t>nemudoma obvestite zdravnika</w:t>
      </w:r>
      <w:r w:rsidRPr="00B41502">
        <w:rPr>
          <w:color w:val="000000" w:themeColor="text1"/>
          <w:lang w:val="sl-SI"/>
        </w:rPr>
        <w:t>.</w:t>
      </w:r>
    </w:p>
    <w:p w14:paraId="5BEA19C1" w14:textId="77777777" w:rsidR="00340B74" w:rsidRPr="00B41502" w:rsidRDefault="00340B74" w:rsidP="00340B74">
      <w:pPr>
        <w:tabs>
          <w:tab w:val="clear" w:pos="567"/>
        </w:tabs>
        <w:spacing w:line="240" w:lineRule="auto"/>
        <w:rPr>
          <w:color w:val="000000" w:themeColor="text1"/>
          <w:lang w:val="sl-SI"/>
        </w:rPr>
      </w:pPr>
    </w:p>
    <w:p w14:paraId="3EEAF986" w14:textId="77777777" w:rsidR="00340B74" w:rsidRPr="00B41502" w:rsidRDefault="00340B74" w:rsidP="00340B74">
      <w:pPr>
        <w:tabs>
          <w:tab w:val="clear" w:pos="567"/>
        </w:tabs>
        <w:spacing w:line="240" w:lineRule="auto"/>
        <w:rPr>
          <w:rFonts w:eastAsia="MS Mincho"/>
          <w:color w:val="000000" w:themeColor="text1"/>
          <w:lang w:val="sl-SI"/>
        </w:rPr>
      </w:pPr>
      <w:r w:rsidRPr="00B41502">
        <w:rPr>
          <w:color w:val="000000" w:themeColor="text1"/>
          <w:lang w:val="sl-SI"/>
        </w:rPr>
        <w:t xml:space="preserve">Ni znano, če se zdravilo Eliquis izloča v materino mleko. Če dojite, se pred začetkom jemanja tega zdravila posvetujte </w:t>
      </w:r>
      <w:r w:rsidR="00AC3875" w:rsidRPr="00B41502">
        <w:rPr>
          <w:color w:val="000000" w:themeColor="text1"/>
          <w:lang w:val="sl-SI"/>
        </w:rPr>
        <w:t>z</w:t>
      </w:r>
      <w:r w:rsidRPr="00B41502">
        <w:rPr>
          <w:color w:val="000000" w:themeColor="text1"/>
          <w:lang w:val="sl-SI"/>
        </w:rPr>
        <w:t xml:space="preserve"> zdravnikom, farmacevtom ali medicinsko sestro. Morda boste morali prekiniti z dojenjem ali pa prenehati jemati </w:t>
      </w:r>
      <w:r w:rsidR="00CC0673" w:rsidRPr="00B41502">
        <w:rPr>
          <w:rFonts w:eastAsia="MS Mincho"/>
          <w:color w:val="000000" w:themeColor="text1"/>
          <w:lang w:val="sl-SI"/>
        </w:rPr>
        <w:t xml:space="preserve">to zdravilo </w:t>
      </w:r>
      <w:r w:rsidRPr="00B41502">
        <w:rPr>
          <w:rFonts w:eastAsia="MS Mincho"/>
          <w:color w:val="000000" w:themeColor="text1"/>
          <w:lang w:val="sl-SI"/>
        </w:rPr>
        <w:t>oziroma zdravila ne boste smeli začeti jemati.</w:t>
      </w:r>
    </w:p>
    <w:p w14:paraId="57735F8C" w14:textId="77777777" w:rsidR="00340B74" w:rsidRPr="00B41502" w:rsidRDefault="00340B74" w:rsidP="00340B74">
      <w:pPr>
        <w:tabs>
          <w:tab w:val="clear" w:pos="567"/>
        </w:tabs>
        <w:spacing w:line="240" w:lineRule="auto"/>
        <w:rPr>
          <w:rFonts w:eastAsia="MS Mincho"/>
          <w:color w:val="000000" w:themeColor="text1"/>
          <w:lang w:val="sl-SI"/>
        </w:rPr>
      </w:pPr>
    </w:p>
    <w:p w14:paraId="00255DD9" w14:textId="77777777" w:rsidR="00340B74" w:rsidRPr="00B41502" w:rsidRDefault="00340B74" w:rsidP="00340B74">
      <w:pPr>
        <w:keepNext/>
        <w:tabs>
          <w:tab w:val="clear" w:pos="567"/>
        </w:tabs>
        <w:spacing w:line="240" w:lineRule="auto"/>
        <w:rPr>
          <w:color w:val="000000" w:themeColor="text1"/>
          <w:lang w:val="sl-SI"/>
        </w:rPr>
      </w:pPr>
      <w:r w:rsidRPr="00B41502">
        <w:rPr>
          <w:b/>
          <w:color w:val="000000" w:themeColor="text1"/>
          <w:lang w:val="sl-SI"/>
        </w:rPr>
        <w:t>Vpliv na sposobnost upravljanja vozil in strojev</w:t>
      </w:r>
    </w:p>
    <w:p w14:paraId="348DF518" w14:textId="77777777" w:rsidR="00340B74" w:rsidRPr="00B41502" w:rsidRDefault="00340B74" w:rsidP="00340B74">
      <w:pPr>
        <w:tabs>
          <w:tab w:val="clear" w:pos="567"/>
        </w:tabs>
        <w:spacing w:line="240" w:lineRule="auto"/>
        <w:rPr>
          <w:rFonts w:eastAsia="MS Mincho"/>
          <w:color w:val="000000" w:themeColor="text1"/>
          <w:lang w:val="sl-SI"/>
        </w:rPr>
      </w:pPr>
      <w:r w:rsidRPr="00B41502">
        <w:rPr>
          <w:color w:val="000000" w:themeColor="text1"/>
          <w:lang w:val="sl-SI"/>
        </w:rPr>
        <w:t>Ni dokazov, da bi zdravilo Eliquis vplivalo na sposobnost za upravljanje vozil ali strojev.</w:t>
      </w:r>
    </w:p>
    <w:p w14:paraId="45007A74" w14:textId="77777777" w:rsidR="005E6A4A" w:rsidRPr="00B41502" w:rsidRDefault="005E6A4A" w:rsidP="00340B74">
      <w:pPr>
        <w:tabs>
          <w:tab w:val="clear" w:pos="567"/>
        </w:tabs>
        <w:spacing w:line="240" w:lineRule="auto"/>
        <w:rPr>
          <w:color w:val="000000" w:themeColor="text1"/>
          <w:lang w:val="sl-SI"/>
        </w:rPr>
      </w:pPr>
    </w:p>
    <w:p w14:paraId="3E66891C" w14:textId="77777777" w:rsidR="00340B74" w:rsidRPr="00B41502" w:rsidRDefault="00340B74" w:rsidP="00340B74">
      <w:pPr>
        <w:rPr>
          <w:color w:val="000000" w:themeColor="text1"/>
          <w:szCs w:val="22"/>
          <w:lang w:val="sl-SI"/>
        </w:rPr>
      </w:pPr>
      <w:r w:rsidRPr="00B41502">
        <w:rPr>
          <w:b/>
          <w:color w:val="000000" w:themeColor="text1"/>
          <w:szCs w:val="22"/>
          <w:lang w:val="sl-SI"/>
        </w:rPr>
        <w:t>Zdravilo Eliquis vsebuje laktozo (vrsta sladkorja)</w:t>
      </w:r>
      <w:r w:rsidR="005B4F8C" w:rsidRPr="00B41502">
        <w:rPr>
          <w:b/>
          <w:color w:val="000000" w:themeColor="text1"/>
          <w:szCs w:val="22"/>
          <w:lang w:val="sl-SI"/>
        </w:rPr>
        <w:t xml:space="preserve"> in natrij</w:t>
      </w:r>
      <w:r w:rsidRPr="00B41502">
        <w:rPr>
          <w:color w:val="000000" w:themeColor="text1"/>
          <w:szCs w:val="22"/>
          <w:lang w:val="sl-SI"/>
        </w:rPr>
        <w:t xml:space="preserve"> </w:t>
      </w:r>
    </w:p>
    <w:p w14:paraId="7EA6D042" w14:textId="77777777" w:rsidR="00340B74" w:rsidRPr="00B41502" w:rsidRDefault="00340B74" w:rsidP="00340B74">
      <w:pPr>
        <w:rPr>
          <w:color w:val="000000" w:themeColor="text1"/>
          <w:szCs w:val="22"/>
          <w:lang w:val="sl-SI"/>
        </w:rPr>
      </w:pPr>
      <w:r w:rsidRPr="00B41502">
        <w:rPr>
          <w:color w:val="000000" w:themeColor="text1"/>
          <w:szCs w:val="22"/>
          <w:lang w:val="sl-SI"/>
        </w:rPr>
        <w:t xml:space="preserve">Če vam je zdravnik povedal, da ne prenašate nekaterih sladkorjev, se pred uporabo tega zdravila posvetujte </w:t>
      </w:r>
      <w:r w:rsidR="00AC3875" w:rsidRPr="00B41502">
        <w:rPr>
          <w:color w:val="000000" w:themeColor="text1"/>
          <w:szCs w:val="22"/>
          <w:lang w:val="sl-SI"/>
        </w:rPr>
        <w:t>z</w:t>
      </w:r>
      <w:r w:rsidRPr="00B41502">
        <w:rPr>
          <w:color w:val="000000" w:themeColor="text1"/>
          <w:szCs w:val="22"/>
          <w:lang w:val="sl-SI"/>
        </w:rPr>
        <w:t xml:space="preserve"> zdravnikom.</w:t>
      </w:r>
    </w:p>
    <w:p w14:paraId="7E28B526" w14:textId="72CF53DC" w:rsidR="000829B6" w:rsidRPr="00B41502" w:rsidRDefault="005B4F8C" w:rsidP="000829B6">
      <w:pPr>
        <w:spacing w:line="240" w:lineRule="auto"/>
        <w:rPr>
          <w:b/>
          <w:color w:val="000000" w:themeColor="text1"/>
          <w:lang w:val="sl-SI"/>
        </w:rPr>
      </w:pPr>
      <w:r w:rsidRPr="00B41502">
        <w:rPr>
          <w:color w:val="000000" w:themeColor="text1"/>
          <w:szCs w:val="22"/>
          <w:lang w:val="sl-SI"/>
        </w:rPr>
        <w:t>To zdravilo vsebuje manj kot 1 mmol (23 mg) natrija na tableto, kar v bistvu pomeni ''brez natrija''.</w:t>
      </w:r>
    </w:p>
    <w:p w14:paraId="2FC0A8F4" w14:textId="77777777" w:rsidR="000829B6" w:rsidRPr="00B41502" w:rsidRDefault="000829B6" w:rsidP="000829B6">
      <w:pPr>
        <w:spacing w:line="240" w:lineRule="auto"/>
        <w:rPr>
          <w:b/>
          <w:color w:val="000000" w:themeColor="text1"/>
          <w:lang w:val="sl-SI"/>
        </w:rPr>
      </w:pPr>
    </w:p>
    <w:p w14:paraId="68F10A78" w14:textId="77777777" w:rsidR="000829B6" w:rsidRPr="00B41502" w:rsidRDefault="000829B6" w:rsidP="000829B6">
      <w:pPr>
        <w:spacing w:line="240" w:lineRule="auto"/>
        <w:rPr>
          <w:b/>
          <w:color w:val="000000" w:themeColor="text1"/>
          <w:lang w:val="sl-SI"/>
        </w:rPr>
      </w:pPr>
    </w:p>
    <w:p w14:paraId="4C34BD75" w14:textId="65FAFE0C" w:rsidR="00340B74" w:rsidRPr="00B41502" w:rsidRDefault="00340B74" w:rsidP="003D527D">
      <w:pPr>
        <w:spacing w:line="240" w:lineRule="auto"/>
        <w:rPr>
          <w:color w:val="000000" w:themeColor="text1"/>
          <w:lang w:val="sl-SI"/>
        </w:rPr>
      </w:pPr>
      <w:r w:rsidRPr="00B41502">
        <w:rPr>
          <w:b/>
          <w:color w:val="000000" w:themeColor="text1"/>
          <w:lang w:val="sl-SI"/>
        </w:rPr>
        <w:t>3.</w:t>
      </w:r>
      <w:r w:rsidRPr="00B41502">
        <w:rPr>
          <w:b/>
          <w:color w:val="000000" w:themeColor="text1"/>
          <w:lang w:val="sl-SI"/>
        </w:rPr>
        <w:tab/>
        <w:t>Kako jemati zdravilo Eliquis</w:t>
      </w:r>
    </w:p>
    <w:p w14:paraId="1E550BCB" w14:textId="77777777" w:rsidR="00340B74" w:rsidRPr="00B41502" w:rsidRDefault="00340B74" w:rsidP="00340B74">
      <w:pPr>
        <w:tabs>
          <w:tab w:val="clear" w:pos="567"/>
        </w:tabs>
        <w:spacing w:line="240" w:lineRule="auto"/>
        <w:rPr>
          <w:color w:val="000000" w:themeColor="text1"/>
          <w:lang w:val="sl-SI"/>
        </w:rPr>
      </w:pPr>
    </w:p>
    <w:p w14:paraId="3FB23FDD"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Pri jemanju tega zdravila natančno upoštevajte navodila</w:t>
      </w:r>
      <w:r w:rsidR="00B653DE" w:rsidRPr="00B41502">
        <w:rPr>
          <w:color w:val="000000" w:themeColor="text1"/>
          <w:lang w:val="sl-SI"/>
        </w:rPr>
        <w:t xml:space="preserve"> </w:t>
      </w:r>
      <w:r w:rsidRPr="00B41502">
        <w:rPr>
          <w:color w:val="000000" w:themeColor="text1"/>
          <w:lang w:val="sl-SI"/>
        </w:rPr>
        <w:t>zdravnika</w:t>
      </w:r>
      <w:r w:rsidR="00B653DE" w:rsidRPr="00B41502">
        <w:rPr>
          <w:color w:val="000000" w:themeColor="text1"/>
          <w:lang w:val="sl-SI"/>
        </w:rPr>
        <w:t xml:space="preserve"> ali farmacevta</w:t>
      </w:r>
      <w:r w:rsidRPr="00B41502">
        <w:rPr>
          <w:color w:val="000000" w:themeColor="text1"/>
          <w:lang w:val="sl-SI"/>
        </w:rPr>
        <w:t xml:space="preserve">. Če ste negotovi, se posvetujte </w:t>
      </w:r>
      <w:r w:rsidR="00AC3875" w:rsidRPr="00B41502">
        <w:rPr>
          <w:color w:val="000000" w:themeColor="text1"/>
          <w:lang w:val="sl-SI"/>
        </w:rPr>
        <w:t>z</w:t>
      </w:r>
      <w:r w:rsidRPr="00B41502">
        <w:rPr>
          <w:color w:val="000000" w:themeColor="text1"/>
          <w:lang w:val="sl-SI"/>
        </w:rPr>
        <w:t xml:space="preserve"> zdravnikom, farmacevtom ali medicinsko sestro.</w:t>
      </w:r>
    </w:p>
    <w:p w14:paraId="3448E850" w14:textId="77777777" w:rsidR="00340B74" w:rsidRPr="00B41502" w:rsidRDefault="00340B74" w:rsidP="00340B74">
      <w:pPr>
        <w:tabs>
          <w:tab w:val="clear" w:pos="567"/>
        </w:tabs>
        <w:spacing w:line="240" w:lineRule="auto"/>
        <w:rPr>
          <w:color w:val="000000" w:themeColor="text1"/>
          <w:lang w:val="sl-SI"/>
        </w:rPr>
      </w:pPr>
    </w:p>
    <w:p w14:paraId="6C051588" w14:textId="77777777" w:rsidR="00340B74" w:rsidRPr="00B41502" w:rsidRDefault="00340B74" w:rsidP="00340B74">
      <w:pPr>
        <w:tabs>
          <w:tab w:val="clear" w:pos="567"/>
        </w:tabs>
        <w:spacing w:line="240" w:lineRule="auto"/>
        <w:rPr>
          <w:color w:val="000000" w:themeColor="text1"/>
          <w:lang w:val="sl-SI"/>
        </w:rPr>
      </w:pPr>
      <w:r w:rsidRPr="00B41502">
        <w:rPr>
          <w:b/>
          <w:color w:val="000000" w:themeColor="text1"/>
          <w:lang w:val="sl-SI"/>
        </w:rPr>
        <w:t>Odmerek</w:t>
      </w:r>
    </w:p>
    <w:p w14:paraId="1A1805C2" w14:textId="77777777" w:rsidR="00BF6BE4" w:rsidRPr="00B41502" w:rsidRDefault="00BF6BE4" w:rsidP="00BF6BE4">
      <w:pPr>
        <w:tabs>
          <w:tab w:val="clear" w:pos="567"/>
        </w:tabs>
        <w:spacing w:line="240" w:lineRule="auto"/>
        <w:rPr>
          <w:color w:val="000000" w:themeColor="text1"/>
          <w:lang w:val="sl-SI"/>
        </w:rPr>
      </w:pPr>
      <w:r w:rsidRPr="00B41502">
        <w:rPr>
          <w:color w:val="000000" w:themeColor="text1"/>
          <w:lang w:val="sl-SI"/>
        </w:rPr>
        <w:t>Tableto pogoltnite skupaj s požirkom vode. Zdravilo Eliquis lahko jemljete s hrano ali brez nje.</w:t>
      </w:r>
    </w:p>
    <w:p w14:paraId="26A1A6FD" w14:textId="77777777" w:rsidR="00BF6BE4" w:rsidRPr="00B41502" w:rsidRDefault="00BF6BE4" w:rsidP="00BF6BE4">
      <w:pPr>
        <w:tabs>
          <w:tab w:val="clear" w:pos="567"/>
        </w:tabs>
        <w:spacing w:line="240" w:lineRule="auto"/>
        <w:rPr>
          <w:color w:val="000000" w:themeColor="text1"/>
          <w:lang w:val="sl-SI"/>
        </w:rPr>
      </w:pPr>
      <w:r w:rsidRPr="00B41502">
        <w:rPr>
          <w:color w:val="000000" w:themeColor="text1"/>
          <w:lang w:val="sl-SI"/>
        </w:rPr>
        <w:t>Za najboljši učinek zdravljenja tablete poskušajte jemati vsak dan ob istem času.</w:t>
      </w:r>
    </w:p>
    <w:p w14:paraId="229004A4" w14:textId="77777777" w:rsidR="003C52A5" w:rsidRPr="00B41502" w:rsidRDefault="003C52A5" w:rsidP="00B66462">
      <w:pPr>
        <w:tabs>
          <w:tab w:val="clear" w:pos="567"/>
        </w:tabs>
        <w:spacing w:line="240" w:lineRule="auto"/>
        <w:rPr>
          <w:color w:val="000000" w:themeColor="text1"/>
          <w:lang w:val="sl-SI"/>
        </w:rPr>
      </w:pPr>
    </w:p>
    <w:p w14:paraId="0A0EBB0F" w14:textId="77777777" w:rsidR="00B66462" w:rsidRPr="00B41502" w:rsidRDefault="00B66462" w:rsidP="00B66462">
      <w:pPr>
        <w:tabs>
          <w:tab w:val="clear" w:pos="567"/>
        </w:tabs>
        <w:spacing w:line="240" w:lineRule="auto"/>
        <w:rPr>
          <w:color w:val="000000" w:themeColor="text1"/>
          <w:lang w:val="sl-SI"/>
        </w:rPr>
      </w:pPr>
      <w:r w:rsidRPr="00B41502">
        <w:rPr>
          <w:color w:val="000000" w:themeColor="text1"/>
          <w:lang w:val="sl-SI"/>
        </w:rPr>
        <w:t>Če težko pogoltnete celo tableto, se pogovorite z zdravnikom o drugih možnostih jemanja zdravila Eliquis. Tableta se lahko tik pred jemanjem zdrobi in zmeša z vodo, 5 % glukozo v vodi, jabolčnim sokom ali jabolčno čežano.</w:t>
      </w:r>
    </w:p>
    <w:p w14:paraId="722AD9C1" w14:textId="77777777" w:rsidR="00B66462" w:rsidRPr="00B41502" w:rsidRDefault="00B66462" w:rsidP="00B66462">
      <w:pPr>
        <w:tabs>
          <w:tab w:val="clear" w:pos="567"/>
        </w:tabs>
        <w:spacing w:line="240" w:lineRule="auto"/>
        <w:rPr>
          <w:color w:val="000000" w:themeColor="text1"/>
          <w:lang w:val="sl-SI"/>
        </w:rPr>
      </w:pPr>
    </w:p>
    <w:p w14:paraId="70F0C0DD" w14:textId="77777777" w:rsidR="00B66462" w:rsidRPr="00B41502" w:rsidRDefault="00B66462" w:rsidP="00B66462">
      <w:pPr>
        <w:tabs>
          <w:tab w:val="clear" w:pos="567"/>
        </w:tabs>
        <w:spacing w:line="240" w:lineRule="auto"/>
        <w:rPr>
          <w:b/>
          <w:color w:val="000000" w:themeColor="text1"/>
          <w:lang w:val="sl-SI"/>
        </w:rPr>
      </w:pPr>
      <w:r w:rsidRPr="00B41502">
        <w:rPr>
          <w:b/>
          <w:color w:val="000000" w:themeColor="text1"/>
          <w:lang w:val="sl-SI"/>
        </w:rPr>
        <w:t>Navodila za drobljenje:</w:t>
      </w:r>
    </w:p>
    <w:p w14:paraId="5F23D2F2" w14:textId="77777777" w:rsidR="00B66462" w:rsidRPr="00B41502" w:rsidRDefault="00B66462" w:rsidP="003D527D">
      <w:pPr>
        <w:numPr>
          <w:ilvl w:val="0"/>
          <w:numId w:val="56"/>
        </w:numPr>
        <w:tabs>
          <w:tab w:val="clear" w:pos="567"/>
        </w:tabs>
        <w:spacing w:line="240" w:lineRule="auto"/>
        <w:ind w:left="567" w:hanging="567"/>
        <w:rPr>
          <w:b/>
          <w:color w:val="000000" w:themeColor="text1"/>
          <w:lang w:val="sl-SI"/>
        </w:rPr>
      </w:pPr>
      <w:r w:rsidRPr="00B41502">
        <w:rPr>
          <w:color w:val="000000" w:themeColor="text1"/>
          <w:lang w:val="sl-SI"/>
        </w:rPr>
        <w:t>Tablete zdrobite s pestilom in možnarjem.</w:t>
      </w:r>
    </w:p>
    <w:p w14:paraId="7C608712" w14:textId="77777777" w:rsidR="00B66462" w:rsidRPr="00B41502" w:rsidRDefault="00B66462" w:rsidP="003D527D">
      <w:pPr>
        <w:numPr>
          <w:ilvl w:val="0"/>
          <w:numId w:val="56"/>
        </w:numPr>
        <w:tabs>
          <w:tab w:val="clear" w:pos="567"/>
        </w:tabs>
        <w:spacing w:line="240" w:lineRule="auto"/>
        <w:ind w:left="567" w:hanging="567"/>
        <w:rPr>
          <w:b/>
          <w:color w:val="000000" w:themeColor="text1"/>
          <w:lang w:val="sl-SI"/>
        </w:rPr>
      </w:pPr>
      <w:r w:rsidRPr="00B41502">
        <w:rPr>
          <w:color w:val="000000" w:themeColor="text1"/>
          <w:lang w:val="sl-SI"/>
        </w:rPr>
        <w:t>Previdno prenesite ves prašek v primeren vsebnik in ga zmešajte z malo, npr. 30 ml (2</w:t>
      </w:r>
      <w:r w:rsidR="00165BD5" w:rsidRPr="00B41502">
        <w:rPr>
          <w:color w:val="000000" w:themeColor="text1"/>
          <w:lang w:val="sl-SI"/>
        </w:rPr>
        <w:t> </w:t>
      </w:r>
      <w:r w:rsidRPr="00B41502">
        <w:rPr>
          <w:color w:val="000000" w:themeColor="text1"/>
          <w:lang w:val="sl-SI"/>
        </w:rPr>
        <w:t>jedilni žlici), vode ali ene od drugih zgoraj naštetih tekočin, da dobite mešanico.</w:t>
      </w:r>
    </w:p>
    <w:p w14:paraId="1E2AB2BB" w14:textId="77777777" w:rsidR="00B66462" w:rsidRPr="00B41502" w:rsidRDefault="00B66462" w:rsidP="003D527D">
      <w:pPr>
        <w:numPr>
          <w:ilvl w:val="0"/>
          <w:numId w:val="56"/>
        </w:numPr>
        <w:tabs>
          <w:tab w:val="clear" w:pos="567"/>
        </w:tabs>
        <w:spacing w:line="240" w:lineRule="auto"/>
        <w:ind w:left="567" w:hanging="567"/>
        <w:rPr>
          <w:b/>
          <w:color w:val="000000" w:themeColor="text1"/>
          <w:lang w:val="sl-SI"/>
        </w:rPr>
      </w:pPr>
      <w:r w:rsidRPr="00B41502">
        <w:rPr>
          <w:color w:val="000000" w:themeColor="text1"/>
          <w:lang w:val="sl-SI"/>
        </w:rPr>
        <w:t>Pogoltnite mešanico.</w:t>
      </w:r>
    </w:p>
    <w:p w14:paraId="671766B4" w14:textId="77777777" w:rsidR="00B66462" w:rsidRPr="00B41502" w:rsidRDefault="00B66462" w:rsidP="003D527D">
      <w:pPr>
        <w:numPr>
          <w:ilvl w:val="0"/>
          <w:numId w:val="56"/>
        </w:numPr>
        <w:tabs>
          <w:tab w:val="clear" w:pos="567"/>
        </w:tabs>
        <w:spacing w:line="240" w:lineRule="auto"/>
        <w:ind w:left="567" w:hanging="567"/>
        <w:rPr>
          <w:b/>
          <w:color w:val="000000" w:themeColor="text1"/>
          <w:lang w:val="sl-SI"/>
        </w:rPr>
      </w:pPr>
      <w:r w:rsidRPr="00B41502">
        <w:rPr>
          <w:color w:val="000000" w:themeColor="text1"/>
          <w:lang w:val="sl-SI"/>
        </w:rPr>
        <w:t>Pestilo in možnar, ki ste ju uporabili za drobljenje tablet, ter vsebnik sperite z malo vode ali eno od drugih tekočin (npr. 30 ml), ter tekočino pogoltnite.</w:t>
      </w:r>
    </w:p>
    <w:p w14:paraId="07CBFF21" w14:textId="77777777" w:rsidR="00B66462" w:rsidRPr="00B41502" w:rsidRDefault="00B66462" w:rsidP="00B66462">
      <w:pPr>
        <w:tabs>
          <w:tab w:val="clear" w:pos="567"/>
        </w:tabs>
        <w:spacing w:line="240" w:lineRule="auto"/>
        <w:rPr>
          <w:color w:val="000000" w:themeColor="text1"/>
          <w:lang w:val="sl-SI"/>
        </w:rPr>
      </w:pPr>
    </w:p>
    <w:p w14:paraId="38075281" w14:textId="77777777" w:rsidR="00B66462" w:rsidRPr="00B41502" w:rsidRDefault="00B66462" w:rsidP="00B66462">
      <w:pPr>
        <w:tabs>
          <w:tab w:val="clear" w:pos="567"/>
        </w:tabs>
        <w:spacing w:line="240" w:lineRule="auto"/>
        <w:rPr>
          <w:b/>
          <w:color w:val="000000" w:themeColor="text1"/>
          <w:lang w:val="sl-SI"/>
        </w:rPr>
      </w:pPr>
      <w:r w:rsidRPr="00B41502">
        <w:rPr>
          <w:color w:val="000000" w:themeColor="text1"/>
          <w:lang w:val="sl-SI"/>
        </w:rPr>
        <w:t>Če je treba, vam lahko zdravnik zdrobljene tablete zdravila Eliquis, zmešane v 60 ml vode ali 5</w:t>
      </w:r>
      <w:r w:rsidR="00165BD5" w:rsidRPr="00B41502">
        <w:rPr>
          <w:color w:val="000000" w:themeColor="text1"/>
          <w:lang w:val="sl-SI"/>
        </w:rPr>
        <w:t> </w:t>
      </w:r>
      <w:r w:rsidRPr="00B41502">
        <w:rPr>
          <w:color w:val="000000" w:themeColor="text1"/>
          <w:lang w:val="sl-SI"/>
        </w:rPr>
        <w:t>%</w:t>
      </w:r>
      <w:r w:rsidR="00165BD5" w:rsidRPr="00B41502">
        <w:rPr>
          <w:color w:val="000000" w:themeColor="text1"/>
          <w:lang w:val="sl-SI"/>
        </w:rPr>
        <w:t> </w:t>
      </w:r>
      <w:r w:rsidRPr="00B41502">
        <w:rPr>
          <w:color w:val="000000" w:themeColor="text1"/>
          <w:lang w:val="sl-SI"/>
        </w:rPr>
        <w:t>glukoze v vodi, da tudi s pomočjo nazogastrične sonde.</w:t>
      </w:r>
    </w:p>
    <w:p w14:paraId="0BF4FD93" w14:textId="77777777" w:rsidR="00ED7DE5" w:rsidRPr="00B41502" w:rsidRDefault="00ED7DE5" w:rsidP="00521D7B">
      <w:pPr>
        <w:tabs>
          <w:tab w:val="clear" w:pos="567"/>
        </w:tabs>
        <w:spacing w:line="240" w:lineRule="auto"/>
        <w:rPr>
          <w:rFonts w:eastAsia="MS Mincho"/>
          <w:color w:val="000000" w:themeColor="text1"/>
          <w:u w:val="single"/>
          <w:lang w:val="sl-SI"/>
        </w:rPr>
      </w:pPr>
    </w:p>
    <w:p w14:paraId="50B0BAA8" w14:textId="77777777" w:rsidR="00ED7DE5" w:rsidRPr="00B41502" w:rsidRDefault="00ED7DE5" w:rsidP="00CF4AF5">
      <w:pPr>
        <w:keepNext/>
        <w:tabs>
          <w:tab w:val="clear" w:pos="567"/>
        </w:tabs>
        <w:spacing w:line="240" w:lineRule="auto"/>
        <w:rPr>
          <w:b/>
          <w:color w:val="000000" w:themeColor="text1"/>
          <w:lang w:val="sl-SI"/>
        </w:rPr>
      </w:pPr>
      <w:r w:rsidRPr="00B41502">
        <w:rPr>
          <w:b/>
          <w:color w:val="000000" w:themeColor="text1"/>
          <w:lang w:val="sl-SI"/>
        </w:rPr>
        <w:t>Jemljite zdravilo Eliquis, kot je priporočeno, za naslednje:</w:t>
      </w:r>
    </w:p>
    <w:p w14:paraId="26F59919" w14:textId="77777777" w:rsidR="00ED7DE5" w:rsidRPr="00B41502" w:rsidRDefault="00ED7DE5" w:rsidP="00CF4AF5">
      <w:pPr>
        <w:keepNext/>
        <w:tabs>
          <w:tab w:val="clear" w:pos="567"/>
        </w:tabs>
        <w:spacing w:line="240" w:lineRule="auto"/>
        <w:rPr>
          <w:rFonts w:eastAsia="MS Mincho"/>
          <w:color w:val="000000" w:themeColor="text1"/>
          <w:u w:val="single"/>
          <w:lang w:val="sl-SI"/>
        </w:rPr>
      </w:pPr>
    </w:p>
    <w:p w14:paraId="36FF144C" w14:textId="77777777" w:rsidR="00521D7B" w:rsidRPr="00B41502" w:rsidRDefault="00521D7B" w:rsidP="00521D7B">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Za preprečevanje nastanka krvnih strdkov v srcu pri bolnikih z nerednim srčnim utripom, ki imajo vsaj še en dodaten dejavnik tveganja.</w:t>
      </w:r>
    </w:p>
    <w:p w14:paraId="72BA74A2" w14:textId="77777777" w:rsidR="00340B74" w:rsidRPr="00B41502" w:rsidRDefault="00340B74" w:rsidP="00340B74">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je ena tableta zdravila Eliquis </w:t>
      </w:r>
      <w:r w:rsidRPr="00B41502">
        <w:rPr>
          <w:rFonts w:eastAsia="MS Mincho"/>
          <w:b/>
          <w:color w:val="000000" w:themeColor="text1"/>
          <w:lang w:val="sl-SI"/>
        </w:rPr>
        <w:t>5 mg</w:t>
      </w:r>
      <w:r w:rsidRPr="00B41502">
        <w:rPr>
          <w:rFonts w:eastAsia="MS Mincho"/>
          <w:color w:val="000000" w:themeColor="text1"/>
          <w:lang w:val="sl-SI"/>
        </w:rPr>
        <w:t xml:space="preserve"> dvakrat na dan.</w:t>
      </w:r>
    </w:p>
    <w:p w14:paraId="76196090" w14:textId="77777777" w:rsidR="00340B74" w:rsidRPr="00B41502" w:rsidRDefault="00340B74" w:rsidP="00340B74">
      <w:pPr>
        <w:tabs>
          <w:tab w:val="clear" w:pos="567"/>
        </w:tabs>
        <w:spacing w:line="240" w:lineRule="auto"/>
        <w:rPr>
          <w:rFonts w:eastAsia="MS Mincho"/>
          <w:color w:val="000000" w:themeColor="text1"/>
          <w:lang w:val="sl-SI"/>
        </w:rPr>
      </w:pPr>
    </w:p>
    <w:p w14:paraId="469A5BF0" w14:textId="77777777" w:rsidR="00340B74" w:rsidRPr="00B41502" w:rsidRDefault="00340B74" w:rsidP="000829B6">
      <w:pPr>
        <w:keepNext/>
        <w:keepLines/>
        <w:tabs>
          <w:tab w:val="clear" w:pos="567"/>
        </w:tabs>
        <w:spacing w:line="240" w:lineRule="auto"/>
        <w:rPr>
          <w:rFonts w:eastAsia="MS Mincho"/>
          <w:color w:val="000000" w:themeColor="text1"/>
          <w:lang w:val="sl-SI"/>
        </w:rPr>
      </w:pPr>
      <w:r w:rsidRPr="00B41502">
        <w:rPr>
          <w:rFonts w:eastAsia="MS Mincho"/>
          <w:color w:val="000000" w:themeColor="text1"/>
          <w:lang w:val="sl-SI"/>
        </w:rPr>
        <w:lastRenderedPageBreak/>
        <w:t xml:space="preserve">Priporočeni odmerek je ena tableta zdravila Eliquis </w:t>
      </w:r>
      <w:r w:rsidRPr="00B41502">
        <w:rPr>
          <w:rFonts w:eastAsia="MS Mincho"/>
          <w:b/>
          <w:color w:val="000000" w:themeColor="text1"/>
          <w:lang w:val="sl-SI"/>
        </w:rPr>
        <w:t>2,5 mg</w:t>
      </w:r>
      <w:r w:rsidRPr="00B41502">
        <w:rPr>
          <w:rFonts w:eastAsia="MS Mincho"/>
          <w:color w:val="000000" w:themeColor="text1"/>
          <w:lang w:val="sl-SI"/>
        </w:rPr>
        <w:t xml:space="preserve"> dvakrat na dan, če:</w:t>
      </w:r>
    </w:p>
    <w:p w14:paraId="2AC5E81F" w14:textId="77777777" w:rsidR="00340B74" w:rsidRPr="00B41502" w:rsidRDefault="00340B74" w:rsidP="000829B6">
      <w:pPr>
        <w:keepNext/>
        <w:keepLines/>
        <w:numPr>
          <w:ilvl w:val="0"/>
          <w:numId w:val="49"/>
        </w:numPr>
        <w:tabs>
          <w:tab w:val="clear" w:pos="567"/>
        </w:tabs>
        <w:spacing w:line="240" w:lineRule="auto"/>
        <w:ind w:left="567" w:hanging="567"/>
        <w:rPr>
          <w:rFonts w:eastAsia="MS Mincho"/>
          <w:color w:val="000000" w:themeColor="text1"/>
          <w:lang w:val="sl-SI"/>
        </w:rPr>
      </w:pPr>
      <w:r w:rsidRPr="00B41502">
        <w:rPr>
          <w:rFonts w:eastAsia="MS Mincho"/>
          <w:color w:val="000000" w:themeColor="text1"/>
          <w:lang w:val="sl-SI"/>
        </w:rPr>
        <w:t xml:space="preserve">imate močno </w:t>
      </w:r>
      <w:r w:rsidRPr="00B41502">
        <w:rPr>
          <w:rFonts w:eastAsia="MS Mincho"/>
          <w:b/>
          <w:color w:val="000000" w:themeColor="text1"/>
          <w:lang w:val="sl-SI"/>
        </w:rPr>
        <w:t>zmanjšano delovanje ledvic</w:t>
      </w:r>
      <w:r w:rsidR="00F0497E" w:rsidRPr="00B41502">
        <w:rPr>
          <w:rFonts w:eastAsia="MS Mincho"/>
          <w:color w:val="000000" w:themeColor="text1"/>
          <w:lang w:val="sl-SI"/>
        </w:rPr>
        <w:t>;</w:t>
      </w:r>
    </w:p>
    <w:p w14:paraId="0566B040" w14:textId="77777777" w:rsidR="00340B74" w:rsidRPr="00B41502" w:rsidRDefault="00340B74" w:rsidP="000829B6">
      <w:pPr>
        <w:keepNext/>
        <w:keepLines/>
        <w:numPr>
          <w:ilvl w:val="0"/>
          <w:numId w:val="49"/>
        </w:numPr>
        <w:tabs>
          <w:tab w:val="clear" w:pos="567"/>
        </w:tabs>
        <w:spacing w:line="240" w:lineRule="auto"/>
        <w:ind w:left="567" w:hanging="567"/>
        <w:rPr>
          <w:rFonts w:eastAsia="MS Mincho"/>
          <w:color w:val="000000" w:themeColor="text1"/>
          <w:lang w:val="sl-SI"/>
        </w:rPr>
      </w:pPr>
      <w:r w:rsidRPr="00B41502">
        <w:rPr>
          <w:rFonts w:eastAsia="MS Mincho"/>
          <w:b/>
          <w:color w:val="000000" w:themeColor="text1"/>
          <w:lang w:val="sl-SI"/>
        </w:rPr>
        <w:t>za vas veljata dve ali več od naslednjih stvari</w:t>
      </w:r>
      <w:r w:rsidRPr="00B41502">
        <w:rPr>
          <w:rFonts w:eastAsia="MS Mincho"/>
          <w:color w:val="000000" w:themeColor="text1"/>
          <w:lang w:val="sl-SI"/>
        </w:rPr>
        <w:t>:</w:t>
      </w:r>
    </w:p>
    <w:p w14:paraId="4F844990" w14:textId="77777777" w:rsidR="00340B74" w:rsidRPr="00B41502" w:rsidRDefault="00340B74" w:rsidP="00905E74">
      <w:pPr>
        <w:numPr>
          <w:ilvl w:val="0"/>
          <w:numId w:val="49"/>
        </w:numPr>
        <w:tabs>
          <w:tab w:val="clear" w:pos="567"/>
        </w:tabs>
        <w:spacing w:line="240" w:lineRule="auto"/>
        <w:ind w:left="1134" w:hanging="567"/>
        <w:rPr>
          <w:rFonts w:eastAsia="MS Mincho"/>
          <w:color w:val="000000" w:themeColor="text1"/>
          <w:lang w:val="sl-SI"/>
        </w:rPr>
      </w:pPr>
      <w:r w:rsidRPr="00B41502">
        <w:rPr>
          <w:rFonts w:eastAsia="MS Mincho"/>
          <w:color w:val="000000" w:themeColor="text1"/>
          <w:lang w:val="sl-SI"/>
        </w:rPr>
        <w:t xml:space="preserve">če vaši rezultati krvnih preiskav kažejo na slabo delovanje ledvic (vrednost serumskega kreatinina je </w:t>
      </w:r>
      <w:r w:rsidRPr="00B41502">
        <w:rPr>
          <w:color w:val="000000" w:themeColor="text1"/>
          <w:lang w:val="sl-SI"/>
        </w:rPr>
        <w:t>1</w:t>
      </w:r>
      <w:r w:rsidR="00B02ECB" w:rsidRPr="00B41502">
        <w:rPr>
          <w:color w:val="000000" w:themeColor="text1"/>
          <w:lang w:val="sl-SI"/>
        </w:rPr>
        <w:t>,</w:t>
      </w:r>
      <w:r w:rsidRPr="00B41502">
        <w:rPr>
          <w:color w:val="000000" w:themeColor="text1"/>
          <w:lang w:val="sl-SI"/>
        </w:rPr>
        <w:t>5 mg/dl (133 mikromolov/l) ali več)</w:t>
      </w:r>
      <w:r w:rsidR="00BF2954" w:rsidRPr="00B41502">
        <w:rPr>
          <w:color w:val="000000" w:themeColor="text1"/>
          <w:lang w:val="sl-SI"/>
        </w:rPr>
        <w:t>;</w:t>
      </w:r>
    </w:p>
    <w:p w14:paraId="2106E9A3" w14:textId="77777777" w:rsidR="00340B74" w:rsidRPr="00B41502" w:rsidRDefault="00340B74" w:rsidP="00A82514">
      <w:pPr>
        <w:numPr>
          <w:ilvl w:val="0"/>
          <w:numId w:val="49"/>
        </w:numPr>
        <w:tabs>
          <w:tab w:val="clear" w:pos="567"/>
        </w:tabs>
        <w:spacing w:line="240" w:lineRule="auto"/>
        <w:ind w:left="1134" w:hanging="567"/>
        <w:rPr>
          <w:rFonts w:eastAsia="MS Mincho"/>
          <w:color w:val="000000" w:themeColor="text1"/>
          <w:lang w:val="sl-SI"/>
        </w:rPr>
      </w:pPr>
      <w:r w:rsidRPr="00B41502">
        <w:rPr>
          <w:color w:val="000000" w:themeColor="text1"/>
          <w:lang w:val="sl-SI"/>
        </w:rPr>
        <w:t>če ste stari 80 let ali več</w:t>
      </w:r>
      <w:r w:rsidR="00BF2954" w:rsidRPr="00B41502">
        <w:rPr>
          <w:color w:val="000000" w:themeColor="text1"/>
          <w:lang w:val="sl-SI"/>
        </w:rPr>
        <w:t>;</w:t>
      </w:r>
    </w:p>
    <w:p w14:paraId="213DE144" w14:textId="77777777" w:rsidR="00340B74" w:rsidRPr="00B41502" w:rsidRDefault="00340B74" w:rsidP="00A82514">
      <w:pPr>
        <w:numPr>
          <w:ilvl w:val="0"/>
          <w:numId w:val="49"/>
        </w:numPr>
        <w:tabs>
          <w:tab w:val="clear" w:pos="567"/>
        </w:tabs>
        <w:spacing w:line="240" w:lineRule="auto"/>
        <w:ind w:left="1134" w:hanging="567"/>
        <w:rPr>
          <w:rFonts w:eastAsia="MS Mincho"/>
          <w:color w:val="000000" w:themeColor="text1"/>
          <w:lang w:val="sl-SI"/>
        </w:rPr>
      </w:pPr>
      <w:r w:rsidRPr="00B41502">
        <w:rPr>
          <w:color w:val="000000" w:themeColor="text1"/>
          <w:lang w:val="sl-SI"/>
        </w:rPr>
        <w:t>če tehtate 60 kg ali manj</w:t>
      </w:r>
      <w:r w:rsidR="00BF2954" w:rsidRPr="00B41502">
        <w:rPr>
          <w:color w:val="000000" w:themeColor="text1"/>
          <w:lang w:val="sl-SI"/>
        </w:rPr>
        <w:t>.</w:t>
      </w:r>
    </w:p>
    <w:p w14:paraId="5DF7B961" w14:textId="77777777" w:rsidR="00340B74" w:rsidRPr="00B41502" w:rsidRDefault="00340B74" w:rsidP="00340B74">
      <w:pPr>
        <w:tabs>
          <w:tab w:val="clear" w:pos="567"/>
        </w:tabs>
        <w:spacing w:line="240" w:lineRule="auto"/>
        <w:rPr>
          <w:rFonts w:eastAsia="MS Mincho"/>
          <w:color w:val="000000" w:themeColor="text1"/>
          <w:lang w:val="sl-SI"/>
        </w:rPr>
      </w:pPr>
    </w:p>
    <w:p w14:paraId="038FA99D" w14:textId="77777777" w:rsidR="00521D7B" w:rsidRPr="00B41502" w:rsidRDefault="00521D7B" w:rsidP="00521D7B">
      <w:pPr>
        <w:tabs>
          <w:tab w:val="clear" w:pos="567"/>
        </w:tabs>
        <w:spacing w:line="240" w:lineRule="auto"/>
        <w:rPr>
          <w:color w:val="000000" w:themeColor="text1"/>
          <w:lang w:val="sl-SI"/>
        </w:rPr>
      </w:pPr>
      <w:r w:rsidRPr="00B41502">
        <w:rPr>
          <w:rFonts w:eastAsia="MS Mincho"/>
          <w:color w:val="000000" w:themeColor="text1"/>
          <w:lang w:val="sl-SI"/>
        </w:rPr>
        <w:t xml:space="preserve">Priporočeni odmerek je ena tableta dvakrat na dan, na primer ena tableta zjutraj in ena tableta zvečer. </w:t>
      </w:r>
    </w:p>
    <w:p w14:paraId="396AAAAD" w14:textId="77777777" w:rsidR="00521D7B" w:rsidRPr="00B41502" w:rsidRDefault="00521D7B" w:rsidP="00521D7B">
      <w:pPr>
        <w:tabs>
          <w:tab w:val="clear" w:pos="567"/>
        </w:tabs>
        <w:spacing w:line="240" w:lineRule="auto"/>
        <w:rPr>
          <w:color w:val="000000" w:themeColor="text1"/>
          <w:lang w:val="sl-SI"/>
        </w:rPr>
      </w:pPr>
      <w:r w:rsidRPr="00B41502">
        <w:rPr>
          <w:color w:val="000000" w:themeColor="text1"/>
          <w:lang w:val="sl-SI"/>
        </w:rPr>
        <w:t>Trajanje zdravljenja bo določil zdravnik.</w:t>
      </w:r>
    </w:p>
    <w:p w14:paraId="4C2282FE" w14:textId="77777777" w:rsidR="00521D7B" w:rsidRPr="00B41502" w:rsidRDefault="00521D7B" w:rsidP="00521D7B">
      <w:pPr>
        <w:tabs>
          <w:tab w:val="clear" w:pos="567"/>
        </w:tabs>
        <w:spacing w:line="240" w:lineRule="auto"/>
        <w:rPr>
          <w:color w:val="000000" w:themeColor="text1"/>
          <w:lang w:val="sl-SI"/>
        </w:rPr>
      </w:pPr>
    </w:p>
    <w:p w14:paraId="63082370" w14:textId="77777777" w:rsidR="00521D7B" w:rsidRPr="00B41502" w:rsidRDefault="00521D7B" w:rsidP="004B72D9">
      <w:pPr>
        <w:keepNext/>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Za zdravljenje krvnih strdkov v venah nog in krvnih strdkov v žilah v pljučih.</w:t>
      </w:r>
    </w:p>
    <w:p w14:paraId="4A445F5F" w14:textId="77777777" w:rsidR="00521D7B" w:rsidRPr="00B41502" w:rsidRDefault="00521D7B" w:rsidP="004B72D9">
      <w:pPr>
        <w:keepNext/>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je </w:t>
      </w:r>
      <w:r w:rsidRPr="00B41502">
        <w:rPr>
          <w:rFonts w:eastAsia="MS Mincho"/>
          <w:b/>
          <w:color w:val="000000" w:themeColor="text1"/>
          <w:lang w:val="sl-SI"/>
        </w:rPr>
        <w:t>dve tableti</w:t>
      </w:r>
      <w:r w:rsidRPr="00B41502">
        <w:rPr>
          <w:rFonts w:eastAsia="MS Mincho"/>
          <w:color w:val="000000" w:themeColor="text1"/>
          <w:lang w:val="sl-SI"/>
        </w:rPr>
        <w:t xml:space="preserve"> zdravila Eliquis </w:t>
      </w:r>
      <w:r w:rsidRPr="00B41502">
        <w:rPr>
          <w:rFonts w:eastAsia="MS Mincho"/>
          <w:b/>
          <w:color w:val="000000" w:themeColor="text1"/>
          <w:lang w:val="sl-SI"/>
        </w:rPr>
        <w:t>5 mg</w:t>
      </w:r>
      <w:r w:rsidRPr="00B41502">
        <w:rPr>
          <w:rFonts w:eastAsia="MS Mincho"/>
          <w:color w:val="000000" w:themeColor="text1"/>
          <w:lang w:val="sl-SI"/>
        </w:rPr>
        <w:t xml:space="preserve"> dvakrat na dan prvih 7 dni, na primer dve tableti zjutraj in dve zvečer.</w:t>
      </w:r>
    </w:p>
    <w:p w14:paraId="3C0B97A1" w14:textId="77777777" w:rsidR="00521D7B" w:rsidRPr="00B41502" w:rsidRDefault="00521D7B" w:rsidP="00521D7B">
      <w:pPr>
        <w:tabs>
          <w:tab w:val="clear" w:pos="567"/>
        </w:tabs>
        <w:spacing w:line="240" w:lineRule="auto"/>
        <w:rPr>
          <w:rFonts w:eastAsia="MS Mincho"/>
          <w:color w:val="000000" w:themeColor="text1"/>
          <w:lang w:val="sl-SI"/>
        </w:rPr>
      </w:pPr>
    </w:p>
    <w:p w14:paraId="23C4C658" w14:textId="77777777" w:rsidR="00521D7B" w:rsidRPr="00B41502" w:rsidRDefault="00521D7B" w:rsidP="00521D7B">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Po 7 dneh je priporočeni odmerek </w:t>
      </w:r>
      <w:r w:rsidRPr="00B41502">
        <w:rPr>
          <w:rFonts w:eastAsia="MS Mincho"/>
          <w:b/>
          <w:color w:val="000000" w:themeColor="text1"/>
          <w:lang w:val="sl-SI"/>
        </w:rPr>
        <w:t>ena tableta</w:t>
      </w:r>
      <w:r w:rsidRPr="00B41502">
        <w:rPr>
          <w:rFonts w:eastAsia="MS Mincho"/>
          <w:color w:val="000000" w:themeColor="text1"/>
          <w:lang w:val="sl-SI"/>
        </w:rPr>
        <w:t xml:space="preserve"> zdravila Eliquis </w:t>
      </w:r>
      <w:r w:rsidRPr="00B41502">
        <w:rPr>
          <w:rFonts w:eastAsia="MS Mincho"/>
          <w:b/>
          <w:color w:val="000000" w:themeColor="text1"/>
          <w:lang w:val="sl-SI"/>
        </w:rPr>
        <w:t>5 mg</w:t>
      </w:r>
      <w:r w:rsidRPr="00B41502">
        <w:rPr>
          <w:rFonts w:eastAsia="MS Mincho"/>
          <w:color w:val="000000" w:themeColor="text1"/>
          <w:lang w:val="sl-SI"/>
        </w:rPr>
        <w:t xml:space="preserve"> dvakrat na dan, na primer ena tableta zjutraj in ena tableta zvečer.</w:t>
      </w:r>
    </w:p>
    <w:p w14:paraId="4EF9E30D" w14:textId="77777777" w:rsidR="00521D7B" w:rsidRPr="00B41502" w:rsidRDefault="00521D7B" w:rsidP="00521D7B">
      <w:pPr>
        <w:tabs>
          <w:tab w:val="clear" w:pos="567"/>
        </w:tabs>
        <w:spacing w:line="240" w:lineRule="auto"/>
        <w:rPr>
          <w:color w:val="000000" w:themeColor="text1"/>
          <w:lang w:val="sl-SI"/>
        </w:rPr>
      </w:pPr>
    </w:p>
    <w:p w14:paraId="638855B1" w14:textId="77777777" w:rsidR="00521D7B" w:rsidRPr="00B41502" w:rsidRDefault="00521D7B" w:rsidP="00521D7B">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Za preprečevanje ponovitve krvnih strdkov po koncu 6-mesečnega zdravljenja.</w:t>
      </w:r>
    </w:p>
    <w:p w14:paraId="004C5DB1" w14:textId="77777777" w:rsidR="00521D7B" w:rsidRPr="00B41502" w:rsidRDefault="00521D7B" w:rsidP="00521D7B">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je ena tableta zdravila Eliquis </w:t>
      </w:r>
      <w:r w:rsidRPr="00B41502">
        <w:rPr>
          <w:rFonts w:eastAsia="MS Mincho"/>
          <w:b/>
          <w:color w:val="000000" w:themeColor="text1"/>
          <w:lang w:val="sl-SI"/>
        </w:rPr>
        <w:t>2,5 mg</w:t>
      </w:r>
      <w:r w:rsidRPr="00B41502">
        <w:rPr>
          <w:rFonts w:eastAsia="MS Mincho"/>
          <w:color w:val="000000" w:themeColor="text1"/>
          <w:lang w:val="sl-SI"/>
        </w:rPr>
        <w:t xml:space="preserve"> dvakrat na dan, na primer ena tableta zjutraj in ena tableta zvečer.</w:t>
      </w:r>
    </w:p>
    <w:p w14:paraId="0CB3027B" w14:textId="77777777" w:rsidR="00521D7B" w:rsidRPr="00B41502" w:rsidRDefault="00521D7B" w:rsidP="00521D7B">
      <w:pPr>
        <w:tabs>
          <w:tab w:val="clear" w:pos="567"/>
        </w:tabs>
        <w:spacing w:line="240" w:lineRule="auto"/>
        <w:rPr>
          <w:color w:val="000000" w:themeColor="text1"/>
          <w:lang w:val="sl-SI"/>
        </w:rPr>
      </w:pPr>
      <w:r w:rsidRPr="00B41502">
        <w:rPr>
          <w:color w:val="000000" w:themeColor="text1"/>
          <w:lang w:val="sl-SI"/>
        </w:rPr>
        <w:t>Trajanje zdravljenja bo določil zdravnik.</w:t>
      </w:r>
    </w:p>
    <w:p w14:paraId="4DADF71C" w14:textId="77777777" w:rsidR="0053399C" w:rsidRPr="00B41502" w:rsidRDefault="0053399C" w:rsidP="0053399C">
      <w:pPr>
        <w:tabs>
          <w:tab w:val="clear" w:pos="567"/>
        </w:tabs>
        <w:spacing w:line="240" w:lineRule="auto"/>
        <w:rPr>
          <w:rFonts w:eastAsia="MS Mincho"/>
          <w:color w:val="000000" w:themeColor="text1"/>
          <w:u w:val="single"/>
          <w:lang w:val="sl-SI"/>
        </w:rPr>
      </w:pPr>
    </w:p>
    <w:p w14:paraId="5B3E7812" w14:textId="177063B6" w:rsidR="0053399C" w:rsidRPr="00B41502" w:rsidRDefault="0053399C" w:rsidP="0053399C">
      <w:pPr>
        <w:tabs>
          <w:tab w:val="clear" w:pos="567"/>
        </w:tabs>
        <w:spacing w:line="240" w:lineRule="auto"/>
        <w:rPr>
          <w:rFonts w:eastAsia="MS Mincho"/>
          <w:color w:val="000000" w:themeColor="text1"/>
          <w:u w:val="single"/>
          <w:lang w:val="sl-SI"/>
        </w:rPr>
      </w:pPr>
      <w:r w:rsidRPr="00B41502">
        <w:rPr>
          <w:rFonts w:eastAsia="MS Mincho"/>
          <w:color w:val="000000" w:themeColor="text1"/>
          <w:u w:val="single"/>
          <w:lang w:val="sl-SI"/>
        </w:rPr>
        <w:t>Uporaba pri otrocih in mladostnikih</w:t>
      </w:r>
    </w:p>
    <w:p w14:paraId="576E1613" w14:textId="77777777" w:rsidR="00E44288" w:rsidRPr="00B41502" w:rsidRDefault="00E44288" w:rsidP="0053399C">
      <w:pPr>
        <w:tabs>
          <w:tab w:val="clear" w:pos="567"/>
        </w:tabs>
        <w:spacing w:line="240" w:lineRule="auto"/>
        <w:rPr>
          <w:rFonts w:eastAsia="MS Mincho"/>
          <w:color w:val="000000" w:themeColor="text1"/>
          <w:u w:val="single"/>
          <w:lang w:val="sl-SI"/>
        </w:rPr>
      </w:pPr>
    </w:p>
    <w:p w14:paraId="06911F5D" w14:textId="2360B4FE"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Za zdravljenje krvnih strdkov in preprečevanje ponovitve krvnih strdkov v venah ali v žilah v pljučih.</w:t>
      </w:r>
    </w:p>
    <w:p w14:paraId="086CD794" w14:textId="77777777" w:rsidR="0053399C" w:rsidRPr="00B41502" w:rsidRDefault="0053399C" w:rsidP="0053399C">
      <w:pPr>
        <w:tabs>
          <w:tab w:val="clear" w:pos="567"/>
        </w:tabs>
        <w:spacing w:line="240" w:lineRule="auto"/>
        <w:rPr>
          <w:rFonts w:eastAsia="MS Mincho"/>
          <w:color w:val="000000" w:themeColor="text1"/>
          <w:lang w:val="sl-SI"/>
        </w:rPr>
      </w:pPr>
    </w:p>
    <w:p w14:paraId="5297035C" w14:textId="77777777"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Pri jemanju ali dajanju tega zdravila natančno upoštevajte navodila svojega ali otrokovega zdravnika ali farmacevta. Če ste negotovi, se posvetujte s svojim ali otrokovim zdravnikom, farmacevtom ali medicinsko sestro.</w:t>
      </w:r>
    </w:p>
    <w:p w14:paraId="0668BBEA" w14:textId="77777777" w:rsidR="0053399C" w:rsidRPr="00B41502" w:rsidRDefault="0053399C" w:rsidP="0053399C">
      <w:pPr>
        <w:tabs>
          <w:tab w:val="clear" w:pos="567"/>
        </w:tabs>
        <w:spacing w:line="240" w:lineRule="auto"/>
        <w:rPr>
          <w:rFonts w:eastAsia="MS Mincho"/>
          <w:color w:val="000000" w:themeColor="text1"/>
          <w:lang w:val="sl-SI"/>
        </w:rPr>
      </w:pPr>
    </w:p>
    <w:p w14:paraId="7AFDAB2A" w14:textId="77777777"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Za najboljši učinek zdravljenja odmerek poskušajte jemati ali dajati vsak dan ob istem času.</w:t>
      </w:r>
    </w:p>
    <w:p w14:paraId="709C5C12" w14:textId="77777777" w:rsidR="0053399C" w:rsidRPr="00B41502" w:rsidRDefault="0053399C" w:rsidP="0053399C">
      <w:pPr>
        <w:tabs>
          <w:tab w:val="clear" w:pos="567"/>
        </w:tabs>
        <w:spacing w:line="240" w:lineRule="auto"/>
        <w:rPr>
          <w:rFonts w:eastAsia="MS Mincho"/>
          <w:color w:val="000000" w:themeColor="text1"/>
          <w:lang w:val="sl-SI"/>
        </w:rPr>
      </w:pPr>
    </w:p>
    <w:p w14:paraId="39851B72" w14:textId="0ED43E8F"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Odmerek zdravila Eliquis </w:t>
      </w:r>
      <w:r w:rsidR="004B3589" w:rsidRPr="00B41502">
        <w:rPr>
          <w:rFonts w:eastAsia="MS Mincho"/>
          <w:color w:val="000000" w:themeColor="text1"/>
          <w:lang w:val="sl-SI"/>
        </w:rPr>
        <w:t>je odvisen od telesne mase</w:t>
      </w:r>
      <w:r w:rsidRPr="00B41502">
        <w:rPr>
          <w:rFonts w:eastAsia="MS Mincho"/>
          <w:color w:val="000000" w:themeColor="text1"/>
          <w:lang w:val="sl-SI"/>
        </w:rPr>
        <w:t xml:space="preserve"> in ga bo izračunal zdravnik.</w:t>
      </w:r>
    </w:p>
    <w:p w14:paraId="427AB676" w14:textId="2CF5D421"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Priporočeni odmerek za otroke in mladostnike s telesno maso vsaj 35 kg je </w:t>
      </w:r>
      <w:r w:rsidRPr="00B41502">
        <w:rPr>
          <w:rFonts w:eastAsia="MS Mincho"/>
          <w:b/>
          <w:bCs/>
          <w:color w:val="000000" w:themeColor="text1"/>
          <w:lang w:val="sl-SI"/>
        </w:rPr>
        <w:t>dve tableti</w:t>
      </w:r>
      <w:r w:rsidRPr="00B41502">
        <w:rPr>
          <w:rFonts w:eastAsia="MS Mincho"/>
          <w:color w:val="000000" w:themeColor="text1"/>
          <w:lang w:val="sl-SI"/>
        </w:rPr>
        <w:t xml:space="preserve"> zdravila Eliquis </w:t>
      </w:r>
      <w:r w:rsidRPr="00B41502">
        <w:rPr>
          <w:rFonts w:eastAsia="MS Mincho"/>
          <w:b/>
          <w:bCs/>
          <w:color w:val="000000" w:themeColor="text1"/>
          <w:lang w:val="sl-SI"/>
        </w:rPr>
        <w:t>5 mg</w:t>
      </w:r>
      <w:r w:rsidRPr="00B41502">
        <w:rPr>
          <w:rFonts w:eastAsia="MS Mincho"/>
          <w:color w:val="000000" w:themeColor="text1"/>
          <w:lang w:val="sl-SI"/>
        </w:rPr>
        <w:t xml:space="preserve"> dvakrat na dan prvih 7 dni, na primer dve zjutraj in dve zvečer.</w:t>
      </w:r>
    </w:p>
    <w:p w14:paraId="78B6A2BB" w14:textId="71C6E936"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Po 7 dneh je priporočeni odmerek </w:t>
      </w:r>
      <w:r w:rsidRPr="00B41502">
        <w:rPr>
          <w:rFonts w:eastAsia="MS Mincho"/>
          <w:b/>
          <w:bCs/>
          <w:color w:val="000000" w:themeColor="text1"/>
          <w:lang w:val="sl-SI"/>
        </w:rPr>
        <w:t>ena tableta</w:t>
      </w:r>
      <w:r w:rsidRPr="00B41502">
        <w:rPr>
          <w:rFonts w:eastAsia="MS Mincho"/>
          <w:color w:val="000000" w:themeColor="text1"/>
          <w:lang w:val="sl-SI"/>
        </w:rPr>
        <w:t xml:space="preserve"> zdravila Eliquis </w:t>
      </w:r>
      <w:r w:rsidRPr="00B41502">
        <w:rPr>
          <w:rFonts w:eastAsia="MS Mincho"/>
          <w:b/>
          <w:bCs/>
          <w:color w:val="000000" w:themeColor="text1"/>
          <w:lang w:val="sl-SI"/>
        </w:rPr>
        <w:t>5 mg</w:t>
      </w:r>
      <w:r w:rsidRPr="00B41502">
        <w:rPr>
          <w:rFonts w:eastAsia="MS Mincho"/>
          <w:color w:val="000000" w:themeColor="text1"/>
          <w:lang w:val="sl-SI"/>
        </w:rPr>
        <w:t xml:space="preserve"> dvakrat na dan, na primer ena zjutraj in ena zvečer.</w:t>
      </w:r>
    </w:p>
    <w:p w14:paraId="118DE648" w14:textId="77777777" w:rsidR="0053399C" w:rsidRPr="00B41502" w:rsidRDefault="0053399C" w:rsidP="0053399C">
      <w:pPr>
        <w:tabs>
          <w:tab w:val="clear" w:pos="567"/>
        </w:tabs>
        <w:spacing w:line="240" w:lineRule="auto"/>
        <w:rPr>
          <w:rFonts w:eastAsia="MS Mincho"/>
          <w:color w:val="000000" w:themeColor="text1"/>
          <w:lang w:val="sl-SI"/>
        </w:rPr>
      </w:pPr>
    </w:p>
    <w:p w14:paraId="0BC825DC" w14:textId="39F27F27"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Za starše ali </w:t>
      </w:r>
      <w:r w:rsidR="00297E1F" w:rsidRPr="00B41502">
        <w:rPr>
          <w:rFonts w:eastAsia="TimesNewRoman"/>
          <w:bCs/>
          <w:color w:val="000000" w:themeColor="text1"/>
          <w:szCs w:val="22"/>
          <w:lang w:val="sl-SI" w:eastAsia="zh-CN"/>
        </w:rPr>
        <w:t>skrbnike</w:t>
      </w:r>
      <w:r w:rsidRPr="00B41502">
        <w:rPr>
          <w:rFonts w:eastAsia="MS Mincho"/>
          <w:color w:val="000000" w:themeColor="text1"/>
          <w:lang w:val="sl-SI"/>
        </w:rPr>
        <w:t xml:space="preserve">: pazite, da bo otrok </w:t>
      </w:r>
      <w:r w:rsidR="004B3589" w:rsidRPr="00B41502">
        <w:rPr>
          <w:rFonts w:eastAsia="MS Mincho"/>
          <w:color w:val="000000" w:themeColor="text1"/>
          <w:lang w:val="sl-SI"/>
        </w:rPr>
        <w:t>vzel</w:t>
      </w:r>
      <w:r w:rsidRPr="00B41502">
        <w:rPr>
          <w:rFonts w:eastAsia="MS Mincho"/>
          <w:color w:val="000000" w:themeColor="text1"/>
          <w:lang w:val="sl-SI"/>
        </w:rPr>
        <w:t xml:space="preserve"> celoten odmerek.</w:t>
      </w:r>
    </w:p>
    <w:p w14:paraId="18612A43" w14:textId="77777777" w:rsidR="0053399C" w:rsidRPr="00B41502" w:rsidRDefault="0053399C" w:rsidP="0053399C">
      <w:pPr>
        <w:tabs>
          <w:tab w:val="clear" w:pos="567"/>
        </w:tabs>
        <w:spacing w:line="240" w:lineRule="auto"/>
        <w:rPr>
          <w:rFonts w:eastAsia="MS Mincho"/>
          <w:color w:val="000000" w:themeColor="text1"/>
          <w:lang w:val="sl-SI"/>
        </w:rPr>
      </w:pPr>
    </w:p>
    <w:p w14:paraId="629F0ECD" w14:textId="30CEFF12" w:rsidR="0053399C" w:rsidRPr="00B41502" w:rsidRDefault="0053399C" w:rsidP="0053399C">
      <w:pPr>
        <w:tabs>
          <w:tab w:val="clear" w:pos="567"/>
        </w:tabs>
        <w:spacing w:line="240" w:lineRule="auto"/>
        <w:rPr>
          <w:rFonts w:eastAsia="MS Mincho"/>
          <w:color w:val="000000" w:themeColor="text1"/>
          <w:lang w:val="sl-SI"/>
        </w:rPr>
      </w:pPr>
      <w:r w:rsidRPr="00B41502">
        <w:rPr>
          <w:rFonts w:eastAsia="MS Mincho"/>
          <w:color w:val="000000" w:themeColor="text1"/>
          <w:lang w:val="sl-SI"/>
        </w:rPr>
        <w:t>Pomembno je, da</w:t>
      </w:r>
      <w:r w:rsidR="00C76631" w:rsidRPr="00B41502">
        <w:rPr>
          <w:rFonts w:eastAsia="MS Mincho"/>
          <w:color w:val="000000" w:themeColor="text1"/>
          <w:lang w:val="sl-SI"/>
        </w:rPr>
        <w:t xml:space="preserve"> se</w:t>
      </w:r>
      <w:r w:rsidRPr="00B41502">
        <w:rPr>
          <w:rFonts w:eastAsia="MS Mincho"/>
          <w:color w:val="000000" w:themeColor="text1"/>
          <w:lang w:val="sl-SI"/>
        </w:rPr>
        <w:t xml:space="preserve"> redno </w:t>
      </w:r>
      <w:r w:rsidR="00C76631" w:rsidRPr="00B41502">
        <w:rPr>
          <w:rFonts w:eastAsia="MS Mincho"/>
          <w:color w:val="000000" w:themeColor="text1"/>
          <w:lang w:val="sl-SI"/>
        </w:rPr>
        <w:t>udeležujete</w:t>
      </w:r>
      <w:r w:rsidRPr="00B41502">
        <w:rPr>
          <w:rFonts w:eastAsia="MS Mincho"/>
          <w:color w:val="000000" w:themeColor="text1"/>
          <w:lang w:val="sl-SI"/>
        </w:rPr>
        <w:t xml:space="preserve"> pregled</w:t>
      </w:r>
      <w:r w:rsidR="00C76631" w:rsidRPr="00B41502">
        <w:rPr>
          <w:rFonts w:eastAsia="MS Mincho"/>
          <w:color w:val="000000" w:themeColor="text1"/>
          <w:lang w:val="sl-SI"/>
        </w:rPr>
        <w:t>ov</w:t>
      </w:r>
      <w:r w:rsidRPr="00B41502">
        <w:rPr>
          <w:rFonts w:eastAsia="MS Mincho"/>
          <w:color w:val="000000" w:themeColor="text1"/>
          <w:lang w:val="sl-SI"/>
        </w:rPr>
        <w:t xml:space="preserve"> pri zdravniku, saj bo odmerek morda treba prilagoditi</w:t>
      </w:r>
      <w:r w:rsidR="00C76631" w:rsidRPr="00B41502">
        <w:rPr>
          <w:rFonts w:eastAsia="MS Mincho"/>
          <w:color w:val="000000" w:themeColor="text1"/>
          <w:lang w:val="sl-SI"/>
        </w:rPr>
        <w:t xml:space="preserve"> glede na</w:t>
      </w:r>
      <w:r w:rsidRPr="00B41502">
        <w:rPr>
          <w:rFonts w:eastAsia="MS Mincho"/>
          <w:color w:val="000000" w:themeColor="text1"/>
          <w:lang w:val="sl-SI"/>
        </w:rPr>
        <w:t xml:space="preserve"> spremenjen</w:t>
      </w:r>
      <w:r w:rsidR="00C76631" w:rsidRPr="00B41502">
        <w:rPr>
          <w:rFonts w:eastAsia="MS Mincho"/>
          <w:color w:val="000000" w:themeColor="text1"/>
          <w:lang w:val="sl-SI"/>
        </w:rPr>
        <w:t>o</w:t>
      </w:r>
      <w:r w:rsidRPr="00B41502">
        <w:rPr>
          <w:rFonts w:eastAsia="MS Mincho"/>
          <w:color w:val="000000" w:themeColor="text1"/>
          <w:lang w:val="sl-SI"/>
        </w:rPr>
        <w:t xml:space="preserve"> telesn</w:t>
      </w:r>
      <w:r w:rsidR="00C76631" w:rsidRPr="00B41502">
        <w:rPr>
          <w:rFonts w:eastAsia="MS Mincho"/>
          <w:color w:val="000000" w:themeColor="text1"/>
          <w:lang w:val="sl-SI"/>
        </w:rPr>
        <w:t>o</w:t>
      </w:r>
      <w:r w:rsidRPr="00B41502">
        <w:rPr>
          <w:rFonts w:eastAsia="MS Mincho"/>
          <w:color w:val="000000" w:themeColor="text1"/>
          <w:lang w:val="sl-SI"/>
        </w:rPr>
        <w:t xml:space="preserve"> mas</w:t>
      </w:r>
      <w:r w:rsidR="00C76631" w:rsidRPr="00B41502">
        <w:rPr>
          <w:rFonts w:eastAsia="MS Mincho"/>
          <w:color w:val="000000" w:themeColor="text1"/>
          <w:lang w:val="sl-SI"/>
        </w:rPr>
        <w:t>o</w:t>
      </w:r>
      <w:r w:rsidRPr="00B41502">
        <w:rPr>
          <w:rFonts w:eastAsia="MS Mincho"/>
          <w:color w:val="000000" w:themeColor="text1"/>
          <w:lang w:val="sl-SI"/>
        </w:rPr>
        <w:t>.</w:t>
      </w:r>
    </w:p>
    <w:p w14:paraId="4A72DE7C" w14:textId="77777777" w:rsidR="005C0E9F" w:rsidRPr="00B41502" w:rsidRDefault="005C0E9F" w:rsidP="00340B74">
      <w:pPr>
        <w:tabs>
          <w:tab w:val="clear" w:pos="567"/>
        </w:tabs>
        <w:spacing w:line="240" w:lineRule="auto"/>
        <w:rPr>
          <w:rFonts w:eastAsia="MS Mincho"/>
          <w:color w:val="000000" w:themeColor="text1"/>
          <w:lang w:val="sl-SI"/>
        </w:rPr>
      </w:pPr>
    </w:p>
    <w:p w14:paraId="33CE0CEF" w14:textId="77777777" w:rsidR="00340B74" w:rsidRPr="00B41502" w:rsidRDefault="008370D7" w:rsidP="00340B74">
      <w:pPr>
        <w:tabs>
          <w:tab w:val="clear" w:pos="567"/>
        </w:tabs>
        <w:spacing w:line="240" w:lineRule="auto"/>
        <w:rPr>
          <w:rFonts w:eastAsia="MS Mincho"/>
          <w:color w:val="000000" w:themeColor="text1"/>
          <w:u w:val="single"/>
          <w:lang w:val="sl-SI"/>
        </w:rPr>
      </w:pPr>
      <w:r w:rsidRPr="00B41502">
        <w:rPr>
          <w:rFonts w:eastAsia="MS Mincho"/>
          <w:b/>
          <w:color w:val="000000" w:themeColor="text1"/>
          <w:u w:val="single"/>
          <w:lang w:val="sl-SI"/>
        </w:rPr>
        <w:t>Z</w:t>
      </w:r>
      <w:r w:rsidR="00340B74" w:rsidRPr="00B41502">
        <w:rPr>
          <w:rFonts w:eastAsia="MS Mincho"/>
          <w:b/>
          <w:color w:val="000000" w:themeColor="text1"/>
          <w:u w:val="single"/>
          <w:lang w:val="sl-SI"/>
        </w:rPr>
        <w:t>dravnik bo morda zamenjal vaše antikoagulantno zdravljenje, kot sledi</w:t>
      </w:r>
      <w:r w:rsidR="00340B74" w:rsidRPr="00B41502">
        <w:rPr>
          <w:rFonts w:eastAsia="MS Mincho"/>
          <w:color w:val="000000" w:themeColor="text1"/>
          <w:u w:val="single"/>
          <w:lang w:val="sl-SI"/>
        </w:rPr>
        <w:t>:</w:t>
      </w:r>
    </w:p>
    <w:p w14:paraId="02D30BD6" w14:textId="77777777" w:rsidR="00340B74" w:rsidRPr="00B41502" w:rsidRDefault="00340B74" w:rsidP="00340B74">
      <w:pPr>
        <w:tabs>
          <w:tab w:val="clear" w:pos="567"/>
        </w:tabs>
        <w:spacing w:line="240" w:lineRule="auto"/>
        <w:rPr>
          <w:rFonts w:eastAsia="MS Mincho"/>
          <w:color w:val="000000" w:themeColor="text1"/>
          <w:lang w:val="sl-SI"/>
        </w:rPr>
      </w:pPr>
    </w:p>
    <w:p w14:paraId="7579D081" w14:textId="77777777" w:rsidR="00340B74" w:rsidRPr="00B41502" w:rsidRDefault="00340B74" w:rsidP="00A82514">
      <w:pPr>
        <w:numPr>
          <w:ilvl w:val="0"/>
          <w:numId w:val="50"/>
        </w:numPr>
        <w:tabs>
          <w:tab w:val="clear" w:pos="567"/>
        </w:tabs>
        <w:spacing w:line="240" w:lineRule="auto"/>
        <w:ind w:left="567" w:hanging="567"/>
        <w:rPr>
          <w:rFonts w:eastAsia="MS Mincho"/>
          <w:i/>
          <w:color w:val="000000" w:themeColor="text1"/>
          <w:lang w:val="sl-SI"/>
        </w:rPr>
      </w:pPr>
      <w:r w:rsidRPr="00B41502">
        <w:rPr>
          <w:rFonts w:eastAsia="MS Mincho"/>
          <w:i/>
          <w:color w:val="000000" w:themeColor="text1"/>
          <w:lang w:val="sl-SI"/>
        </w:rPr>
        <w:t>Prehod z zdravila Eliquis na antikoagulantna zdravila</w:t>
      </w:r>
    </w:p>
    <w:p w14:paraId="5D40D4CF" w14:textId="77777777" w:rsidR="00340B74" w:rsidRPr="00B41502" w:rsidRDefault="00340B74" w:rsidP="00B85C9A">
      <w:pPr>
        <w:tabs>
          <w:tab w:val="clear" w:pos="567"/>
        </w:tabs>
        <w:spacing w:line="240" w:lineRule="auto"/>
        <w:ind w:left="567"/>
        <w:rPr>
          <w:rFonts w:eastAsia="MS Mincho"/>
          <w:color w:val="000000" w:themeColor="text1"/>
          <w:lang w:val="sl-SI"/>
        </w:rPr>
      </w:pPr>
      <w:r w:rsidRPr="00B41502">
        <w:rPr>
          <w:rFonts w:eastAsia="MS Mincho"/>
          <w:color w:val="000000" w:themeColor="text1"/>
          <w:lang w:val="sl-SI"/>
        </w:rPr>
        <w:t>Prenehajte jemati zdravilo Eliquis. Ko pride čas, ko bi morali vzeti naslednjo tableto, začnite z zdravljenjem z antikoagulantnimi zdravili (npr. s heparinom).</w:t>
      </w:r>
    </w:p>
    <w:p w14:paraId="1B30E1FE" w14:textId="77777777" w:rsidR="00340B74" w:rsidRPr="00B41502" w:rsidRDefault="00340B74" w:rsidP="00B85C9A">
      <w:pPr>
        <w:tabs>
          <w:tab w:val="clear" w:pos="567"/>
        </w:tabs>
        <w:spacing w:line="240" w:lineRule="auto"/>
        <w:ind w:left="567" w:hanging="567"/>
        <w:rPr>
          <w:rFonts w:eastAsia="MS Mincho"/>
          <w:color w:val="000000" w:themeColor="text1"/>
          <w:lang w:val="sl-SI"/>
        </w:rPr>
      </w:pPr>
    </w:p>
    <w:p w14:paraId="3D5A8A1E" w14:textId="77777777" w:rsidR="00340B74" w:rsidRPr="00B41502" w:rsidRDefault="00340B74" w:rsidP="00A82514">
      <w:pPr>
        <w:numPr>
          <w:ilvl w:val="0"/>
          <w:numId w:val="50"/>
        </w:numPr>
        <w:tabs>
          <w:tab w:val="clear" w:pos="567"/>
        </w:tabs>
        <w:spacing w:line="240" w:lineRule="auto"/>
        <w:ind w:left="567" w:hanging="567"/>
        <w:rPr>
          <w:rFonts w:eastAsia="MS Mincho"/>
          <w:i/>
          <w:color w:val="000000" w:themeColor="text1"/>
          <w:lang w:val="sl-SI"/>
        </w:rPr>
      </w:pPr>
      <w:r w:rsidRPr="00B41502">
        <w:rPr>
          <w:rFonts w:eastAsia="MS Mincho"/>
          <w:i/>
          <w:color w:val="000000" w:themeColor="text1"/>
          <w:lang w:val="sl-SI"/>
        </w:rPr>
        <w:t>Prehod z antikoagulantnih zdravil na zdravilo Eliquis</w:t>
      </w:r>
    </w:p>
    <w:p w14:paraId="55716741" w14:textId="77777777" w:rsidR="00340B74" w:rsidRPr="00B41502" w:rsidRDefault="00340B74" w:rsidP="00B85C9A">
      <w:pPr>
        <w:tabs>
          <w:tab w:val="clear" w:pos="567"/>
        </w:tabs>
        <w:spacing w:line="240" w:lineRule="auto"/>
        <w:ind w:left="567"/>
        <w:rPr>
          <w:rFonts w:eastAsia="MS Mincho"/>
          <w:color w:val="000000" w:themeColor="text1"/>
          <w:lang w:val="sl-SI"/>
        </w:rPr>
      </w:pPr>
      <w:r w:rsidRPr="00B41502">
        <w:rPr>
          <w:rFonts w:eastAsia="MS Mincho"/>
          <w:color w:val="000000" w:themeColor="text1"/>
          <w:lang w:val="sl-SI"/>
        </w:rPr>
        <w:t>Prenehajte jemati antikoagulantna zdravila. Ko pride čas, ko bi morali vzeti naslednji odmerek antikoagulantnega zdravila, začnite z zdravljenjem z zdravilom Eliquis. Nato nadaljujte kot običajno.</w:t>
      </w:r>
    </w:p>
    <w:p w14:paraId="7A9317F4" w14:textId="77777777" w:rsidR="00340B74" w:rsidRPr="00B41502" w:rsidRDefault="00340B74" w:rsidP="00B85C9A">
      <w:pPr>
        <w:tabs>
          <w:tab w:val="clear" w:pos="567"/>
        </w:tabs>
        <w:spacing w:line="240" w:lineRule="auto"/>
        <w:ind w:left="567" w:hanging="567"/>
        <w:rPr>
          <w:rFonts w:eastAsia="MS Mincho"/>
          <w:color w:val="000000" w:themeColor="text1"/>
          <w:lang w:val="sl-SI"/>
        </w:rPr>
      </w:pPr>
    </w:p>
    <w:p w14:paraId="780AE8B1" w14:textId="77777777" w:rsidR="00340B74" w:rsidRPr="00B41502" w:rsidRDefault="00340B74" w:rsidP="000829B6">
      <w:pPr>
        <w:keepNext/>
        <w:keepLines/>
        <w:numPr>
          <w:ilvl w:val="0"/>
          <w:numId w:val="50"/>
        </w:numPr>
        <w:spacing w:line="240" w:lineRule="auto"/>
        <w:ind w:left="567" w:hanging="567"/>
        <w:rPr>
          <w:rFonts w:eastAsia="MS Mincho"/>
          <w:i/>
          <w:color w:val="000000" w:themeColor="text1"/>
          <w:lang w:val="sl-SI"/>
        </w:rPr>
      </w:pPr>
      <w:r w:rsidRPr="00B41502">
        <w:rPr>
          <w:rFonts w:eastAsia="MS Mincho"/>
          <w:i/>
          <w:color w:val="000000" w:themeColor="text1"/>
          <w:lang w:val="sl-SI"/>
        </w:rPr>
        <w:lastRenderedPageBreak/>
        <w:t>Prehod z zdravljenja z antagonist</w:t>
      </w:r>
      <w:r w:rsidR="0074734D" w:rsidRPr="00B41502">
        <w:rPr>
          <w:rFonts w:eastAsia="MS Mincho"/>
          <w:i/>
          <w:color w:val="000000" w:themeColor="text1"/>
          <w:lang w:val="sl-SI"/>
        </w:rPr>
        <w:t>om</w:t>
      </w:r>
      <w:r w:rsidRPr="00B41502">
        <w:rPr>
          <w:rFonts w:eastAsia="MS Mincho"/>
          <w:i/>
          <w:color w:val="000000" w:themeColor="text1"/>
          <w:lang w:val="sl-SI"/>
        </w:rPr>
        <w:t xml:space="preserve"> vitamina K (npr. varfarin) na zdravilo Eliquis </w:t>
      </w:r>
    </w:p>
    <w:p w14:paraId="558DD4A5" w14:textId="77777777" w:rsidR="00340B74" w:rsidRPr="00B41502" w:rsidRDefault="00340B74" w:rsidP="000829B6">
      <w:pPr>
        <w:keepNext/>
        <w:keepLines/>
        <w:tabs>
          <w:tab w:val="clear" w:pos="567"/>
        </w:tabs>
        <w:spacing w:line="240" w:lineRule="auto"/>
        <w:ind w:left="567"/>
        <w:rPr>
          <w:rFonts w:eastAsia="MS Mincho"/>
          <w:i/>
          <w:color w:val="000000" w:themeColor="text1"/>
          <w:lang w:val="sl-SI"/>
        </w:rPr>
      </w:pPr>
      <w:r w:rsidRPr="00B41502">
        <w:rPr>
          <w:rFonts w:eastAsia="MS Mincho"/>
          <w:color w:val="000000" w:themeColor="text1"/>
          <w:lang w:val="sl-SI"/>
        </w:rPr>
        <w:t xml:space="preserve">Prenehajte jemati zdravilo, ki vsebuje antagonist vitamina K. </w:t>
      </w:r>
      <w:r w:rsidR="008370D7" w:rsidRPr="00B41502">
        <w:rPr>
          <w:rFonts w:eastAsia="MS Mincho"/>
          <w:color w:val="000000" w:themeColor="text1"/>
          <w:lang w:val="sl-SI"/>
        </w:rPr>
        <w:t>Z</w:t>
      </w:r>
      <w:r w:rsidRPr="00B41502">
        <w:rPr>
          <w:rFonts w:eastAsia="MS Mincho"/>
          <w:color w:val="000000" w:themeColor="text1"/>
          <w:lang w:val="sl-SI"/>
        </w:rPr>
        <w:t>dravnik bo moral opraviti preiskave krvi in vam svetovati, kdaj pričeti z jemanjem zdravila Eliquis.</w:t>
      </w:r>
    </w:p>
    <w:p w14:paraId="3D23B201" w14:textId="77777777" w:rsidR="00340B74" w:rsidRPr="00B41502" w:rsidRDefault="00340B74" w:rsidP="000829B6">
      <w:pPr>
        <w:keepNext/>
        <w:keepLines/>
        <w:tabs>
          <w:tab w:val="clear" w:pos="567"/>
        </w:tabs>
        <w:spacing w:line="240" w:lineRule="auto"/>
        <w:ind w:left="567" w:hanging="567"/>
        <w:rPr>
          <w:rFonts w:eastAsia="MS Mincho"/>
          <w:color w:val="000000" w:themeColor="text1"/>
          <w:lang w:val="sl-SI"/>
        </w:rPr>
      </w:pPr>
    </w:p>
    <w:p w14:paraId="1D70B811" w14:textId="77777777" w:rsidR="00340B74" w:rsidRPr="00B41502" w:rsidRDefault="00340B74" w:rsidP="00A82514">
      <w:pPr>
        <w:numPr>
          <w:ilvl w:val="0"/>
          <w:numId w:val="50"/>
        </w:numPr>
        <w:tabs>
          <w:tab w:val="clear" w:pos="567"/>
        </w:tabs>
        <w:spacing w:line="240" w:lineRule="auto"/>
        <w:ind w:left="567" w:hanging="567"/>
        <w:rPr>
          <w:rFonts w:eastAsia="MS Mincho"/>
          <w:color w:val="000000" w:themeColor="text1"/>
          <w:lang w:val="sl-SI"/>
        </w:rPr>
      </w:pPr>
      <w:r w:rsidRPr="00B41502">
        <w:rPr>
          <w:rFonts w:eastAsia="MS Mincho"/>
          <w:i/>
          <w:color w:val="000000" w:themeColor="text1"/>
          <w:lang w:val="sl-SI"/>
        </w:rPr>
        <w:t xml:space="preserve">Prehod z zdravila Eliquis na antikoagulantno zdravljenje </w:t>
      </w:r>
      <w:r w:rsidR="0074734D" w:rsidRPr="00B41502">
        <w:rPr>
          <w:rFonts w:eastAsia="MS Mincho"/>
          <w:i/>
          <w:color w:val="000000" w:themeColor="text1"/>
          <w:lang w:val="sl-SI"/>
        </w:rPr>
        <w:t xml:space="preserve">z </w:t>
      </w:r>
      <w:r w:rsidRPr="00B41502">
        <w:rPr>
          <w:rFonts w:eastAsia="MS Mincho"/>
          <w:i/>
          <w:color w:val="000000" w:themeColor="text1"/>
          <w:lang w:val="sl-SI"/>
        </w:rPr>
        <w:t>antagonist</w:t>
      </w:r>
      <w:r w:rsidR="0074734D" w:rsidRPr="00B41502">
        <w:rPr>
          <w:rFonts w:eastAsia="MS Mincho"/>
          <w:i/>
          <w:color w:val="000000" w:themeColor="text1"/>
          <w:lang w:val="sl-SI"/>
        </w:rPr>
        <w:t>om</w:t>
      </w:r>
      <w:r w:rsidRPr="00B41502">
        <w:rPr>
          <w:rFonts w:eastAsia="MS Mincho"/>
          <w:i/>
          <w:color w:val="000000" w:themeColor="text1"/>
          <w:lang w:val="sl-SI"/>
        </w:rPr>
        <w:t xml:space="preserve"> vitamina K (npr. varfarin)</w:t>
      </w:r>
    </w:p>
    <w:p w14:paraId="085226A4" w14:textId="77777777" w:rsidR="00340B74" w:rsidRPr="00B41502" w:rsidRDefault="00340B74" w:rsidP="00B85C9A">
      <w:pPr>
        <w:tabs>
          <w:tab w:val="clear" w:pos="567"/>
        </w:tabs>
        <w:spacing w:line="240" w:lineRule="auto"/>
        <w:ind w:left="567"/>
        <w:rPr>
          <w:rFonts w:eastAsia="MS Mincho"/>
          <w:color w:val="000000" w:themeColor="text1"/>
          <w:lang w:val="sl-SI"/>
        </w:rPr>
      </w:pPr>
      <w:r w:rsidRPr="00B41502">
        <w:rPr>
          <w:rFonts w:eastAsia="MS Mincho"/>
          <w:color w:val="000000" w:themeColor="text1"/>
          <w:lang w:val="sl-SI"/>
        </w:rPr>
        <w:t xml:space="preserve">Če vam zdravnik naroči, da morate pričeti jemati zdravilo, ki vsebuje antagonist vitamina K, nadaljujte z jemanjem zdravila Eliquis še vsaj 2 dni po prvem odmerku zdravila, ki vsebuje antagonist vitamina K. </w:t>
      </w:r>
      <w:r w:rsidR="008370D7" w:rsidRPr="00B41502">
        <w:rPr>
          <w:rFonts w:eastAsia="MS Mincho"/>
          <w:color w:val="000000" w:themeColor="text1"/>
          <w:lang w:val="sl-SI"/>
        </w:rPr>
        <w:t>Z</w:t>
      </w:r>
      <w:r w:rsidRPr="00B41502">
        <w:rPr>
          <w:rFonts w:eastAsia="MS Mincho"/>
          <w:color w:val="000000" w:themeColor="text1"/>
          <w:lang w:val="sl-SI"/>
        </w:rPr>
        <w:t>dravnik bo moral opraviti preiskave krvi in vam svetovati, kdaj prenehati z jemanjem zdravila Eliquis.</w:t>
      </w:r>
    </w:p>
    <w:p w14:paraId="52A11979" w14:textId="77777777" w:rsidR="00340B74" w:rsidRPr="00B41502" w:rsidRDefault="00340B74" w:rsidP="00340B74">
      <w:pPr>
        <w:tabs>
          <w:tab w:val="clear" w:pos="567"/>
        </w:tabs>
        <w:spacing w:line="240" w:lineRule="auto"/>
        <w:rPr>
          <w:rFonts w:eastAsia="MS Mincho"/>
          <w:color w:val="000000" w:themeColor="text1"/>
          <w:lang w:val="sl-SI"/>
        </w:rPr>
      </w:pPr>
    </w:p>
    <w:p w14:paraId="095B2422" w14:textId="77777777" w:rsidR="007E0B88" w:rsidRPr="00B41502" w:rsidRDefault="007E0B88" w:rsidP="00CF4AF5">
      <w:pPr>
        <w:keepNext/>
        <w:tabs>
          <w:tab w:val="clear" w:pos="567"/>
        </w:tabs>
        <w:spacing w:line="240" w:lineRule="auto"/>
        <w:rPr>
          <w:rFonts w:eastAsia="MS Mincho"/>
          <w:b/>
          <w:color w:val="000000" w:themeColor="text1"/>
          <w:lang w:val="sl-SI"/>
        </w:rPr>
      </w:pPr>
      <w:r w:rsidRPr="00B41502">
        <w:rPr>
          <w:rFonts w:eastAsia="MS Mincho"/>
          <w:b/>
          <w:color w:val="000000" w:themeColor="text1"/>
          <w:lang w:val="sl-SI"/>
        </w:rPr>
        <w:t>Bolniki, pri katerih se izvaja kardioverzija</w:t>
      </w:r>
    </w:p>
    <w:p w14:paraId="0885D26B" w14:textId="77777777" w:rsidR="00B24DCB" w:rsidRPr="00B41502" w:rsidRDefault="00B24DCB" w:rsidP="00B24DCB">
      <w:pPr>
        <w:tabs>
          <w:tab w:val="clear" w:pos="567"/>
        </w:tabs>
        <w:spacing w:line="240" w:lineRule="auto"/>
        <w:rPr>
          <w:rFonts w:eastAsia="MS Mincho"/>
          <w:color w:val="000000" w:themeColor="text1"/>
          <w:lang w:val="sl-SI"/>
        </w:rPr>
      </w:pPr>
      <w:r w:rsidRPr="00B41502">
        <w:rPr>
          <w:rFonts w:eastAsia="MS Mincho"/>
          <w:color w:val="000000" w:themeColor="text1"/>
          <w:lang w:val="sl-SI"/>
        </w:rPr>
        <w:t xml:space="preserve">Če imate nenormalen srčni utrip in za povrnitev na normalnega potrebujete postopek, imenovan kardioverzija, jemljite </w:t>
      </w:r>
      <w:r w:rsidR="00CC0673" w:rsidRPr="00B41502">
        <w:rPr>
          <w:rFonts w:eastAsia="MS Mincho"/>
          <w:color w:val="000000" w:themeColor="text1"/>
          <w:lang w:val="sl-SI"/>
        </w:rPr>
        <w:t xml:space="preserve">to zdravilo </w:t>
      </w:r>
      <w:r w:rsidRPr="00B41502">
        <w:rPr>
          <w:rFonts w:eastAsia="MS Mincho"/>
          <w:color w:val="000000" w:themeColor="text1"/>
          <w:lang w:val="sl-SI"/>
        </w:rPr>
        <w:t>takrat, kot vam je to predpisal zdravnik, da preprečite nastanek krvnih strdkov v možganskih žilah in drugih žilah v telesu.</w:t>
      </w:r>
    </w:p>
    <w:p w14:paraId="10E610D7" w14:textId="77777777" w:rsidR="00B24DCB" w:rsidRPr="00B41502" w:rsidRDefault="00B24DCB" w:rsidP="00340B74">
      <w:pPr>
        <w:tabs>
          <w:tab w:val="clear" w:pos="567"/>
        </w:tabs>
        <w:spacing w:line="240" w:lineRule="auto"/>
        <w:rPr>
          <w:b/>
          <w:color w:val="000000" w:themeColor="text1"/>
          <w:lang w:val="sl-SI"/>
        </w:rPr>
      </w:pPr>
    </w:p>
    <w:p w14:paraId="6520C3E5" w14:textId="77777777" w:rsidR="00340B74" w:rsidRPr="00B41502" w:rsidRDefault="00340B74" w:rsidP="00340B74">
      <w:pPr>
        <w:tabs>
          <w:tab w:val="clear" w:pos="567"/>
        </w:tabs>
        <w:spacing w:line="240" w:lineRule="auto"/>
        <w:rPr>
          <w:color w:val="000000" w:themeColor="text1"/>
          <w:lang w:val="sl-SI"/>
        </w:rPr>
      </w:pPr>
      <w:r w:rsidRPr="00B41502">
        <w:rPr>
          <w:b/>
          <w:color w:val="000000" w:themeColor="text1"/>
          <w:lang w:val="sl-SI"/>
        </w:rPr>
        <w:t>Če ste vzeli večji odmerek zdravila Eliquis, kot bi smeli</w:t>
      </w:r>
    </w:p>
    <w:p w14:paraId="35082672"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 xml:space="preserve">Če ste vzeli večji odmerek zdravila Eliquis, kot bi smeli, </w:t>
      </w:r>
      <w:r w:rsidRPr="00B41502">
        <w:rPr>
          <w:b/>
          <w:color w:val="000000" w:themeColor="text1"/>
          <w:lang w:val="sl-SI"/>
        </w:rPr>
        <w:t>o tem nemudoma obvestite zdravnika</w:t>
      </w:r>
      <w:r w:rsidRPr="00B41502">
        <w:rPr>
          <w:color w:val="000000" w:themeColor="text1"/>
          <w:lang w:val="sl-SI"/>
        </w:rPr>
        <w:t>. Ovojnino zdravila vzemite s seboj, tudi če je prazna.</w:t>
      </w:r>
    </w:p>
    <w:p w14:paraId="14B7BFBB" w14:textId="77777777" w:rsidR="00340B74" w:rsidRPr="00B41502" w:rsidRDefault="00340B74" w:rsidP="00340B74">
      <w:pPr>
        <w:tabs>
          <w:tab w:val="clear" w:pos="567"/>
        </w:tabs>
        <w:spacing w:line="240" w:lineRule="auto"/>
        <w:rPr>
          <w:color w:val="000000" w:themeColor="text1"/>
          <w:lang w:val="sl-SI"/>
        </w:rPr>
      </w:pPr>
    </w:p>
    <w:p w14:paraId="68431404" w14:textId="77777777" w:rsidR="00AA401E" w:rsidRPr="00B41502" w:rsidRDefault="00340B74" w:rsidP="00AA401E">
      <w:pPr>
        <w:tabs>
          <w:tab w:val="clear" w:pos="567"/>
        </w:tabs>
        <w:spacing w:line="240" w:lineRule="auto"/>
        <w:rPr>
          <w:color w:val="000000" w:themeColor="text1"/>
          <w:lang w:val="sl-SI"/>
        </w:rPr>
      </w:pPr>
      <w:r w:rsidRPr="00B41502">
        <w:rPr>
          <w:color w:val="000000" w:themeColor="text1"/>
          <w:lang w:val="sl-SI"/>
        </w:rPr>
        <w:t xml:space="preserve">Če ste vzeli večji odmerek zdravila Eliquis, kot bi smeli, se lahko poveča tveganje za krvavitve. V </w:t>
      </w:r>
      <w:r w:rsidR="00AA401E" w:rsidRPr="00B41502">
        <w:rPr>
          <w:color w:val="000000" w:themeColor="text1"/>
          <w:lang w:val="sl-SI"/>
        </w:rPr>
        <w:t>primeru krvavitve bo morda potrebna operacija, transfuzija krvi ali zdravljenje z drugimi zdravili, ki lahko zaustavijo zaviralno delovanje na faktor Xa.</w:t>
      </w:r>
    </w:p>
    <w:p w14:paraId="7063C84C" w14:textId="77777777" w:rsidR="00340B74" w:rsidRPr="00B41502" w:rsidRDefault="00340B74" w:rsidP="00340B74">
      <w:pPr>
        <w:tabs>
          <w:tab w:val="clear" w:pos="567"/>
        </w:tabs>
        <w:spacing w:line="240" w:lineRule="auto"/>
        <w:rPr>
          <w:color w:val="000000" w:themeColor="text1"/>
          <w:lang w:val="sl-SI"/>
        </w:rPr>
      </w:pPr>
    </w:p>
    <w:p w14:paraId="3F080C90" w14:textId="77777777" w:rsidR="00340B74" w:rsidRPr="00B41502" w:rsidRDefault="001B0225" w:rsidP="00A76CAB">
      <w:pPr>
        <w:keepNext/>
        <w:keepLines/>
        <w:widowControl w:val="0"/>
        <w:tabs>
          <w:tab w:val="clear" w:pos="567"/>
        </w:tabs>
        <w:spacing w:line="240" w:lineRule="auto"/>
        <w:rPr>
          <w:color w:val="000000" w:themeColor="text1"/>
          <w:lang w:val="sl-SI"/>
        </w:rPr>
      </w:pPr>
      <w:r w:rsidRPr="00B41502">
        <w:rPr>
          <w:b/>
          <w:color w:val="000000" w:themeColor="text1"/>
          <w:lang w:val="sl-SI"/>
        </w:rPr>
        <w:t>Če ste po</w:t>
      </w:r>
      <w:r w:rsidR="00761B93" w:rsidRPr="00B41502">
        <w:rPr>
          <w:b/>
          <w:color w:val="000000" w:themeColor="text1"/>
          <w:lang w:val="sl-SI"/>
        </w:rPr>
        <w:t>z</w:t>
      </w:r>
      <w:r w:rsidR="00340B74" w:rsidRPr="00B41502">
        <w:rPr>
          <w:b/>
          <w:color w:val="000000" w:themeColor="text1"/>
          <w:lang w:val="sl-SI"/>
        </w:rPr>
        <w:t>abili vzeti zdravilo Eliquis</w:t>
      </w:r>
    </w:p>
    <w:p w14:paraId="79A85BC8" w14:textId="77777777" w:rsidR="00CD1ECF" w:rsidRPr="00B41502" w:rsidRDefault="00CD1ECF" w:rsidP="00C637D8">
      <w:pPr>
        <w:numPr>
          <w:ilvl w:val="0"/>
          <w:numId w:val="32"/>
        </w:numPr>
        <w:tabs>
          <w:tab w:val="clear" w:pos="360"/>
          <w:tab w:val="clear" w:pos="567"/>
          <w:tab w:val="left" w:pos="720"/>
        </w:tabs>
        <w:spacing w:line="240" w:lineRule="auto"/>
        <w:ind w:left="567" w:hanging="567"/>
        <w:rPr>
          <w:color w:val="000000" w:themeColor="text1"/>
          <w:szCs w:val="22"/>
          <w:lang w:val="sl-SI"/>
        </w:rPr>
      </w:pPr>
      <w:r w:rsidRPr="00B41502">
        <w:rPr>
          <w:rStyle w:val="A5"/>
          <w:color w:val="000000" w:themeColor="text1"/>
          <w:sz w:val="22"/>
          <w:szCs w:val="22"/>
          <w:lang w:val="sl-SI"/>
        </w:rPr>
        <w:t>Če ste pozabili vzeti jutranji odmerek, ga vzemite takoj, ko se spomnite, in ga lahko vzamete skupaj z večernim odmerkom.</w:t>
      </w:r>
    </w:p>
    <w:p w14:paraId="4AD5FE1E" w14:textId="77777777" w:rsidR="00CD1ECF" w:rsidRPr="00E954B6" w:rsidRDefault="00CD1ECF" w:rsidP="00C637D8">
      <w:pPr>
        <w:pStyle w:val="CommentText"/>
        <w:numPr>
          <w:ilvl w:val="0"/>
          <w:numId w:val="32"/>
        </w:numPr>
        <w:tabs>
          <w:tab w:val="clear" w:pos="360"/>
          <w:tab w:val="clear" w:pos="567"/>
          <w:tab w:val="left" w:pos="720"/>
        </w:tabs>
        <w:spacing w:line="240" w:lineRule="auto"/>
        <w:ind w:left="567" w:hanging="567"/>
        <w:rPr>
          <w:color w:val="000000" w:themeColor="text1"/>
          <w:szCs w:val="22"/>
          <w:lang w:val="sl-SI"/>
        </w:rPr>
      </w:pPr>
      <w:r w:rsidRPr="00B41502">
        <w:rPr>
          <w:color w:val="000000" w:themeColor="text1"/>
          <w:sz w:val="22"/>
          <w:szCs w:val="22"/>
          <w:lang w:val="sl-SI"/>
        </w:rPr>
        <w:t>Pozabljeni večerni odmerek smete vzeti samo še isti večer. Ne smete vzeti dveh odmerkov naslednje jutro, pač pa naslednji dan nadaljujte z običajnim jemanjem zdravila dvakrat na dan, kot je priporočeno.</w:t>
      </w:r>
    </w:p>
    <w:p w14:paraId="7A3B5D7A" w14:textId="77777777" w:rsidR="00340B74" w:rsidRPr="00B41502" w:rsidRDefault="00340B74" w:rsidP="00340B74">
      <w:pPr>
        <w:tabs>
          <w:tab w:val="clear" w:pos="567"/>
        </w:tabs>
        <w:spacing w:line="240" w:lineRule="auto"/>
        <w:rPr>
          <w:color w:val="000000" w:themeColor="text1"/>
          <w:lang w:val="sl-SI"/>
        </w:rPr>
      </w:pPr>
    </w:p>
    <w:p w14:paraId="527DF8DF" w14:textId="77777777" w:rsidR="00340B74" w:rsidRPr="00B41502" w:rsidRDefault="00340B74" w:rsidP="00340B74">
      <w:pPr>
        <w:tabs>
          <w:tab w:val="clear" w:pos="567"/>
        </w:tabs>
        <w:spacing w:line="240" w:lineRule="auto"/>
        <w:rPr>
          <w:color w:val="000000" w:themeColor="text1"/>
          <w:lang w:val="sl-SI"/>
        </w:rPr>
      </w:pPr>
      <w:r w:rsidRPr="00B41502">
        <w:rPr>
          <w:b/>
          <w:color w:val="000000" w:themeColor="text1"/>
          <w:lang w:val="sl-SI"/>
        </w:rPr>
        <w:t>Če ne veste, kaj bi storili, ali pa ste pozabili vzeti več kot le en odmerek</w:t>
      </w:r>
      <w:r w:rsidRPr="00B41502">
        <w:rPr>
          <w:color w:val="000000" w:themeColor="text1"/>
          <w:lang w:val="sl-SI"/>
        </w:rPr>
        <w:t xml:space="preserve">, se posvetujte </w:t>
      </w:r>
      <w:r w:rsidR="00AC3875" w:rsidRPr="00B41502">
        <w:rPr>
          <w:color w:val="000000" w:themeColor="text1"/>
          <w:lang w:val="sl-SI"/>
        </w:rPr>
        <w:t>z</w:t>
      </w:r>
      <w:r w:rsidRPr="00B41502">
        <w:rPr>
          <w:color w:val="000000" w:themeColor="text1"/>
          <w:lang w:val="sl-SI"/>
        </w:rPr>
        <w:t xml:space="preserve"> zdravnikom, farmacevtom ali medicinsko sestro.</w:t>
      </w:r>
    </w:p>
    <w:p w14:paraId="45C15E0D" w14:textId="77777777" w:rsidR="00340B74" w:rsidRPr="00B41502" w:rsidRDefault="00340B74" w:rsidP="00340B74">
      <w:pPr>
        <w:tabs>
          <w:tab w:val="clear" w:pos="567"/>
        </w:tabs>
        <w:spacing w:line="240" w:lineRule="auto"/>
        <w:rPr>
          <w:rFonts w:eastAsia="MS Mincho"/>
          <w:color w:val="000000" w:themeColor="text1"/>
          <w:lang w:val="sl-SI"/>
        </w:rPr>
      </w:pPr>
    </w:p>
    <w:p w14:paraId="2641E6CD" w14:textId="77777777" w:rsidR="00340B74" w:rsidRPr="00B41502" w:rsidRDefault="00340B74" w:rsidP="008537ED">
      <w:pPr>
        <w:keepNext/>
        <w:tabs>
          <w:tab w:val="clear" w:pos="567"/>
        </w:tabs>
        <w:spacing w:line="240" w:lineRule="auto"/>
        <w:rPr>
          <w:color w:val="000000" w:themeColor="text1"/>
          <w:lang w:val="sl-SI"/>
        </w:rPr>
      </w:pPr>
      <w:r w:rsidRPr="00B41502">
        <w:rPr>
          <w:b/>
          <w:color w:val="000000" w:themeColor="text1"/>
          <w:lang w:val="sl-SI"/>
        </w:rPr>
        <w:t>Če ste prenehali jemati zdravilo Eliquis</w:t>
      </w:r>
    </w:p>
    <w:p w14:paraId="4940044A" w14:textId="77777777" w:rsidR="00340B74" w:rsidRPr="00B41502" w:rsidRDefault="00340B74" w:rsidP="008537ED">
      <w:pPr>
        <w:keepNext/>
        <w:tabs>
          <w:tab w:val="clear" w:pos="567"/>
        </w:tabs>
        <w:spacing w:line="240" w:lineRule="auto"/>
        <w:rPr>
          <w:color w:val="000000" w:themeColor="text1"/>
          <w:lang w:val="sl-SI"/>
        </w:rPr>
      </w:pPr>
      <w:r w:rsidRPr="00B41502">
        <w:rPr>
          <w:color w:val="000000" w:themeColor="text1"/>
          <w:lang w:val="sl-SI"/>
        </w:rPr>
        <w:t>Ne prenehajte z jemanjem</w:t>
      </w:r>
      <w:r w:rsidR="00CC0673" w:rsidRPr="00B41502">
        <w:rPr>
          <w:color w:val="000000" w:themeColor="text1"/>
          <w:lang w:val="sl-SI"/>
        </w:rPr>
        <w:t xml:space="preserve"> tega zdravila</w:t>
      </w:r>
      <w:r w:rsidR="00EF2228" w:rsidRPr="00B41502">
        <w:rPr>
          <w:color w:val="000000" w:themeColor="text1"/>
          <w:lang w:val="sl-SI"/>
        </w:rPr>
        <w:t>,</w:t>
      </w:r>
      <w:r w:rsidRPr="00B41502">
        <w:rPr>
          <w:color w:val="000000" w:themeColor="text1"/>
          <w:lang w:val="sl-SI"/>
        </w:rPr>
        <w:t xml:space="preserve"> ne da bi se o tem prej posvetovali </w:t>
      </w:r>
      <w:r w:rsidR="00AC3875" w:rsidRPr="00B41502">
        <w:rPr>
          <w:color w:val="000000" w:themeColor="text1"/>
          <w:lang w:val="sl-SI"/>
        </w:rPr>
        <w:t>z</w:t>
      </w:r>
      <w:r w:rsidRPr="00B41502">
        <w:rPr>
          <w:color w:val="000000" w:themeColor="text1"/>
          <w:lang w:val="sl-SI"/>
        </w:rPr>
        <w:t xml:space="preserve"> zdravnikom. Če zdravljenje prekinete prezgodaj, se lahko poveča tveganje za razvoj krvnega strdka.</w:t>
      </w:r>
    </w:p>
    <w:p w14:paraId="37F15F1A" w14:textId="77777777" w:rsidR="00340B74" w:rsidRPr="00B41502" w:rsidRDefault="00340B74" w:rsidP="00340B74">
      <w:pPr>
        <w:tabs>
          <w:tab w:val="clear" w:pos="567"/>
        </w:tabs>
        <w:spacing w:line="240" w:lineRule="auto"/>
        <w:rPr>
          <w:color w:val="000000" w:themeColor="text1"/>
          <w:lang w:val="sl-SI"/>
        </w:rPr>
      </w:pPr>
    </w:p>
    <w:p w14:paraId="4074F59C" w14:textId="048CADEF" w:rsidR="000829B6" w:rsidRPr="00B41502" w:rsidRDefault="00340B74" w:rsidP="000829B6">
      <w:pPr>
        <w:keepNext/>
        <w:keepLines/>
        <w:spacing w:line="240" w:lineRule="auto"/>
        <w:rPr>
          <w:b/>
          <w:color w:val="000000" w:themeColor="text1"/>
          <w:lang w:val="sl-SI"/>
        </w:rPr>
      </w:pPr>
      <w:r w:rsidRPr="00B41502">
        <w:rPr>
          <w:color w:val="000000" w:themeColor="text1"/>
          <w:lang w:val="sl-SI"/>
        </w:rPr>
        <w:t xml:space="preserve">Če imate dodatna vprašanja o uporabi zdravila, se posvetujte </w:t>
      </w:r>
      <w:r w:rsidR="00AC3875" w:rsidRPr="00B41502">
        <w:rPr>
          <w:color w:val="000000" w:themeColor="text1"/>
          <w:lang w:val="sl-SI"/>
        </w:rPr>
        <w:t>z</w:t>
      </w:r>
      <w:r w:rsidRPr="00B41502">
        <w:rPr>
          <w:color w:val="000000" w:themeColor="text1"/>
          <w:lang w:val="sl-SI"/>
        </w:rPr>
        <w:t xml:space="preserve"> zdravnikom, farmacevtom ali medicinsko sestro.</w:t>
      </w:r>
    </w:p>
    <w:p w14:paraId="7AB88169" w14:textId="77777777" w:rsidR="000829B6" w:rsidRPr="00B41502" w:rsidRDefault="000829B6" w:rsidP="000829B6">
      <w:pPr>
        <w:keepNext/>
        <w:keepLines/>
        <w:spacing w:line="240" w:lineRule="auto"/>
        <w:rPr>
          <w:b/>
          <w:color w:val="000000" w:themeColor="text1"/>
          <w:lang w:val="sl-SI"/>
        </w:rPr>
      </w:pPr>
    </w:p>
    <w:p w14:paraId="64680C16" w14:textId="77777777" w:rsidR="000829B6" w:rsidRPr="00B41502" w:rsidRDefault="000829B6" w:rsidP="000829B6">
      <w:pPr>
        <w:keepNext/>
        <w:keepLines/>
        <w:spacing w:line="240" w:lineRule="auto"/>
        <w:rPr>
          <w:b/>
          <w:color w:val="000000" w:themeColor="text1"/>
          <w:lang w:val="sl-SI"/>
        </w:rPr>
      </w:pPr>
    </w:p>
    <w:p w14:paraId="466EE022" w14:textId="4EF692BC" w:rsidR="00340B74" w:rsidRPr="00B41502" w:rsidRDefault="00340B74" w:rsidP="003D527D">
      <w:pPr>
        <w:keepNext/>
        <w:keepLines/>
        <w:spacing w:line="240" w:lineRule="auto"/>
        <w:rPr>
          <w:color w:val="000000" w:themeColor="text1"/>
          <w:lang w:val="sl-SI"/>
        </w:rPr>
      </w:pPr>
      <w:r w:rsidRPr="00B41502">
        <w:rPr>
          <w:b/>
          <w:color w:val="000000" w:themeColor="text1"/>
          <w:lang w:val="sl-SI"/>
        </w:rPr>
        <w:t>4.</w:t>
      </w:r>
      <w:r w:rsidRPr="00B41502">
        <w:rPr>
          <w:b/>
          <w:color w:val="000000" w:themeColor="text1"/>
          <w:lang w:val="sl-SI"/>
        </w:rPr>
        <w:tab/>
        <w:t>Možni neželeni učinki</w:t>
      </w:r>
    </w:p>
    <w:p w14:paraId="2699562A" w14:textId="77777777" w:rsidR="00340B74" w:rsidRPr="00B41502" w:rsidRDefault="00340B74" w:rsidP="00340B74">
      <w:pPr>
        <w:keepNext/>
        <w:tabs>
          <w:tab w:val="clear" w:pos="567"/>
        </w:tabs>
        <w:spacing w:line="240" w:lineRule="auto"/>
        <w:rPr>
          <w:color w:val="000000" w:themeColor="text1"/>
          <w:lang w:val="sl-SI"/>
        </w:rPr>
      </w:pPr>
    </w:p>
    <w:p w14:paraId="638B4C9E" w14:textId="77777777" w:rsidR="006979EA" w:rsidRPr="00B41502" w:rsidRDefault="00340B74" w:rsidP="00340B74">
      <w:pPr>
        <w:tabs>
          <w:tab w:val="clear" w:pos="567"/>
        </w:tabs>
        <w:spacing w:line="240" w:lineRule="auto"/>
        <w:rPr>
          <w:color w:val="000000" w:themeColor="text1"/>
          <w:lang w:val="sl-SI"/>
        </w:rPr>
      </w:pPr>
      <w:r w:rsidRPr="00B41502">
        <w:rPr>
          <w:color w:val="000000" w:themeColor="text1"/>
          <w:lang w:val="sl-SI"/>
        </w:rPr>
        <w:t xml:space="preserve">Kot vsa zdravila ima lahko tudi to zdravilo neželene učinke, ki pa se ne pojavijo pri vseh bolnikih. </w:t>
      </w:r>
      <w:r w:rsidR="001B0225" w:rsidRPr="00B41502">
        <w:rPr>
          <w:color w:val="000000" w:themeColor="text1"/>
          <w:lang w:val="sl-SI"/>
        </w:rPr>
        <w:t>N</w:t>
      </w:r>
      <w:r w:rsidRPr="00B41502">
        <w:rPr>
          <w:color w:val="000000" w:themeColor="text1"/>
          <w:lang w:val="sl-SI"/>
        </w:rPr>
        <w:t xml:space="preserve">ajpogostejši splošni neželeni učinek </w:t>
      </w:r>
      <w:r w:rsidR="00CC0673" w:rsidRPr="00B41502">
        <w:rPr>
          <w:color w:val="000000" w:themeColor="text1"/>
          <w:lang w:val="sl-SI"/>
        </w:rPr>
        <w:t xml:space="preserve">tega zdravila </w:t>
      </w:r>
      <w:r w:rsidR="001B0225" w:rsidRPr="00B41502">
        <w:rPr>
          <w:color w:val="000000" w:themeColor="text1"/>
          <w:lang w:val="sl-SI"/>
        </w:rPr>
        <w:t xml:space="preserve">so </w:t>
      </w:r>
      <w:r w:rsidRPr="00B41502">
        <w:rPr>
          <w:color w:val="000000" w:themeColor="text1"/>
          <w:lang w:val="sl-SI"/>
        </w:rPr>
        <w:t>krvavitve, ki so lahko smrtno nevarne in zahtevajo takojšnje zdravljenje.</w:t>
      </w:r>
    </w:p>
    <w:p w14:paraId="72072E8D" w14:textId="77777777" w:rsidR="004735D8" w:rsidRPr="00B41502" w:rsidRDefault="004735D8" w:rsidP="00340B74">
      <w:pPr>
        <w:tabs>
          <w:tab w:val="clear" w:pos="567"/>
        </w:tabs>
        <w:spacing w:line="240" w:lineRule="auto"/>
        <w:rPr>
          <w:color w:val="000000" w:themeColor="text1"/>
          <w:lang w:val="sl-SI"/>
        </w:rPr>
      </w:pPr>
    </w:p>
    <w:p w14:paraId="1891B94E" w14:textId="77777777" w:rsidR="00F33040" w:rsidRPr="00B41502" w:rsidRDefault="00F33040" w:rsidP="00F33040">
      <w:pPr>
        <w:tabs>
          <w:tab w:val="clear" w:pos="567"/>
        </w:tabs>
        <w:spacing w:line="240" w:lineRule="auto"/>
        <w:rPr>
          <w:color w:val="000000" w:themeColor="text1"/>
          <w:lang w:val="sl-SI"/>
        </w:rPr>
      </w:pPr>
      <w:r w:rsidRPr="00B41502">
        <w:rPr>
          <w:color w:val="000000" w:themeColor="text1"/>
          <w:u w:val="single"/>
          <w:lang w:val="sl-SI"/>
        </w:rPr>
        <w:t>Pri jemanju zdravila Eliquis za preprečevanje nastanka krvnih strdkov v srcu pri bolnikih z nerednim srčnim utripom, ki imajo vsaj še en dodaten dejavnik tveganja, so opazili naslednje neželene učinke:</w:t>
      </w:r>
    </w:p>
    <w:p w14:paraId="297EB656" w14:textId="77777777" w:rsidR="00340B74" w:rsidRPr="00B41502" w:rsidRDefault="00340B74" w:rsidP="00340B74">
      <w:pPr>
        <w:tabs>
          <w:tab w:val="clear" w:pos="567"/>
        </w:tabs>
        <w:spacing w:line="240" w:lineRule="auto"/>
        <w:rPr>
          <w:color w:val="000000" w:themeColor="text1"/>
          <w:lang w:val="sl-SI"/>
        </w:rPr>
      </w:pPr>
    </w:p>
    <w:p w14:paraId="7D25C247" w14:textId="77777777" w:rsidR="00340B74" w:rsidRPr="00B41502" w:rsidRDefault="00340B74" w:rsidP="00340B74">
      <w:pPr>
        <w:tabs>
          <w:tab w:val="clear" w:pos="567"/>
        </w:tabs>
        <w:spacing w:line="240" w:lineRule="auto"/>
        <w:rPr>
          <w:color w:val="000000" w:themeColor="text1"/>
          <w:lang w:val="sl-SI"/>
        </w:rPr>
      </w:pPr>
      <w:r w:rsidRPr="00B41502">
        <w:rPr>
          <w:b/>
          <w:color w:val="000000" w:themeColor="text1"/>
          <w:lang w:val="sl-SI"/>
        </w:rPr>
        <w:t>Pogosti neželeni učinki (pojavijo se lahko pri največ 1 od 10 bolnikov)</w:t>
      </w:r>
    </w:p>
    <w:p w14:paraId="2C9B111C" w14:textId="77777777" w:rsidR="00340B74" w:rsidRPr="00B41502" w:rsidRDefault="00340B74" w:rsidP="008B35CC">
      <w:pPr>
        <w:numPr>
          <w:ilvl w:val="0"/>
          <w:numId w:val="59"/>
        </w:numPr>
        <w:tabs>
          <w:tab w:val="clear" w:pos="567"/>
        </w:tabs>
        <w:spacing w:line="240" w:lineRule="auto"/>
        <w:ind w:left="567" w:hanging="567"/>
        <w:rPr>
          <w:color w:val="000000" w:themeColor="text1"/>
          <w:lang w:val="sl-SI"/>
        </w:rPr>
      </w:pPr>
      <w:r w:rsidRPr="00B41502">
        <w:rPr>
          <w:color w:val="000000" w:themeColor="text1"/>
          <w:lang w:val="sl-SI"/>
        </w:rPr>
        <w:t>krvavitve, vključno:</w:t>
      </w:r>
    </w:p>
    <w:p w14:paraId="53EC27A0" w14:textId="77777777" w:rsidR="00340B74" w:rsidRPr="00B41502" w:rsidRDefault="00340B74" w:rsidP="008B35CC">
      <w:pPr>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t>v očeh</w:t>
      </w:r>
      <w:r w:rsidR="00A63AAB" w:rsidRPr="00B41502">
        <w:rPr>
          <w:color w:val="000000" w:themeColor="text1"/>
          <w:lang w:val="sl-SI"/>
        </w:rPr>
        <w:t>;</w:t>
      </w:r>
    </w:p>
    <w:p w14:paraId="25B917C4" w14:textId="77777777" w:rsidR="00340B74" w:rsidRPr="00B41502" w:rsidRDefault="00340B74" w:rsidP="008B35CC">
      <w:pPr>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t>v želodcu</w:t>
      </w:r>
      <w:r w:rsidR="00F55E7E" w:rsidRPr="00B41502">
        <w:rPr>
          <w:color w:val="000000" w:themeColor="text1"/>
          <w:lang w:val="sl-SI"/>
        </w:rPr>
        <w:t xml:space="preserve"> ali</w:t>
      </w:r>
      <w:r w:rsidRPr="00B41502">
        <w:rPr>
          <w:color w:val="000000" w:themeColor="text1"/>
          <w:lang w:val="sl-SI"/>
        </w:rPr>
        <w:t xml:space="preserve"> črev</w:t>
      </w:r>
      <w:r w:rsidR="0038313B" w:rsidRPr="00B41502">
        <w:rPr>
          <w:color w:val="000000" w:themeColor="text1"/>
          <w:lang w:val="sl-SI"/>
        </w:rPr>
        <w:t>esj</w:t>
      </w:r>
      <w:r w:rsidRPr="00B41502">
        <w:rPr>
          <w:color w:val="000000" w:themeColor="text1"/>
          <w:lang w:val="sl-SI"/>
        </w:rPr>
        <w:t>u</w:t>
      </w:r>
      <w:r w:rsidR="00A63AAB" w:rsidRPr="00B41502">
        <w:rPr>
          <w:color w:val="000000" w:themeColor="text1"/>
          <w:lang w:val="sl-SI"/>
        </w:rPr>
        <w:t>;</w:t>
      </w:r>
    </w:p>
    <w:p w14:paraId="48D19098" w14:textId="77777777" w:rsidR="005869F6" w:rsidRPr="00B41502" w:rsidRDefault="005869F6" w:rsidP="008B35CC">
      <w:pPr>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t>iz danke</w:t>
      </w:r>
      <w:r w:rsidR="00A63AAB" w:rsidRPr="00B41502">
        <w:rPr>
          <w:color w:val="000000" w:themeColor="text1"/>
          <w:lang w:val="sl-SI"/>
        </w:rPr>
        <w:t>;</w:t>
      </w:r>
    </w:p>
    <w:p w14:paraId="2AA5019E" w14:textId="77777777" w:rsidR="00340B74" w:rsidRPr="00B41502" w:rsidRDefault="0065151D" w:rsidP="008B35CC">
      <w:pPr>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t xml:space="preserve">s </w:t>
      </w:r>
      <w:r w:rsidR="00340B74" w:rsidRPr="00B41502">
        <w:rPr>
          <w:color w:val="000000" w:themeColor="text1"/>
          <w:lang w:val="sl-SI"/>
        </w:rPr>
        <w:t>krvjo v urinu</w:t>
      </w:r>
      <w:r w:rsidR="00A63AAB" w:rsidRPr="00B41502">
        <w:rPr>
          <w:color w:val="000000" w:themeColor="text1"/>
          <w:lang w:val="sl-SI"/>
        </w:rPr>
        <w:t>;</w:t>
      </w:r>
    </w:p>
    <w:p w14:paraId="173BE18B" w14:textId="77777777" w:rsidR="00340B74" w:rsidRPr="00B41502" w:rsidRDefault="00340B74" w:rsidP="008B35CC">
      <w:pPr>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lastRenderedPageBreak/>
        <w:t>iz nosu</w:t>
      </w:r>
      <w:r w:rsidR="00A63AAB" w:rsidRPr="00B41502">
        <w:rPr>
          <w:color w:val="000000" w:themeColor="text1"/>
          <w:lang w:val="sl-SI"/>
        </w:rPr>
        <w:t>;</w:t>
      </w:r>
    </w:p>
    <w:p w14:paraId="6F484E7C" w14:textId="77777777" w:rsidR="00340B74" w:rsidRPr="00B41502" w:rsidRDefault="00340B74" w:rsidP="008B35CC">
      <w:pPr>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t>iz dlesni</w:t>
      </w:r>
      <w:r w:rsidR="00A63AAB" w:rsidRPr="00B41502">
        <w:rPr>
          <w:color w:val="000000" w:themeColor="text1"/>
          <w:lang w:val="sl-SI"/>
        </w:rPr>
        <w:t>;</w:t>
      </w:r>
    </w:p>
    <w:p w14:paraId="43F7E5B4" w14:textId="77777777" w:rsidR="005869F6" w:rsidRPr="00B41502" w:rsidRDefault="0065151D" w:rsidP="005869F6">
      <w:pPr>
        <w:numPr>
          <w:ilvl w:val="0"/>
          <w:numId w:val="40"/>
        </w:numPr>
        <w:tabs>
          <w:tab w:val="clear" w:pos="567"/>
        </w:tabs>
        <w:spacing w:line="240" w:lineRule="auto"/>
        <w:ind w:left="567" w:firstLine="0"/>
        <w:rPr>
          <w:color w:val="000000" w:themeColor="text1"/>
          <w:lang w:val="sl-SI"/>
        </w:rPr>
      </w:pPr>
      <w:r w:rsidRPr="00B41502">
        <w:rPr>
          <w:color w:val="000000" w:themeColor="text1"/>
          <w:lang w:val="sl-SI"/>
        </w:rPr>
        <w:t xml:space="preserve">z </w:t>
      </w:r>
      <w:r w:rsidR="00340B74" w:rsidRPr="00B41502">
        <w:rPr>
          <w:color w:val="000000" w:themeColor="text1"/>
          <w:lang w:val="sl-SI"/>
        </w:rPr>
        <w:t>modricami in oteklinami</w:t>
      </w:r>
      <w:r w:rsidR="00A63AAB" w:rsidRPr="00B41502">
        <w:rPr>
          <w:color w:val="000000" w:themeColor="text1"/>
          <w:lang w:val="sl-SI"/>
        </w:rPr>
        <w:t>;</w:t>
      </w:r>
    </w:p>
    <w:p w14:paraId="18341192" w14:textId="77777777" w:rsidR="005869F6" w:rsidRPr="00B41502" w:rsidRDefault="005869F6" w:rsidP="005869F6">
      <w:pPr>
        <w:keepNext/>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anemija, ki lahko povzroči utrujenost ali bledico</w:t>
      </w:r>
      <w:r w:rsidR="00F0497E" w:rsidRPr="00B41502">
        <w:rPr>
          <w:color w:val="000000" w:themeColor="text1"/>
          <w:lang w:val="sl-SI"/>
        </w:rPr>
        <w:t>;</w:t>
      </w:r>
    </w:p>
    <w:p w14:paraId="2092C616" w14:textId="77777777" w:rsidR="005869F6" w:rsidRPr="00B41502" w:rsidRDefault="005869F6" w:rsidP="005869F6">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nizek krvni tlak, kar lahko povzroči omedlevico ali hiter srčni utrip</w:t>
      </w:r>
      <w:r w:rsidR="00F0497E" w:rsidRPr="00B41502">
        <w:rPr>
          <w:color w:val="000000" w:themeColor="text1"/>
          <w:lang w:val="sl-SI"/>
        </w:rPr>
        <w:t>;</w:t>
      </w:r>
    </w:p>
    <w:p w14:paraId="39C60EBD" w14:textId="77777777" w:rsidR="005869F6" w:rsidRPr="00B41502" w:rsidRDefault="005869F6" w:rsidP="005869F6">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navzea (</w:t>
      </w:r>
      <w:r w:rsidR="0012714A" w:rsidRPr="00B41502">
        <w:rPr>
          <w:color w:val="000000" w:themeColor="text1"/>
          <w:lang w:val="sl-SI"/>
        </w:rPr>
        <w:t>siljenje na bruhanje</w:t>
      </w:r>
      <w:r w:rsidRPr="00B41502">
        <w:rPr>
          <w:color w:val="000000" w:themeColor="text1"/>
          <w:lang w:val="sl-SI"/>
        </w:rPr>
        <w:t>)</w:t>
      </w:r>
      <w:r w:rsidR="00F0497E" w:rsidRPr="00B41502">
        <w:rPr>
          <w:color w:val="000000" w:themeColor="text1"/>
          <w:lang w:val="sl-SI"/>
        </w:rPr>
        <w:t>;</w:t>
      </w:r>
    </w:p>
    <w:p w14:paraId="7E302CD7" w14:textId="77777777" w:rsidR="005869F6" w:rsidRPr="00B41502" w:rsidRDefault="005869F6" w:rsidP="00AA401E">
      <w:pPr>
        <w:keepNext/>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19353F8D" w14:textId="77777777" w:rsidR="00340B74" w:rsidRPr="00B41502" w:rsidRDefault="005869F6" w:rsidP="00AA401E">
      <w:pPr>
        <w:keepNext/>
        <w:numPr>
          <w:ilvl w:val="0"/>
          <w:numId w:val="51"/>
        </w:numPr>
        <w:tabs>
          <w:tab w:val="clear" w:pos="357"/>
          <w:tab w:val="clear" w:pos="567"/>
        </w:tabs>
        <w:spacing w:line="240" w:lineRule="auto"/>
        <w:ind w:left="567" w:firstLine="0"/>
        <w:rPr>
          <w:color w:val="000000" w:themeColor="text1"/>
          <w:lang w:val="sl-SI"/>
        </w:rPr>
      </w:pPr>
      <w:r w:rsidRPr="00B41502">
        <w:rPr>
          <w:color w:val="000000" w:themeColor="text1"/>
          <w:lang w:val="sl-SI"/>
        </w:rPr>
        <w:t>povečanje vrednosti gama-glutamiltransferaze (GGT)</w:t>
      </w:r>
      <w:r w:rsidR="00F0497E" w:rsidRPr="00B41502">
        <w:rPr>
          <w:color w:val="000000" w:themeColor="text1"/>
          <w:lang w:val="sl-SI"/>
        </w:rPr>
        <w:t>.</w:t>
      </w:r>
    </w:p>
    <w:p w14:paraId="2AD3B90C" w14:textId="77777777" w:rsidR="00340B74" w:rsidRPr="00B41502" w:rsidRDefault="00340B74" w:rsidP="00340B74">
      <w:pPr>
        <w:tabs>
          <w:tab w:val="clear" w:pos="567"/>
        </w:tabs>
        <w:spacing w:line="240" w:lineRule="auto"/>
        <w:rPr>
          <w:color w:val="000000" w:themeColor="text1"/>
          <w:lang w:val="sl-SI"/>
        </w:rPr>
      </w:pPr>
    </w:p>
    <w:p w14:paraId="176EDD60" w14:textId="77777777" w:rsidR="00340B74" w:rsidRPr="00B41502" w:rsidRDefault="00340B74" w:rsidP="00340B74">
      <w:pPr>
        <w:tabs>
          <w:tab w:val="clear" w:pos="567"/>
        </w:tabs>
        <w:spacing w:line="240" w:lineRule="auto"/>
        <w:rPr>
          <w:color w:val="000000" w:themeColor="text1"/>
          <w:lang w:val="sl-SI"/>
        </w:rPr>
      </w:pPr>
      <w:r w:rsidRPr="00B41502">
        <w:rPr>
          <w:b/>
          <w:color w:val="000000" w:themeColor="text1"/>
          <w:lang w:val="sl-SI"/>
        </w:rPr>
        <w:t>Občasni neželeni učinki (pojavijo se lahko pri največ 1 od 100 bolnikov)</w:t>
      </w:r>
    </w:p>
    <w:p w14:paraId="132F6174" w14:textId="77777777" w:rsidR="00340B74" w:rsidRPr="00B41502" w:rsidRDefault="00340B74" w:rsidP="008B35CC">
      <w:pPr>
        <w:numPr>
          <w:ilvl w:val="0"/>
          <w:numId w:val="59"/>
        </w:numPr>
        <w:tabs>
          <w:tab w:val="clear" w:pos="567"/>
        </w:tabs>
        <w:spacing w:line="240" w:lineRule="auto"/>
        <w:ind w:left="567" w:hanging="567"/>
        <w:rPr>
          <w:color w:val="000000" w:themeColor="text1"/>
          <w:lang w:val="sl-SI"/>
        </w:rPr>
      </w:pPr>
      <w:r w:rsidRPr="00B41502">
        <w:rPr>
          <w:color w:val="000000" w:themeColor="text1"/>
          <w:lang w:val="sl-SI"/>
        </w:rPr>
        <w:t>krvavitve:</w:t>
      </w:r>
    </w:p>
    <w:p w14:paraId="1BBA4DC0" w14:textId="77777777" w:rsidR="00340B74" w:rsidRPr="00B41502" w:rsidRDefault="00340B74" w:rsidP="00A35D28">
      <w:pPr>
        <w:numPr>
          <w:ilvl w:val="0"/>
          <w:numId w:val="51"/>
        </w:numPr>
        <w:tabs>
          <w:tab w:val="clear" w:pos="357"/>
          <w:tab w:val="clear" w:pos="567"/>
        </w:tabs>
        <w:spacing w:line="240" w:lineRule="auto"/>
        <w:ind w:left="1134" w:hanging="567"/>
        <w:rPr>
          <w:color w:val="000000" w:themeColor="text1"/>
          <w:lang w:val="sl-SI"/>
        </w:rPr>
      </w:pPr>
      <w:r w:rsidRPr="00B41502">
        <w:rPr>
          <w:color w:val="000000" w:themeColor="text1"/>
          <w:lang w:val="sl-SI"/>
        </w:rPr>
        <w:t>v možganih ali hrbtenjači</w:t>
      </w:r>
      <w:r w:rsidR="00925FE7" w:rsidRPr="00B41502">
        <w:rPr>
          <w:color w:val="000000" w:themeColor="text1"/>
          <w:lang w:val="sl-SI"/>
        </w:rPr>
        <w:t>;</w:t>
      </w:r>
    </w:p>
    <w:p w14:paraId="5545717A" w14:textId="23F969AA" w:rsidR="00340B74" w:rsidRPr="00B41502" w:rsidRDefault="00340B74" w:rsidP="00A35D28">
      <w:pPr>
        <w:numPr>
          <w:ilvl w:val="0"/>
          <w:numId w:val="51"/>
        </w:numPr>
        <w:tabs>
          <w:tab w:val="clear" w:pos="357"/>
          <w:tab w:val="clear" w:pos="567"/>
        </w:tabs>
        <w:spacing w:line="240" w:lineRule="auto"/>
        <w:ind w:left="1134" w:hanging="567"/>
        <w:rPr>
          <w:color w:val="000000" w:themeColor="text1"/>
          <w:lang w:val="sl-SI"/>
        </w:rPr>
      </w:pPr>
      <w:r w:rsidRPr="00B41502">
        <w:rPr>
          <w:color w:val="000000" w:themeColor="text1"/>
          <w:lang w:val="sl-SI"/>
        </w:rPr>
        <w:t xml:space="preserve">v ustih </w:t>
      </w:r>
      <w:r w:rsidR="00633128" w:rsidRPr="00B41502">
        <w:rPr>
          <w:color w:val="000000" w:themeColor="text1"/>
          <w:lang w:val="sl-SI"/>
        </w:rPr>
        <w:t>ali</w:t>
      </w:r>
      <w:r w:rsidRPr="00B41502">
        <w:rPr>
          <w:color w:val="000000" w:themeColor="text1"/>
          <w:lang w:val="sl-SI"/>
        </w:rPr>
        <w:t xml:space="preserve"> kr</w:t>
      </w:r>
      <w:r w:rsidR="00794D47" w:rsidRPr="00B41502">
        <w:rPr>
          <w:color w:val="000000" w:themeColor="text1"/>
          <w:lang w:val="sl-SI"/>
        </w:rPr>
        <w:t>i</w:t>
      </w:r>
      <w:r w:rsidRPr="00B41502">
        <w:rPr>
          <w:color w:val="000000" w:themeColor="text1"/>
          <w:lang w:val="sl-SI"/>
        </w:rPr>
        <w:t xml:space="preserve"> v izkašljani vsebini</w:t>
      </w:r>
      <w:r w:rsidR="00925FE7" w:rsidRPr="00B41502">
        <w:rPr>
          <w:color w:val="000000" w:themeColor="text1"/>
          <w:lang w:val="sl-SI"/>
        </w:rPr>
        <w:t>;</w:t>
      </w:r>
    </w:p>
    <w:p w14:paraId="641F2E09" w14:textId="77777777" w:rsidR="00340B74" w:rsidRPr="00B41502" w:rsidRDefault="00340B74" w:rsidP="00A35D28">
      <w:pPr>
        <w:numPr>
          <w:ilvl w:val="0"/>
          <w:numId w:val="51"/>
        </w:numPr>
        <w:tabs>
          <w:tab w:val="clear" w:pos="357"/>
          <w:tab w:val="clear" w:pos="567"/>
        </w:tabs>
        <w:spacing w:line="240" w:lineRule="auto"/>
        <w:ind w:left="1134" w:hanging="567"/>
        <w:rPr>
          <w:color w:val="000000" w:themeColor="text1"/>
          <w:lang w:val="sl-SI"/>
        </w:rPr>
      </w:pPr>
      <w:r w:rsidRPr="00B41502">
        <w:rPr>
          <w:color w:val="000000" w:themeColor="text1"/>
          <w:lang w:val="sl-SI"/>
        </w:rPr>
        <w:t>v trebuhu ali iz nožnice</w:t>
      </w:r>
      <w:r w:rsidR="00925FE7" w:rsidRPr="00B41502">
        <w:rPr>
          <w:color w:val="000000" w:themeColor="text1"/>
          <w:lang w:val="sl-SI"/>
        </w:rPr>
        <w:t>;</w:t>
      </w:r>
    </w:p>
    <w:p w14:paraId="1B35EB82" w14:textId="77777777" w:rsidR="00340B74" w:rsidRPr="00B41502" w:rsidRDefault="00340B74" w:rsidP="00A35D28">
      <w:pPr>
        <w:numPr>
          <w:ilvl w:val="0"/>
          <w:numId w:val="51"/>
        </w:numPr>
        <w:tabs>
          <w:tab w:val="clear" w:pos="357"/>
          <w:tab w:val="clear" w:pos="567"/>
        </w:tabs>
        <w:spacing w:line="240" w:lineRule="auto"/>
        <w:ind w:left="1134" w:hanging="567"/>
        <w:rPr>
          <w:color w:val="000000" w:themeColor="text1"/>
          <w:lang w:val="sl-SI"/>
        </w:rPr>
      </w:pPr>
      <w:r w:rsidRPr="00B41502">
        <w:rPr>
          <w:color w:val="000000" w:themeColor="text1"/>
          <w:lang w:val="sl-SI"/>
        </w:rPr>
        <w:t>svetl</w:t>
      </w:r>
      <w:r w:rsidR="00794D47" w:rsidRPr="00B41502">
        <w:rPr>
          <w:color w:val="000000" w:themeColor="text1"/>
          <w:lang w:val="sl-SI"/>
        </w:rPr>
        <w:t>a</w:t>
      </w:r>
      <w:r w:rsidRPr="00B41502">
        <w:rPr>
          <w:color w:val="000000" w:themeColor="text1"/>
          <w:lang w:val="sl-SI"/>
        </w:rPr>
        <w:t>/rdeč</w:t>
      </w:r>
      <w:r w:rsidR="00794D47" w:rsidRPr="00B41502">
        <w:rPr>
          <w:color w:val="000000" w:themeColor="text1"/>
          <w:lang w:val="sl-SI"/>
        </w:rPr>
        <w:t>a</w:t>
      </w:r>
      <w:r w:rsidRPr="00B41502">
        <w:rPr>
          <w:color w:val="000000" w:themeColor="text1"/>
          <w:lang w:val="sl-SI"/>
        </w:rPr>
        <w:t xml:space="preserve"> kr</w:t>
      </w:r>
      <w:r w:rsidR="00794D47" w:rsidRPr="00B41502">
        <w:rPr>
          <w:color w:val="000000" w:themeColor="text1"/>
          <w:lang w:val="sl-SI"/>
        </w:rPr>
        <w:t>i</w:t>
      </w:r>
      <w:r w:rsidRPr="00B41502">
        <w:rPr>
          <w:color w:val="000000" w:themeColor="text1"/>
          <w:lang w:val="sl-SI"/>
        </w:rPr>
        <w:t xml:space="preserve"> v blatu</w:t>
      </w:r>
      <w:r w:rsidR="00925FE7" w:rsidRPr="00B41502">
        <w:rPr>
          <w:color w:val="000000" w:themeColor="text1"/>
          <w:lang w:val="sl-SI"/>
        </w:rPr>
        <w:t>;</w:t>
      </w:r>
    </w:p>
    <w:p w14:paraId="7E98A4B4" w14:textId="6CBA3FAA" w:rsidR="005869F6" w:rsidRPr="00B41502" w:rsidRDefault="00340B74" w:rsidP="000E0C94">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po operaciji, vključno z modricami in oteklinami, krvjo ali tekočino, ki se izceja iz kirurške rane</w:t>
      </w:r>
      <w:r w:rsidR="003C6914" w:rsidRPr="00B41502">
        <w:rPr>
          <w:color w:val="000000" w:themeColor="text1"/>
          <w:lang w:val="sl-SI"/>
        </w:rPr>
        <w:t>,</w:t>
      </w:r>
      <w:r w:rsidRPr="00B41502">
        <w:rPr>
          <w:color w:val="000000" w:themeColor="text1"/>
          <w:lang w:val="sl-SI"/>
        </w:rPr>
        <w:t xml:space="preserve"> na mestu vreza ali na mestu injiciranja</w:t>
      </w:r>
      <w:r w:rsidR="00925FE7" w:rsidRPr="00B41502">
        <w:rPr>
          <w:color w:val="000000" w:themeColor="text1"/>
          <w:lang w:val="sl-SI"/>
        </w:rPr>
        <w:t>;</w:t>
      </w:r>
    </w:p>
    <w:p w14:paraId="40F37C5C" w14:textId="77777777" w:rsidR="005869F6" w:rsidRPr="00B41502" w:rsidRDefault="005869F6" w:rsidP="00A35D28">
      <w:pPr>
        <w:numPr>
          <w:ilvl w:val="0"/>
          <w:numId w:val="40"/>
        </w:numPr>
        <w:tabs>
          <w:tab w:val="clear" w:pos="567"/>
        </w:tabs>
        <w:spacing w:line="240" w:lineRule="auto"/>
        <w:ind w:left="1134" w:hanging="567"/>
        <w:rPr>
          <w:color w:val="000000" w:themeColor="text1"/>
          <w:lang w:val="sl-SI"/>
        </w:rPr>
      </w:pPr>
      <w:r w:rsidRPr="00B41502">
        <w:rPr>
          <w:color w:val="000000" w:themeColor="text1"/>
          <w:lang w:val="sl-SI"/>
        </w:rPr>
        <w:t xml:space="preserve">iz </w:t>
      </w:r>
      <w:r w:rsidR="00481592" w:rsidRPr="00B41502">
        <w:rPr>
          <w:color w:val="000000" w:themeColor="text1"/>
          <w:lang w:val="sl-SI"/>
        </w:rPr>
        <w:t>hemoroida (</w:t>
      </w:r>
      <w:r w:rsidRPr="00B41502">
        <w:rPr>
          <w:color w:val="000000" w:themeColor="text1"/>
          <w:lang w:val="sl-SI"/>
        </w:rPr>
        <w:t>zlate žile</w:t>
      </w:r>
      <w:r w:rsidR="00481592" w:rsidRPr="00B41502">
        <w:rPr>
          <w:color w:val="000000" w:themeColor="text1"/>
          <w:lang w:val="sl-SI"/>
        </w:rPr>
        <w:t>)</w:t>
      </w:r>
      <w:r w:rsidR="00925FE7" w:rsidRPr="00B41502">
        <w:rPr>
          <w:color w:val="000000" w:themeColor="text1"/>
          <w:lang w:val="sl-SI"/>
        </w:rPr>
        <w:t>;</w:t>
      </w:r>
    </w:p>
    <w:p w14:paraId="57F6AFB6" w14:textId="77777777" w:rsidR="005869F6" w:rsidRPr="00B41502" w:rsidRDefault="005869F6" w:rsidP="000E0C94">
      <w:pPr>
        <w:numPr>
          <w:ilvl w:val="1"/>
          <w:numId w:val="39"/>
        </w:numPr>
        <w:tabs>
          <w:tab w:val="clear" w:pos="567"/>
        </w:tabs>
        <w:spacing w:line="240" w:lineRule="auto"/>
        <w:ind w:left="1134" w:hanging="567"/>
        <w:rPr>
          <w:color w:val="000000" w:themeColor="text1"/>
          <w:lang w:val="sl-SI"/>
        </w:rPr>
      </w:pPr>
      <w:r w:rsidRPr="00B41502">
        <w:rPr>
          <w:rFonts w:eastAsia="MS Mincho"/>
          <w:bCs/>
          <w:color w:val="000000" w:themeColor="text1"/>
          <w:lang w:val="sl-SI" w:eastAsia="en-GB"/>
        </w:rPr>
        <w:t>preiskav</w:t>
      </w:r>
      <w:r w:rsidR="00481592" w:rsidRPr="00B41502">
        <w:rPr>
          <w:rFonts w:eastAsia="MS Mincho"/>
          <w:bCs/>
          <w:color w:val="000000" w:themeColor="text1"/>
          <w:lang w:val="sl-SI" w:eastAsia="en-GB"/>
        </w:rPr>
        <w:t>e</w:t>
      </w:r>
      <w:r w:rsidRPr="00B41502">
        <w:rPr>
          <w:rFonts w:eastAsia="MS Mincho"/>
          <w:bCs/>
          <w:color w:val="000000" w:themeColor="text1"/>
          <w:lang w:val="sl-SI" w:eastAsia="en-GB"/>
        </w:rPr>
        <w:t xml:space="preserve">, ki kažejo </w:t>
      </w:r>
      <w:r w:rsidR="003420C5" w:rsidRPr="00B41502">
        <w:rPr>
          <w:rFonts w:eastAsia="MS Mincho"/>
          <w:bCs/>
          <w:color w:val="000000" w:themeColor="text1"/>
          <w:lang w:val="sl-SI" w:eastAsia="en-GB"/>
        </w:rPr>
        <w:t xml:space="preserve">na </w:t>
      </w:r>
      <w:r w:rsidRPr="00B41502">
        <w:rPr>
          <w:rFonts w:eastAsia="MS Mincho"/>
          <w:bCs/>
          <w:color w:val="000000" w:themeColor="text1"/>
          <w:lang w:val="sl-SI" w:eastAsia="en-GB"/>
        </w:rPr>
        <w:t>kri v blatu ali urinu</w:t>
      </w:r>
      <w:r w:rsidR="00925FE7" w:rsidRPr="00B41502">
        <w:rPr>
          <w:rFonts w:eastAsia="MS Mincho"/>
          <w:bCs/>
          <w:color w:val="000000" w:themeColor="text1"/>
          <w:lang w:val="sl-SI" w:eastAsia="en-GB"/>
        </w:rPr>
        <w:t>;</w:t>
      </w:r>
    </w:p>
    <w:p w14:paraId="2DBFAE3D" w14:textId="77777777" w:rsidR="005869F6" w:rsidRPr="00B41502" w:rsidRDefault="005869F6" w:rsidP="005869F6">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zmanjšanje števila trombocitov v krvi (kar lahko vpliva na strjevanje krvi)</w:t>
      </w:r>
      <w:r w:rsidR="00F0497E" w:rsidRPr="00B41502">
        <w:rPr>
          <w:color w:val="000000" w:themeColor="text1"/>
          <w:lang w:val="sl-SI"/>
        </w:rPr>
        <w:t>;</w:t>
      </w:r>
    </w:p>
    <w:p w14:paraId="2D8C1AD3" w14:textId="77777777" w:rsidR="005869F6" w:rsidRPr="00B41502" w:rsidRDefault="005869F6" w:rsidP="005869F6">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72EDE11F" w14:textId="77777777" w:rsidR="005869F6" w:rsidRPr="00B41502" w:rsidRDefault="005869F6" w:rsidP="005869F6">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nepravilno delovanje jeter</w:t>
      </w:r>
      <w:r w:rsidR="00925FE7" w:rsidRPr="00B41502">
        <w:rPr>
          <w:color w:val="000000" w:themeColor="text1"/>
          <w:lang w:val="sl-SI"/>
        </w:rPr>
        <w:t>;</w:t>
      </w:r>
    </w:p>
    <w:p w14:paraId="2AE2659D" w14:textId="77777777" w:rsidR="005869F6" w:rsidRPr="00B41502" w:rsidRDefault="005869F6" w:rsidP="005869F6">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nekaterih jetrnih encimov</w:t>
      </w:r>
      <w:r w:rsidR="00925FE7" w:rsidRPr="00B41502">
        <w:rPr>
          <w:color w:val="000000" w:themeColor="text1"/>
          <w:lang w:val="sl-SI"/>
        </w:rPr>
        <w:t>;</w:t>
      </w:r>
    </w:p>
    <w:p w14:paraId="4A60FB8C" w14:textId="77777777" w:rsidR="005869F6" w:rsidRPr="00B41502" w:rsidRDefault="005869F6" w:rsidP="005869F6">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bilirubina, snovi, ki nastaja pri razgradnji rdečih krvnih celic in lahko povzroči rumeno obarvanje kože ali očesnih beločnic</w:t>
      </w:r>
      <w:r w:rsidR="00925FE7" w:rsidRPr="00B41502">
        <w:rPr>
          <w:color w:val="000000" w:themeColor="text1"/>
          <w:lang w:val="sl-SI"/>
        </w:rPr>
        <w:t>;</w:t>
      </w:r>
    </w:p>
    <w:p w14:paraId="059EF697" w14:textId="77777777" w:rsidR="00340B74" w:rsidRPr="00B41502" w:rsidRDefault="005869F6" w:rsidP="008B35CC">
      <w:pPr>
        <w:keepNext/>
        <w:numPr>
          <w:ilvl w:val="0"/>
          <w:numId w:val="51"/>
        </w:numPr>
        <w:tabs>
          <w:tab w:val="clear" w:pos="357"/>
        </w:tabs>
        <w:autoSpaceDE w:val="0"/>
        <w:autoSpaceDN w:val="0"/>
        <w:adjustRightInd w:val="0"/>
        <w:spacing w:line="240" w:lineRule="auto"/>
        <w:ind w:left="567" w:hanging="567"/>
        <w:rPr>
          <w:color w:val="000000" w:themeColor="text1"/>
          <w:lang w:val="sl-SI"/>
        </w:rPr>
      </w:pPr>
      <w:r w:rsidRPr="00B41502">
        <w:rPr>
          <w:rFonts w:eastAsia="MS Mincho"/>
          <w:bCs/>
          <w:color w:val="000000" w:themeColor="text1"/>
          <w:lang w:val="sl-SI" w:eastAsia="en-GB"/>
        </w:rPr>
        <w:t>kožni izpuščaj</w:t>
      </w:r>
      <w:r w:rsidR="00F0497E" w:rsidRPr="00B41502">
        <w:rPr>
          <w:rFonts w:eastAsia="MS Mincho"/>
          <w:bCs/>
          <w:color w:val="000000" w:themeColor="text1"/>
          <w:lang w:val="sl-SI" w:eastAsia="en-GB"/>
        </w:rPr>
        <w:t>;</w:t>
      </w:r>
    </w:p>
    <w:p w14:paraId="3E66B255" w14:textId="77777777" w:rsidR="009A0DB7" w:rsidRPr="00B41502" w:rsidRDefault="009A0DB7" w:rsidP="008B35CC">
      <w:pPr>
        <w:numPr>
          <w:ilvl w:val="0"/>
          <w:numId w:val="51"/>
        </w:numPr>
        <w:tabs>
          <w:tab w:val="clear" w:pos="357"/>
          <w:tab w:val="clear" w:pos="567"/>
        </w:tabs>
        <w:spacing w:line="240" w:lineRule="auto"/>
        <w:ind w:left="567" w:hanging="567"/>
        <w:rPr>
          <w:color w:val="000000" w:themeColor="text1"/>
          <w:lang w:val="sl-SI"/>
        </w:rPr>
      </w:pPr>
      <w:r w:rsidRPr="00B41502">
        <w:rPr>
          <w:color w:val="000000" w:themeColor="text1"/>
          <w:lang w:val="sl-SI"/>
        </w:rPr>
        <w:t>srbenje</w:t>
      </w:r>
      <w:r w:rsidR="00F0497E" w:rsidRPr="00B41502">
        <w:rPr>
          <w:color w:val="000000" w:themeColor="text1"/>
          <w:lang w:val="sl-SI"/>
        </w:rPr>
        <w:t>;</w:t>
      </w:r>
    </w:p>
    <w:p w14:paraId="04D4388E" w14:textId="77777777" w:rsidR="00DE402E" w:rsidRPr="00B41502" w:rsidRDefault="00DE402E" w:rsidP="00DE402E">
      <w:pPr>
        <w:numPr>
          <w:ilvl w:val="1"/>
          <w:numId w:val="51"/>
        </w:numPr>
        <w:tabs>
          <w:tab w:val="clear" w:pos="567"/>
          <w:tab w:val="clear" w:pos="1440"/>
        </w:tabs>
        <w:spacing w:line="240" w:lineRule="auto"/>
        <w:ind w:left="567" w:hanging="567"/>
        <w:rPr>
          <w:color w:val="000000" w:themeColor="text1"/>
          <w:lang w:val="sl-SI"/>
        </w:rPr>
      </w:pPr>
      <w:r w:rsidRPr="00B41502">
        <w:rPr>
          <w:color w:val="000000" w:themeColor="text1"/>
          <w:lang w:val="sl-SI"/>
        </w:rPr>
        <w:t>izguba las in dlak</w:t>
      </w:r>
      <w:r w:rsidR="00F0497E" w:rsidRPr="00B41502">
        <w:rPr>
          <w:color w:val="000000" w:themeColor="text1"/>
          <w:lang w:val="sl-SI"/>
        </w:rPr>
        <w:t>;</w:t>
      </w:r>
    </w:p>
    <w:p w14:paraId="5C8A529C" w14:textId="77777777" w:rsidR="00340B74" w:rsidRPr="00B41502" w:rsidRDefault="00340B74" w:rsidP="008B35CC">
      <w:pPr>
        <w:numPr>
          <w:ilvl w:val="0"/>
          <w:numId w:val="51"/>
        </w:numPr>
        <w:tabs>
          <w:tab w:val="clear" w:pos="357"/>
          <w:tab w:val="clear" w:pos="567"/>
        </w:tabs>
        <w:spacing w:line="240" w:lineRule="auto"/>
        <w:ind w:left="567" w:hanging="567"/>
        <w:rPr>
          <w:color w:val="000000" w:themeColor="text1"/>
          <w:lang w:val="sl-SI"/>
        </w:rPr>
      </w:pPr>
      <w:r w:rsidRPr="00B41502">
        <w:rPr>
          <w:color w:val="000000" w:themeColor="text1"/>
          <w:lang w:val="sl-SI"/>
        </w:rPr>
        <w:t xml:space="preserve">alergijske reakcije (preobčutljivost), ki lahko povzročijo otekanje obraza, ustnic, ust, jezika in/ali žrela in težave pri dihanju; če opazite kateregakoli od teh simptomov, </w:t>
      </w:r>
      <w:r w:rsidRPr="00B41502">
        <w:rPr>
          <w:b/>
          <w:color w:val="000000" w:themeColor="text1"/>
          <w:lang w:val="sl-SI"/>
        </w:rPr>
        <w:t xml:space="preserve">se nemudoma posvetujte </w:t>
      </w:r>
      <w:r w:rsidR="00BF6BE4" w:rsidRPr="00B41502">
        <w:rPr>
          <w:b/>
          <w:color w:val="000000" w:themeColor="text1"/>
          <w:lang w:val="sl-SI"/>
        </w:rPr>
        <w:t>z</w:t>
      </w:r>
      <w:r w:rsidRPr="00B41502">
        <w:rPr>
          <w:b/>
          <w:color w:val="000000" w:themeColor="text1"/>
          <w:lang w:val="sl-SI"/>
        </w:rPr>
        <w:t xml:space="preserve"> zdravnikom</w:t>
      </w:r>
      <w:r w:rsidR="00F0497E" w:rsidRPr="00B41502">
        <w:rPr>
          <w:bCs/>
          <w:color w:val="000000" w:themeColor="text1"/>
          <w:lang w:val="sl-SI"/>
        </w:rPr>
        <w:t>.</w:t>
      </w:r>
    </w:p>
    <w:p w14:paraId="41901F43" w14:textId="77777777" w:rsidR="00340B74" w:rsidRPr="00B41502" w:rsidRDefault="00340B74" w:rsidP="00340B74">
      <w:pPr>
        <w:tabs>
          <w:tab w:val="clear" w:pos="567"/>
        </w:tabs>
        <w:spacing w:line="240" w:lineRule="auto"/>
        <w:rPr>
          <w:color w:val="000000" w:themeColor="text1"/>
          <w:lang w:val="sl-SI"/>
        </w:rPr>
      </w:pPr>
    </w:p>
    <w:p w14:paraId="510C1917" w14:textId="32576F4F" w:rsidR="00340B74" w:rsidRPr="00B41502" w:rsidRDefault="00340B74" w:rsidP="002B6FF1">
      <w:pPr>
        <w:tabs>
          <w:tab w:val="clear" w:pos="567"/>
        </w:tabs>
        <w:spacing w:line="240" w:lineRule="auto"/>
        <w:rPr>
          <w:b/>
          <w:color w:val="000000" w:themeColor="text1"/>
          <w:lang w:val="sl-SI"/>
        </w:rPr>
      </w:pPr>
      <w:r w:rsidRPr="00B41502">
        <w:rPr>
          <w:b/>
          <w:color w:val="000000" w:themeColor="text1"/>
          <w:lang w:val="sl-SI"/>
        </w:rPr>
        <w:t>Redki neželeni učinki (pojavijo se lahko pri največ 1 od 1000 bolnikov)</w:t>
      </w:r>
    </w:p>
    <w:p w14:paraId="582B79B2" w14:textId="77777777" w:rsidR="005869F6" w:rsidRPr="00B41502" w:rsidRDefault="005869F6" w:rsidP="008B35CC">
      <w:pPr>
        <w:numPr>
          <w:ilvl w:val="0"/>
          <w:numId w:val="60"/>
        </w:numPr>
        <w:tabs>
          <w:tab w:val="clear" w:pos="567"/>
        </w:tabs>
        <w:spacing w:line="240" w:lineRule="auto"/>
        <w:ind w:left="567" w:hanging="567"/>
        <w:rPr>
          <w:b/>
          <w:color w:val="000000" w:themeColor="text1"/>
          <w:lang w:val="sl-SI"/>
        </w:rPr>
      </w:pPr>
      <w:r w:rsidRPr="00B41502">
        <w:rPr>
          <w:color w:val="000000" w:themeColor="text1"/>
          <w:lang w:val="sl-SI"/>
        </w:rPr>
        <w:t>krvavitve:</w:t>
      </w:r>
    </w:p>
    <w:p w14:paraId="16E8828D" w14:textId="77777777" w:rsidR="00340B74" w:rsidRPr="00B41502" w:rsidRDefault="00340B74" w:rsidP="008B35CC">
      <w:pPr>
        <w:numPr>
          <w:ilvl w:val="0"/>
          <w:numId w:val="51"/>
        </w:numPr>
        <w:tabs>
          <w:tab w:val="clear" w:pos="357"/>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pljučih ali grlu</w:t>
      </w:r>
      <w:r w:rsidR="00925FE7" w:rsidRPr="00B41502">
        <w:rPr>
          <w:rFonts w:eastAsia="MS Mincho"/>
          <w:bCs/>
          <w:color w:val="000000" w:themeColor="text1"/>
          <w:lang w:val="sl-SI" w:eastAsia="en-GB"/>
        </w:rPr>
        <w:t>;</w:t>
      </w:r>
    </w:p>
    <w:p w14:paraId="70E50960" w14:textId="77777777" w:rsidR="00340B74" w:rsidRPr="00B41502" w:rsidRDefault="00340B74" w:rsidP="008B35CC">
      <w:pPr>
        <w:numPr>
          <w:ilvl w:val="0"/>
          <w:numId w:val="51"/>
        </w:numPr>
        <w:tabs>
          <w:tab w:val="clear" w:pos="357"/>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prostoru, ki se nahaja za trebušno votlino</w:t>
      </w:r>
      <w:r w:rsidR="00925FE7" w:rsidRPr="00B41502">
        <w:rPr>
          <w:rFonts w:eastAsia="MS Mincho"/>
          <w:bCs/>
          <w:color w:val="000000" w:themeColor="text1"/>
          <w:lang w:val="sl-SI" w:eastAsia="en-GB"/>
        </w:rPr>
        <w:t>;</w:t>
      </w:r>
    </w:p>
    <w:p w14:paraId="1DA5A3E2" w14:textId="77777777" w:rsidR="005869F6" w:rsidRPr="00B41502" w:rsidRDefault="005869F6" w:rsidP="008B35CC">
      <w:pPr>
        <w:numPr>
          <w:ilvl w:val="0"/>
          <w:numId w:val="51"/>
        </w:numPr>
        <w:tabs>
          <w:tab w:val="clear" w:pos="357"/>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mišicah</w:t>
      </w:r>
      <w:r w:rsidR="00F0497E" w:rsidRPr="00B41502">
        <w:rPr>
          <w:rFonts w:eastAsia="MS Mincho"/>
          <w:bCs/>
          <w:color w:val="000000" w:themeColor="text1"/>
          <w:lang w:val="sl-SI" w:eastAsia="en-GB"/>
        </w:rPr>
        <w:t>.</w:t>
      </w:r>
    </w:p>
    <w:p w14:paraId="768CE040" w14:textId="77777777" w:rsidR="00340B74" w:rsidRPr="00B41502" w:rsidRDefault="00340B74" w:rsidP="001C0640">
      <w:pPr>
        <w:autoSpaceDE w:val="0"/>
        <w:autoSpaceDN w:val="0"/>
        <w:adjustRightInd w:val="0"/>
        <w:spacing w:line="240" w:lineRule="auto"/>
        <w:rPr>
          <w:rFonts w:eastAsia="MS Mincho"/>
          <w:bCs/>
          <w:color w:val="000000" w:themeColor="text1"/>
          <w:lang w:val="sl-SI" w:eastAsia="en-GB"/>
        </w:rPr>
      </w:pPr>
    </w:p>
    <w:p w14:paraId="1583FE93" w14:textId="5F55E74A" w:rsidR="00842E94" w:rsidRPr="00B41502" w:rsidRDefault="00842E94" w:rsidP="00842E94">
      <w:pPr>
        <w:keepNext/>
        <w:widowControl w:val="0"/>
        <w:tabs>
          <w:tab w:val="clear" w:pos="567"/>
        </w:tabs>
        <w:spacing w:line="240" w:lineRule="auto"/>
        <w:rPr>
          <w:b/>
          <w:color w:val="000000" w:themeColor="text1"/>
          <w:lang w:val="sl-SI"/>
        </w:rPr>
      </w:pPr>
      <w:r w:rsidRPr="00B41502">
        <w:rPr>
          <w:b/>
          <w:color w:val="000000" w:themeColor="text1"/>
          <w:lang w:val="sl-SI"/>
        </w:rPr>
        <w:t>Zelo redki neželeni učinki (pojavijo se lahko pri največ 1 od 10</w:t>
      </w:r>
      <w:r w:rsidR="00C449CD" w:rsidRPr="00B41502">
        <w:rPr>
          <w:b/>
          <w:color w:val="000000" w:themeColor="text1"/>
          <w:lang w:val="sl-SI"/>
        </w:rPr>
        <w:t> </w:t>
      </w:r>
      <w:r w:rsidRPr="00B41502">
        <w:rPr>
          <w:b/>
          <w:color w:val="000000" w:themeColor="text1"/>
          <w:lang w:val="sl-SI"/>
        </w:rPr>
        <w:t>000</w:t>
      </w:r>
      <w:r w:rsidR="00655A47" w:rsidRPr="00B41502">
        <w:rPr>
          <w:b/>
          <w:color w:val="000000" w:themeColor="text1"/>
          <w:lang w:val="sl-SI"/>
        </w:rPr>
        <w:t> </w:t>
      </w:r>
      <w:r w:rsidRPr="00B41502">
        <w:rPr>
          <w:b/>
          <w:color w:val="000000" w:themeColor="text1"/>
          <w:lang w:val="sl-SI"/>
        </w:rPr>
        <w:t>bolnikov)</w:t>
      </w:r>
    </w:p>
    <w:p w14:paraId="03CA02AE" w14:textId="77777777" w:rsidR="00842E94" w:rsidRPr="00B41502" w:rsidRDefault="00842E94" w:rsidP="001C0640">
      <w:pPr>
        <w:numPr>
          <w:ilvl w:val="0"/>
          <w:numId w:val="67"/>
        </w:numPr>
        <w:autoSpaceDE w:val="0"/>
        <w:autoSpaceDN w:val="0"/>
        <w:adjustRightInd w:val="0"/>
        <w:spacing w:line="240" w:lineRule="auto"/>
        <w:ind w:left="567" w:hanging="567"/>
        <w:rPr>
          <w:rFonts w:eastAsia="MS Mincho"/>
          <w:bCs/>
          <w:color w:val="000000" w:themeColor="text1"/>
          <w:lang w:val="sl-SI" w:eastAsia="en-GB"/>
        </w:rPr>
      </w:pPr>
      <w:r w:rsidRPr="00B41502">
        <w:rPr>
          <w:color w:val="000000" w:themeColor="text1"/>
          <w:lang w:val="sl-SI"/>
        </w:rPr>
        <w:t xml:space="preserve">kožni </w:t>
      </w:r>
      <w:r w:rsidR="003251A0" w:rsidRPr="00B41502">
        <w:rPr>
          <w:color w:val="000000" w:themeColor="text1"/>
          <w:lang w:val="sl-SI"/>
        </w:rPr>
        <w:t>izpuščaj</w:t>
      </w:r>
      <w:r w:rsidR="003251A0" w:rsidRPr="00B41502">
        <w:rPr>
          <w:rFonts w:eastAsia="MS Mincho"/>
          <w:bCs/>
          <w:color w:val="000000" w:themeColor="text1"/>
          <w:lang w:val="sl-SI" w:eastAsia="en-GB"/>
        </w:rPr>
        <w:t xml:space="preserve">, ki lahko tvori mehurje in izgleda kot majhne tarče (temne pike na sredini, obkrožene s svetlejšim delom in s temnim krogom na robu) </w:t>
      </w:r>
      <w:r w:rsidR="003251A0" w:rsidRPr="00B41502">
        <w:rPr>
          <w:rFonts w:eastAsia="MS Mincho"/>
          <w:bCs/>
          <w:i/>
          <w:iCs/>
          <w:color w:val="000000" w:themeColor="text1"/>
          <w:lang w:val="sl-SI" w:eastAsia="en-GB"/>
        </w:rPr>
        <w:t>(multiformni eritem)</w:t>
      </w:r>
      <w:r w:rsidRPr="00B41502">
        <w:rPr>
          <w:color w:val="000000" w:themeColor="text1"/>
          <w:lang w:val="sl-SI"/>
        </w:rPr>
        <w:t>.</w:t>
      </w:r>
    </w:p>
    <w:p w14:paraId="77D5864E" w14:textId="77777777" w:rsidR="00CA2C37" w:rsidRPr="00B41502" w:rsidRDefault="00CA2C37" w:rsidP="003D527D">
      <w:pPr>
        <w:widowControl w:val="0"/>
        <w:tabs>
          <w:tab w:val="clear" w:pos="567"/>
        </w:tabs>
        <w:spacing w:line="240" w:lineRule="auto"/>
        <w:rPr>
          <w:b/>
          <w:color w:val="000000" w:themeColor="text1"/>
          <w:lang w:val="sl-SI"/>
        </w:rPr>
      </w:pPr>
    </w:p>
    <w:p w14:paraId="558E47E9" w14:textId="77777777" w:rsidR="00CA2C37" w:rsidRPr="00B41502" w:rsidRDefault="00CA2C37" w:rsidP="003D527D">
      <w:pPr>
        <w:widowControl w:val="0"/>
        <w:tabs>
          <w:tab w:val="clear" w:pos="567"/>
        </w:tabs>
        <w:spacing w:line="240" w:lineRule="auto"/>
        <w:rPr>
          <w:b/>
          <w:color w:val="000000" w:themeColor="text1"/>
          <w:lang w:val="sl-SI"/>
        </w:rPr>
      </w:pPr>
      <w:r w:rsidRPr="00B41502">
        <w:rPr>
          <w:b/>
          <w:color w:val="000000" w:themeColor="text1"/>
          <w:lang w:val="sl-SI"/>
        </w:rPr>
        <w:t>Neznana pogostnost (pogostnosti iz razpoložljivih podatkov ni mogoče oceniti)</w:t>
      </w:r>
    </w:p>
    <w:p w14:paraId="52F2A570" w14:textId="7D5EEB69" w:rsidR="002A75B8" w:rsidRPr="00B41502" w:rsidRDefault="00CA2C37" w:rsidP="00162459">
      <w:pPr>
        <w:widowControl w:val="0"/>
        <w:numPr>
          <w:ilvl w:val="0"/>
          <w:numId w:val="57"/>
        </w:numPr>
        <w:tabs>
          <w:tab w:val="clear" w:pos="567"/>
        </w:tabs>
        <w:spacing w:line="240" w:lineRule="auto"/>
        <w:ind w:left="567" w:hanging="567"/>
        <w:rPr>
          <w:ins w:id="175" w:author="RWS_1" w:date="2025-01-20T15:35:00Z"/>
          <w:color w:val="000000" w:themeColor="text1"/>
          <w:lang w:val="sl-SI"/>
        </w:rPr>
      </w:pPr>
      <w:r w:rsidRPr="00B41502">
        <w:rPr>
          <w:color w:val="000000" w:themeColor="text1"/>
          <w:lang w:val="sl-SI"/>
        </w:rPr>
        <w:t xml:space="preserve">vnetje krvnih žil (vaskulitis), ki lahko privede </w:t>
      </w:r>
      <w:r w:rsidRPr="00B41502">
        <w:rPr>
          <w:rFonts w:eastAsia="MS Mincho"/>
          <w:bCs/>
          <w:color w:val="000000" w:themeColor="text1"/>
          <w:lang w:val="sl-SI" w:eastAsia="en-GB"/>
        </w:rPr>
        <w:t xml:space="preserve">do kožnega izpuščaja ali </w:t>
      </w:r>
      <w:r w:rsidR="00295335" w:rsidRPr="00B41502">
        <w:rPr>
          <w:rFonts w:eastAsia="MS Mincho"/>
          <w:bCs/>
          <w:color w:val="000000" w:themeColor="text1"/>
          <w:lang w:val="sl-SI" w:eastAsia="en-GB"/>
        </w:rPr>
        <w:t>izbočenih</w:t>
      </w:r>
      <w:r w:rsidRPr="00B41502">
        <w:rPr>
          <w:rFonts w:eastAsia="MS Mincho"/>
          <w:bCs/>
          <w:color w:val="000000" w:themeColor="text1"/>
          <w:lang w:val="sl-SI" w:eastAsia="en-GB"/>
        </w:rPr>
        <w:t xml:space="preserve">, ploščatih, rdečih, okroglih </w:t>
      </w:r>
      <w:r w:rsidR="00295335" w:rsidRPr="00B41502">
        <w:rPr>
          <w:rFonts w:eastAsia="MS Mincho"/>
          <w:bCs/>
          <w:color w:val="000000" w:themeColor="text1"/>
          <w:lang w:val="sl-SI" w:eastAsia="en-GB"/>
        </w:rPr>
        <w:t>lis</w:t>
      </w:r>
      <w:r w:rsidRPr="00B41502">
        <w:rPr>
          <w:rFonts w:eastAsia="MS Mincho"/>
          <w:bCs/>
          <w:color w:val="000000" w:themeColor="text1"/>
          <w:lang w:val="sl-SI" w:eastAsia="en-GB"/>
        </w:rPr>
        <w:t xml:space="preserve"> pod površino kože ali modric</w:t>
      </w:r>
      <w:ins w:id="176" w:author="RWS_1" w:date="2025-01-20T15:37:00Z">
        <w:r w:rsidR="002A75B8" w:rsidRPr="00B41502">
          <w:rPr>
            <w:rFonts w:eastAsia="MS Mincho"/>
            <w:bCs/>
            <w:color w:val="000000" w:themeColor="text1"/>
            <w:lang w:val="sl-SI" w:eastAsia="en-GB"/>
          </w:rPr>
          <w:t>;</w:t>
        </w:r>
      </w:ins>
      <w:del w:id="177" w:author="RWS_1" w:date="2025-01-20T15:34:00Z">
        <w:r w:rsidRPr="00B41502" w:rsidDel="00162459">
          <w:rPr>
            <w:color w:val="000000" w:themeColor="text1"/>
            <w:lang w:val="sl-SI"/>
          </w:rPr>
          <w:delText>.</w:delText>
        </w:r>
      </w:del>
    </w:p>
    <w:p w14:paraId="792693F1" w14:textId="31877B70" w:rsidR="00162459" w:rsidRPr="00B41502" w:rsidRDefault="002A75B8" w:rsidP="002A75B8">
      <w:pPr>
        <w:widowControl w:val="0"/>
        <w:numPr>
          <w:ilvl w:val="0"/>
          <w:numId w:val="57"/>
        </w:numPr>
        <w:tabs>
          <w:tab w:val="clear" w:pos="567"/>
        </w:tabs>
        <w:spacing w:line="240" w:lineRule="auto"/>
        <w:ind w:left="567" w:hanging="567"/>
        <w:rPr>
          <w:color w:val="000000" w:themeColor="text1"/>
          <w:lang w:val="sl-SI"/>
        </w:rPr>
      </w:pPr>
      <w:ins w:id="178" w:author="RWS_1" w:date="2025-01-20T15:35:00Z">
        <w:r w:rsidRPr="00B41502">
          <w:rPr>
            <w:color w:val="000000" w:themeColor="text1"/>
            <w:lang w:val="sl-SI"/>
          </w:rPr>
          <w:t>k</w:t>
        </w:r>
        <w:r w:rsidR="00162459" w:rsidRPr="00B41502">
          <w:rPr>
            <w:rFonts w:eastAsia="MS Mincho"/>
            <w:bCs/>
            <w:color w:val="000000" w:themeColor="text1"/>
            <w:lang w:val="sl-SI" w:eastAsia="en-GB"/>
          </w:rPr>
          <w:t>rvavitev v ledvicah, včasih s prisotnostjo krvi v urinu, ki ledvicam preprečuje pravilno delovanje (z antikoagulantnim zdravljenjem povezana nefropatija).</w:t>
        </w:r>
      </w:ins>
    </w:p>
    <w:p w14:paraId="42509E1E" w14:textId="77777777" w:rsidR="00842E94" w:rsidRPr="00B41502" w:rsidRDefault="00842E94" w:rsidP="003D527D">
      <w:pPr>
        <w:autoSpaceDE w:val="0"/>
        <w:autoSpaceDN w:val="0"/>
        <w:adjustRightInd w:val="0"/>
        <w:spacing w:line="240" w:lineRule="auto"/>
        <w:rPr>
          <w:rFonts w:eastAsia="MS Mincho"/>
          <w:bCs/>
          <w:color w:val="000000" w:themeColor="text1"/>
          <w:lang w:val="sl-SI" w:eastAsia="en-GB"/>
        </w:rPr>
      </w:pPr>
    </w:p>
    <w:p w14:paraId="29CEB0F4" w14:textId="77777777" w:rsidR="004512FF" w:rsidRPr="00B41502" w:rsidRDefault="004512FF" w:rsidP="003D527D">
      <w:pPr>
        <w:autoSpaceDE w:val="0"/>
        <w:autoSpaceDN w:val="0"/>
        <w:adjustRightInd w:val="0"/>
        <w:spacing w:line="240" w:lineRule="auto"/>
        <w:rPr>
          <w:rFonts w:eastAsia="MS Mincho"/>
          <w:bCs/>
          <w:color w:val="000000" w:themeColor="text1"/>
          <w:u w:val="single"/>
          <w:lang w:val="sl-SI" w:eastAsia="en-GB"/>
        </w:rPr>
      </w:pPr>
      <w:r w:rsidRPr="00B41502">
        <w:rPr>
          <w:rFonts w:eastAsia="MS Mincho"/>
          <w:bCs/>
          <w:color w:val="000000" w:themeColor="text1"/>
          <w:u w:val="single"/>
          <w:lang w:val="sl-SI" w:eastAsia="en-GB"/>
        </w:rPr>
        <w:t xml:space="preserve">Pri </w:t>
      </w:r>
      <w:r w:rsidR="005C35C2" w:rsidRPr="00B41502">
        <w:rPr>
          <w:rFonts w:eastAsia="MS Mincho"/>
          <w:bCs/>
          <w:color w:val="000000" w:themeColor="text1"/>
          <w:u w:val="single"/>
          <w:lang w:val="sl-SI" w:eastAsia="en-GB"/>
        </w:rPr>
        <w:t xml:space="preserve">jemanju zdravila Eliquis za </w:t>
      </w:r>
      <w:r w:rsidRPr="00B41502">
        <w:rPr>
          <w:rFonts w:eastAsia="MS Mincho"/>
          <w:bCs/>
          <w:color w:val="000000" w:themeColor="text1"/>
          <w:u w:val="single"/>
          <w:lang w:val="sl-SI" w:eastAsia="en-GB"/>
        </w:rPr>
        <w:t>zdravljenj</w:t>
      </w:r>
      <w:r w:rsidR="005C35C2" w:rsidRPr="00B41502">
        <w:rPr>
          <w:rFonts w:eastAsia="MS Mincho"/>
          <w:bCs/>
          <w:color w:val="000000" w:themeColor="text1"/>
          <w:u w:val="single"/>
          <w:lang w:val="sl-SI" w:eastAsia="en-GB"/>
        </w:rPr>
        <w:t>e</w:t>
      </w:r>
      <w:r w:rsidRPr="00B41502">
        <w:rPr>
          <w:rFonts w:eastAsia="MS Mincho"/>
          <w:bCs/>
          <w:color w:val="000000" w:themeColor="text1"/>
          <w:u w:val="single"/>
          <w:lang w:val="sl-SI" w:eastAsia="en-GB"/>
        </w:rPr>
        <w:t xml:space="preserve"> ali preprečevanj</w:t>
      </w:r>
      <w:r w:rsidR="005C35C2" w:rsidRPr="00B41502">
        <w:rPr>
          <w:rFonts w:eastAsia="MS Mincho"/>
          <w:bCs/>
          <w:color w:val="000000" w:themeColor="text1"/>
          <w:u w:val="single"/>
          <w:lang w:val="sl-SI" w:eastAsia="en-GB"/>
        </w:rPr>
        <w:t>e</w:t>
      </w:r>
      <w:r w:rsidRPr="00B41502">
        <w:rPr>
          <w:rFonts w:eastAsia="MS Mincho"/>
          <w:bCs/>
          <w:color w:val="000000" w:themeColor="text1"/>
          <w:u w:val="single"/>
          <w:lang w:val="sl-SI" w:eastAsia="en-GB"/>
        </w:rPr>
        <w:t xml:space="preserve"> ponovitve krvnih strdkov v venah </w:t>
      </w:r>
      <w:r w:rsidR="005C35C2" w:rsidRPr="00B41502">
        <w:rPr>
          <w:rFonts w:eastAsia="MS Mincho"/>
          <w:bCs/>
          <w:color w:val="000000" w:themeColor="text1"/>
          <w:u w:val="single"/>
          <w:lang w:val="sl-SI" w:eastAsia="en-GB"/>
        </w:rPr>
        <w:t>nog</w:t>
      </w:r>
      <w:r w:rsidRPr="00B41502">
        <w:rPr>
          <w:rFonts w:eastAsia="MS Mincho"/>
          <w:bCs/>
          <w:color w:val="000000" w:themeColor="text1"/>
          <w:u w:val="single"/>
          <w:lang w:val="sl-SI" w:eastAsia="en-GB"/>
        </w:rPr>
        <w:t xml:space="preserve"> in krvnih strdkov v žilah v pljučih so opazili naslednje neželene učinke</w:t>
      </w:r>
      <w:r w:rsidR="00840726" w:rsidRPr="00B41502">
        <w:rPr>
          <w:rFonts w:eastAsia="MS Mincho"/>
          <w:bCs/>
          <w:color w:val="000000" w:themeColor="text1"/>
          <w:u w:val="single"/>
          <w:lang w:val="sl-SI" w:eastAsia="en-GB"/>
        </w:rPr>
        <w:t>:</w:t>
      </w:r>
    </w:p>
    <w:p w14:paraId="79674220" w14:textId="77777777" w:rsidR="004512FF" w:rsidRPr="00B41502" w:rsidRDefault="004512FF" w:rsidP="003D527D">
      <w:pPr>
        <w:autoSpaceDE w:val="0"/>
        <w:autoSpaceDN w:val="0"/>
        <w:adjustRightInd w:val="0"/>
        <w:spacing w:line="240" w:lineRule="auto"/>
        <w:rPr>
          <w:rFonts w:eastAsia="MS Mincho"/>
          <w:bCs/>
          <w:color w:val="000000" w:themeColor="text1"/>
          <w:lang w:val="sl-SI" w:eastAsia="en-GB"/>
        </w:rPr>
      </w:pPr>
    </w:p>
    <w:p w14:paraId="0960BC64" w14:textId="77777777" w:rsidR="00F33040" w:rsidRPr="00B41502" w:rsidRDefault="00F33040" w:rsidP="003D527D">
      <w:pPr>
        <w:keepNext/>
        <w:keepLines/>
        <w:tabs>
          <w:tab w:val="clear" w:pos="567"/>
        </w:tabs>
        <w:spacing w:line="240" w:lineRule="auto"/>
        <w:rPr>
          <w:color w:val="000000" w:themeColor="text1"/>
          <w:lang w:val="sl-SI"/>
        </w:rPr>
      </w:pPr>
      <w:r w:rsidRPr="00B41502">
        <w:rPr>
          <w:b/>
          <w:color w:val="000000" w:themeColor="text1"/>
          <w:lang w:val="sl-SI"/>
        </w:rPr>
        <w:lastRenderedPageBreak/>
        <w:t>Pogosti neželeni učinki (pojavijo se lahko pri največ 1 od 10 bolnikov)</w:t>
      </w:r>
    </w:p>
    <w:p w14:paraId="5F27F80E" w14:textId="77777777" w:rsidR="00F33040" w:rsidRPr="00B41502" w:rsidRDefault="00F33040" w:rsidP="003D527D">
      <w:pPr>
        <w:keepNext/>
        <w:keepLines/>
        <w:numPr>
          <w:ilvl w:val="0"/>
          <w:numId w:val="60"/>
        </w:numPr>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krvavitve, vključno:</w:t>
      </w:r>
    </w:p>
    <w:p w14:paraId="1B6425FA" w14:textId="77777777" w:rsidR="00F33040" w:rsidRPr="00B41502" w:rsidRDefault="00F33040" w:rsidP="003D527D">
      <w:pPr>
        <w:keepNext/>
        <w:keepLines/>
        <w:numPr>
          <w:ilvl w:val="0"/>
          <w:numId w:val="52"/>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nosu</w:t>
      </w:r>
      <w:r w:rsidR="00925FE7" w:rsidRPr="00B41502">
        <w:rPr>
          <w:rFonts w:eastAsia="MS Mincho"/>
          <w:bCs/>
          <w:color w:val="000000" w:themeColor="text1"/>
          <w:lang w:val="sl-SI" w:eastAsia="en-GB"/>
        </w:rPr>
        <w:t>;</w:t>
      </w:r>
    </w:p>
    <w:p w14:paraId="6C11A915" w14:textId="77777777" w:rsidR="00F33040" w:rsidRPr="00B41502" w:rsidRDefault="00F33040" w:rsidP="003D527D">
      <w:pPr>
        <w:keepNext/>
        <w:keepLines/>
        <w:numPr>
          <w:ilvl w:val="0"/>
          <w:numId w:val="52"/>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dlesni</w:t>
      </w:r>
      <w:r w:rsidR="00925FE7" w:rsidRPr="00B41502">
        <w:rPr>
          <w:rFonts w:eastAsia="MS Mincho"/>
          <w:bCs/>
          <w:color w:val="000000" w:themeColor="text1"/>
          <w:lang w:val="sl-SI" w:eastAsia="en-GB"/>
        </w:rPr>
        <w:t>;</w:t>
      </w:r>
    </w:p>
    <w:p w14:paraId="7C906C7B" w14:textId="77777777" w:rsidR="00F33040" w:rsidRPr="00B41502" w:rsidRDefault="00794D47" w:rsidP="003D527D">
      <w:pPr>
        <w:keepNext/>
        <w:keepLines/>
        <w:numPr>
          <w:ilvl w:val="0"/>
          <w:numId w:val="52"/>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 xml:space="preserve">s </w:t>
      </w:r>
      <w:r w:rsidR="00F33040" w:rsidRPr="00B41502">
        <w:rPr>
          <w:rFonts w:eastAsia="MS Mincho"/>
          <w:bCs/>
          <w:color w:val="000000" w:themeColor="text1"/>
          <w:lang w:val="sl-SI" w:eastAsia="en-GB"/>
        </w:rPr>
        <w:t>krvjo v urinu</w:t>
      </w:r>
      <w:r w:rsidR="00925FE7" w:rsidRPr="00B41502">
        <w:rPr>
          <w:rFonts w:eastAsia="MS Mincho"/>
          <w:bCs/>
          <w:color w:val="000000" w:themeColor="text1"/>
          <w:lang w:val="sl-SI" w:eastAsia="en-GB"/>
        </w:rPr>
        <w:t>;</w:t>
      </w:r>
    </w:p>
    <w:p w14:paraId="4B9EB394" w14:textId="77777777" w:rsidR="00F33040" w:rsidRPr="00B41502" w:rsidRDefault="00794D47" w:rsidP="00A35D28">
      <w:pPr>
        <w:keepNext/>
        <w:numPr>
          <w:ilvl w:val="0"/>
          <w:numId w:val="52"/>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 xml:space="preserve">z </w:t>
      </w:r>
      <w:r w:rsidR="00F33040" w:rsidRPr="00B41502">
        <w:rPr>
          <w:rFonts w:eastAsia="MS Mincho"/>
          <w:bCs/>
          <w:color w:val="000000" w:themeColor="text1"/>
          <w:lang w:val="sl-SI" w:eastAsia="en-GB"/>
        </w:rPr>
        <w:t>modricami in oteklinami</w:t>
      </w:r>
      <w:r w:rsidR="00925FE7" w:rsidRPr="00B41502">
        <w:rPr>
          <w:rFonts w:eastAsia="MS Mincho"/>
          <w:bCs/>
          <w:color w:val="000000" w:themeColor="text1"/>
          <w:lang w:val="sl-SI" w:eastAsia="en-GB"/>
        </w:rPr>
        <w:t>;</w:t>
      </w:r>
    </w:p>
    <w:p w14:paraId="225C0936" w14:textId="77777777" w:rsidR="007673D0" w:rsidRPr="00B41502" w:rsidRDefault="00F33040" w:rsidP="00A35D28">
      <w:pPr>
        <w:keepNext/>
        <w:numPr>
          <w:ilvl w:val="0"/>
          <w:numId w:val="52"/>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želodcu, črevesju</w:t>
      </w:r>
      <w:r w:rsidR="007673D0" w:rsidRPr="00B41502">
        <w:rPr>
          <w:rFonts w:eastAsia="MS Mincho"/>
          <w:bCs/>
          <w:color w:val="000000" w:themeColor="text1"/>
          <w:lang w:val="sl-SI" w:eastAsia="en-GB"/>
        </w:rPr>
        <w:t xml:space="preserve"> ali iz</w:t>
      </w:r>
      <w:r w:rsidRPr="00B41502">
        <w:rPr>
          <w:rFonts w:eastAsia="MS Mincho"/>
          <w:bCs/>
          <w:color w:val="000000" w:themeColor="text1"/>
          <w:lang w:val="sl-SI" w:eastAsia="en-GB"/>
        </w:rPr>
        <w:t xml:space="preserve"> dank</w:t>
      </w:r>
      <w:r w:rsidR="007673D0" w:rsidRPr="00B41502">
        <w:rPr>
          <w:rFonts w:eastAsia="MS Mincho"/>
          <w:bCs/>
          <w:color w:val="000000" w:themeColor="text1"/>
          <w:lang w:val="sl-SI" w:eastAsia="en-GB"/>
        </w:rPr>
        <w:t>e</w:t>
      </w:r>
      <w:r w:rsidR="00925FE7" w:rsidRPr="00B41502">
        <w:rPr>
          <w:rFonts w:eastAsia="MS Mincho"/>
          <w:bCs/>
          <w:color w:val="000000" w:themeColor="text1"/>
          <w:lang w:val="sl-SI" w:eastAsia="en-GB"/>
        </w:rPr>
        <w:t>;</w:t>
      </w:r>
    </w:p>
    <w:p w14:paraId="3FDA2B4B" w14:textId="77777777" w:rsidR="007673D0" w:rsidRPr="00B41502" w:rsidRDefault="007673D0" w:rsidP="00A35D28">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ustih</w:t>
      </w:r>
      <w:r w:rsidR="00925FE7" w:rsidRPr="00B41502">
        <w:rPr>
          <w:rFonts w:eastAsia="MS Mincho"/>
          <w:bCs/>
          <w:color w:val="000000" w:themeColor="text1"/>
          <w:lang w:val="sl-SI" w:eastAsia="en-GB"/>
        </w:rPr>
        <w:t>;</w:t>
      </w:r>
    </w:p>
    <w:p w14:paraId="2FBBAB72" w14:textId="77777777" w:rsidR="007673D0" w:rsidRPr="00B41502" w:rsidRDefault="007673D0" w:rsidP="00A35D28">
      <w:pPr>
        <w:keepNext/>
        <w:numPr>
          <w:ilvl w:val="0"/>
          <w:numId w:val="41"/>
        </w:numPr>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nožnice</w:t>
      </w:r>
      <w:r w:rsidR="00925FE7" w:rsidRPr="00B41502">
        <w:rPr>
          <w:rFonts w:eastAsia="MS Mincho"/>
          <w:bCs/>
          <w:color w:val="000000" w:themeColor="text1"/>
          <w:lang w:val="sl-SI" w:eastAsia="en-GB"/>
        </w:rPr>
        <w:t>;</w:t>
      </w:r>
    </w:p>
    <w:p w14:paraId="4DAD0E07" w14:textId="77777777" w:rsidR="007673D0" w:rsidRPr="00B41502" w:rsidRDefault="007673D0" w:rsidP="007673D0">
      <w:pPr>
        <w:keepNext/>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anemija, ki lahko povzroči utrujenost ali bledico</w:t>
      </w:r>
      <w:r w:rsidR="00F0497E" w:rsidRPr="00B41502">
        <w:rPr>
          <w:color w:val="000000" w:themeColor="text1"/>
          <w:lang w:val="sl-SI"/>
        </w:rPr>
        <w:t>;</w:t>
      </w:r>
    </w:p>
    <w:p w14:paraId="030005AD" w14:textId="77777777" w:rsidR="007673D0" w:rsidRPr="00B41502" w:rsidRDefault="007673D0" w:rsidP="007673D0">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zmanjšanje števila trombocitov v krvi (kar lahko vpliva na strjevanje krvi)</w:t>
      </w:r>
      <w:r w:rsidR="00F0497E" w:rsidRPr="00B41502">
        <w:rPr>
          <w:color w:val="000000" w:themeColor="text1"/>
          <w:lang w:val="sl-SI"/>
        </w:rPr>
        <w:t>;</w:t>
      </w:r>
    </w:p>
    <w:p w14:paraId="32E67D3D" w14:textId="77777777" w:rsidR="007673D0" w:rsidRPr="00B41502" w:rsidRDefault="007673D0" w:rsidP="007673D0">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navzea (</w:t>
      </w:r>
      <w:r w:rsidR="0012714A" w:rsidRPr="00B41502">
        <w:rPr>
          <w:color w:val="000000" w:themeColor="text1"/>
          <w:lang w:val="sl-SI"/>
        </w:rPr>
        <w:t>siljenje na bruhanje</w:t>
      </w:r>
      <w:r w:rsidRPr="00B41502">
        <w:rPr>
          <w:color w:val="000000" w:themeColor="text1"/>
          <w:lang w:val="sl-SI"/>
        </w:rPr>
        <w:t>)</w:t>
      </w:r>
      <w:r w:rsidR="00F0497E" w:rsidRPr="00B41502">
        <w:rPr>
          <w:color w:val="000000" w:themeColor="text1"/>
          <w:lang w:val="sl-SI"/>
        </w:rPr>
        <w:t>;</w:t>
      </w:r>
    </w:p>
    <w:p w14:paraId="4F5F5A43" w14:textId="77777777" w:rsidR="007673D0" w:rsidRPr="00B41502" w:rsidRDefault="007673D0" w:rsidP="007673D0">
      <w:pPr>
        <w:numPr>
          <w:ilvl w:val="1"/>
          <w:numId w:val="34"/>
        </w:numPr>
        <w:tabs>
          <w:tab w:val="clear" w:pos="567"/>
        </w:tabs>
        <w:spacing w:line="240" w:lineRule="auto"/>
        <w:ind w:left="567" w:hanging="567"/>
        <w:rPr>
          <w:color w:val="000000" w:themeColor="text1"/>
          <w:lang w:val="sl-SI"/>
        </w:rPr>
      </w:pPr>
      <w:r w:rsidRPr="00B41502">
        <w:rPr>
          <w:color w:val="000000" w:themeColor="text1"/>
          <w:lang w:val="sl-SI"/>
        </w:rPr>
        <w:t>kožni izpuščaj</w:t>
      </w:r>
      <w:r w:rsidR="00F0497E" w:rsidRPr="00B41502">
        <w:rPr>
          <w:color w:val="000000" w:themeColor="text1"/>
          <w:lang w:val="sl-SI"/>
        </w:rPr>
        <w:t>;</w:t>
      </w:r>
    </w:p>
    <w:p w14:paraId="1816A9AA" w14:textId="77777777" w:rsidR="007673D0" w:rsidRPr="00B41502" w:rsidRDefault="007673D0" w:rsidP="007673D0">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387792C2" w14:textId="77777777" w:rsidR="007673D0" w:rsidRPr="00B41502" w:rsidRDefault="007673D0" w:rsidP="00315A1B">
      <w:pPr>
        <w:keepNext/>
        <w:numPr>
          <w:ilvl w:val="1"/>
          <w:numId w:val="37"/>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color w:val="000000" w:themeColor="text1"/>
          <w:lang w:val="sl-SI"/>
        </w:rPr>
        <w:t>povečanje vrednosti gama-glutamiltransferaze (GGT) ali alanin</w:t>
      </w:r>
      <w:r w:rsidR="00C54786" w:rsidRPr="00B41502">
        <w:rPr>
          <w:color w:val="000000" w:themeColor="text1"/>
          <w:lang w:val="sl-SI"/>
        </w:rPr>
        <w:t>-</w:t>
      </w:r>
      <w:r w:rsidRPr="00B41502">
        <w:rPr>
          <w:color w:val="000000" w:themeColor="text1"/>
          <w:lang w:val="sl-SI"/>
        </w:rPr>
        <w:t>aminotransferaze (ALT)</w:t>
      </w:r>
      <w:r w:rsidR="00F0497E" w:rsidRPr="00B41502">
        <w:rPr>
          <w:color w:val="000000" w:themeColor="text1"/>
          <w:lang w:val="sl-SI"/>
        </w:rPr>
        <w:t>.</w:t>
      </w:r>
    </w:p>
    <w:p w14:paraId="5E45F890" w14:textId="77777777" w:rsidR="00F33040" w:rsidRPr="00B41502" w:rsidRDefault="00F33040" w:rsidP="00840726">
      <w:pPr>
        <w:autoSpaceDE w:val="0"/>
        <w:autoSpaceDN w:val="0"/>
        <w:adjustRightInd w:val="0"/>
        <w:spacing w:line="240" w:lineRule="auto"/>
        <w:rPr>
          <w:rFonts w:eastAsia="MS Mincho"/>
          <w:bCs/>
          <w:color w:val="000000" w:themeColor="text1"/>
          <w:lang w:val="sl-SI" w:eastAsia="en-GB"/>
        </w:rPr>
      </w:pPr>
    </w:p>
    <w:p w14:paraId="3D5D8F38" w14:textId="77777777" w:rsidR="00F33040" w:rsidRPr="00B41502" w:rsidRDefault="00F33040" w:rsidP="00840726">
      <w:pPr>
        <w:keepNext/>
        <w:tabs>
          <w:tab w:val="clear" w:pos="567"/>
        </w:tabs>
        <w:spacing w:line="240" w:lineRule="auto"/>
        <w:rPr>
          <w:color w:val="000000" w:themeColor="text1"/>
          <w:lang w:val="sl-SI"/>
        </w:rPr>
      </w:pPr>
      <w:r w:rsidRPr="00B41502">
        <w:rPr>
          <w:b/>
          <w:color w:val="000000" w:themeColor="text1"/>
          <w:lang w:val="sl-SI"/>
        </w:rPr>
        <w:t>Občasni neželeni učinki (pojavijo se lahko pri največ 1 od 100 bolnikov)</w:t>
      </w:r>
    </w:p>
    <w:p w14:paraId="494C2831" w14:textId="77777777" w:rsidR="00F33040" w:rsidRPr="00B41502" w:rsidRDefault="009156E1" w:rsidP="006861D4">
      <w:pPr>
        <w:keepNext/>
        <w:numPr>
          <w:ilvl w:val="0"/>
          <w:numId w:val="41"/>
        </w:numPr>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nizek krvni tlak, kar lahko povzroči omedlevico ali hiter srčni utrip</w:t>
      </w:r>
      <w:r w:rsidR="00F0497E" w:rsidRPr="00B41502">
        <w:rPr>
          <w:rFonts w:eastAsia="MS Mincho"/>
          <w:bCs/>
          <w:color w:val="000000" w:themeColor="text1"/>
          <w:lang w:val="sl-SI" w:eastAsia="en-GB"/>
        </w:rPr>
        <w:t>;</w:t>
      </w:r>
    </w:p>
    <w:p w14:paraId="09AEB945" w14:textId="77777777" w:rsidR="00F33040" w:rsidRPr="00B41502" w:rsidRDefault="00F33040" w:rsidP="00794D47">
      <w:pPr>
        <w:keepNext/>
        <w:numPr>
          <w:ilvl w:val="0"/>
          <w:numId w:val="41"/>
        </w:numPr>
        <w:tabs>
          <w:tab w:val="clear" w:pos="567"/>
        </w:tabs>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krvavitve:</w:t>
      </w:r>
    </w:p>
    <w:p w14:paraId="0F063AE6" w14:textId="77777777" w:rsidR="00F33040" w:rsidRPr="00B41502" w:rsidRDefault="00F33040" w:rsidP="008B35CC">
      <w:pPr>
        <w:keepNext/>
        <w:numPr>
          <w:ilvl w:val="0"/>
          <w:numId w:val="52"/>
        </w:numPr>
        <w:tabs>
          <w:tab w:val="clear" w:pos="567"/>
        </w:tabs>
        <w:autoSpaceDE w:val="0"/>
        <w:autoSpaceDN w:val="0"/>
        <w:adjustRightInd w:val="0"/>
        <w:spacing w:line="240" w:lineRule="auto"/>
        <w:ind w:left="567" w:firstLine="0"/>
        <w:rPr>
          <w:rFonts w:eastAsia="MS Mincho"/>
          <w:bCs/>
          <w:color w:val="000000" w:themeColor="text1"/>
          <w:lang w:val="sl-SI" w:eastAsia="en-GB"/>
        </w:rPr>
      </w:pPr>
      <w:r w:rsidRPr="00B41502">
        <w:rPr>
          <w:rFonts w:eastAsia="MS Mincho"/>
          <w:bCs/>
          <w:color w:val="000000" w:themeColor="text1"/>
          <w:lang w:val="sl-SI" w:eastAsia="en-GB"/>
        </w:rPr>
        <w:t>v očeh</w:t>
      </w:r>
      <w:r w:rsidR="00925FE7" w:rsidRPr="00B41502">
        <w:rPr>
          <w:rFonts w:eastAsia="MS Mincho"/>
          <w:bCs/>
          <w:color w:val="000000" w:themeColor="text1"/>
          <w:lang w:val="sl-SI" w:eastAsia="en-GB"/>
        </w:rPr>
        <w:t>;</w:t>
      </w:r>
    </w:p>
    <w:p w14:paraId="7D0E512F" w14:textId="7D96E78F" w:rsidR="00F33040" w:rsidRPr="00B41502" w:rsidRDefault="00F33040" w:rsidP="008B35CC">
      <w:pPr>
        <w:keepNext/>
        <w:numPr>
          <w:ilvl w:val="0"/>
          <w:numId w:val="52"/>
        </w:numPr>
        <w:tabs>
          <w:tab w:val="clear" w:pos="567"/>
        </w:tabs>
        <w:autoSpaceDE w:val="0"/>
        <w:autoSpaceDN w:val="0"/>
        <w:adjustRightInd w:val="0"/>
        <w:spacing w:line="240" w:lineRule="auto"/>
        <w:ind w:left="567" w:firstLine="0"/>
        <w:rPr>
          <w:rFonts w:eastAsia="MS Mincho"/>
          <w:bCs/>
          <w:color w:val="000000" w:themeColor="text1"/>
          <w:lang w:val="sl-SI" w:eastAsia="en-GB"/>
        </w:rPr>
      </w:pPr>
      <w:r w:rsidRPr="00B41502">
        <w:rPr>
          <w:rFonts w:eastAsia="MS Mincho"/>
          <w:bCs/>
          <w:color w:val="000000" w:themeColor="text1"/>
          <w:lang w:val="sl-SI" w:eastAsia="en-GB"/>
        </w:rPr>
        <w:t xml:space="preserve">v ustih </w:t>
      </w:r>
      <w:r w:rsidR="00A430F3" w:rsidRPr="00B41502">
        <w:rPr>
          <w:rFonts w:eastAsia="MS Mincho"/>
          <w:bCs/>
          <w:color w:val="000000" w:themeColor="text1"/>
          <w:lang w:val="sl-SI" w:eastAsia="en-GB"/>
        </w:rPr>
        <w:t>ali</w:t>
      </w:r>
      <w:r w:rsidRPr="00B41502">
        <w:rPr>
          <w:rFonts w:eastAsia="MS Mincho"/>
          <w:bCs/>
          <w:color w:val="000000" w:themeColor="text1"/>
          <w:lang w:val="sl-SI" w:eastAsia="en-GB"/>
        </w:rPr>
        <w:t xml:space="preserve"> kr</w:t>
      </w:r>
      <w:r w:rsidR="00794D47" w:rsidRPr="00B41502">
        <w:rPr>
          <w:rFonts w:eastAsia="MS Mincho"/>
          <w:bCs/>
          <w:color w:val="000000" w:themeColor="text1"/>
          <w:lang w:val="sl-SI" w:eastAsia="en-GB"/>
        </w:rPr>
        <w:t>i</w:t>
      </w:r>
      <w:r w:rsidRPr="00B41502">
        <w:rPr>
          <w:rFonts w:eastAsia="MS Mincho"/>
          <w:bCs/>
          <w:color w:val="000000" w:themeColor="text1"/>
          <w:lang w:val="sl-SI" w:eastAsia="en-GB"/>
        </w:rPr>
        <w:t xml:space="preserve"> v izkašljani vsebini</w:t>
      </w:r>
      <w:r w:rsidR="00925FE7" w:rsidRPr="00B41502">
        <w:rPr>
          <w:rFonts w:eastAsia="MS Mincho"/>
          <w:bCs/>
          <w:color w:val="000000" w:themeColor="text1"/>
          <w:lang w:val="sl-SI" w:eastAsia="en-GB"/>
        </w:rPr>
        <w:t>;</w:t>
      </w:r>
    </w:p>
    <w:p w14:paraId="294D6ACB" w14:textId="77777777" w:rsidR="00F33040" w:rsidRPr="00B41502" w:rsidDel="00114650" w:rsidRDefault="009156E1" w:rsidP="008B35CC">
      <w:pPr>
        <w:keepNext/>
        <w:numPr>
          <w:ilvl w:val="0"/>
          <w:numId w:val="52"/>
        </w:numPr>
        <w:tabs>
          <w:tab w:val="clear" w:pos="567"/>
        </w:tabs>
        <w:autoSpaceDE w:val="0"/>
        <w:autoSpaceDN w:val="0"/>
        <w:adjustRightInd w:val="0"/>
        <w:spacing w:line="240" w:lineRule="auto"/>
        <w:ind w:left="567" w:firstLine="0"/>
        <w:rPr>
          <w:rFonts w:eastAsia="MS Mincho"/>
          <w:bCs/>
          <w:color w:val="000000" w:themeColor="text1"/>
          <w:lang w:val="sl-SI" w:eastAsia="en-GB"/>
        </w:rPr>
      </w:pPr>
      <w:r w:rsidRPr="00B41502">
        <w:rPr>
          <w:rFonts w:eastAsia="MS Mincho"/>
          <w:bCs/>
          <w:color w:val="000000" w:themeColor="text1"/>
          <w:lang w:val="sl-SI" w:eastAsia="en-GB"/>
        </w:rPr>
        <w:t>svetl</w:t>
      </w:r>
      <w:r w:rsidR="002104F1" w:rsidRPr="00B41502">
        <w:rPr>
          <w:rFonts w:eastAsia="MS Mincho"/>
          <w:bCs/>
          <w:color w:val="000000" w:themeColor="text1"/>
          <w:lang w:val="sl-SI" w:eastAsia="en-GB"/>
        </w:rPr>
        <w:t>a</w:t>
      </w:r>
      <w:r w:rsidRPr="00B41502">
        <w:rPr>
          <w:rFonts w:eastAsia="MS Mincho"/>
          <w:bCs/>
          <w:color w:val="000000" w:themeColor="text1"/>
          <w:lang w:val="sl-SI" w:eastAsia="en-GB"/>
        </w:rPr>
        <w:t>/rdeč</w:t>
      </w:r>
      <w:r w:rsidR="002104F1" w:rsidRPr="00B41502">
        <w:rPr>
          <w:rFonts w:eastAsia="MS Mincho"/>
          <w:bCs/>
          <w:color w:val="000000" w:themeColor="text1"/>
          <w:lang w:val="sl-SI" w:eastAsia="en-GB"/>
        </w:rPr>
        <w:t>a</w:t>
      </w:r>
      <w:r w:rsidR="00F33040" w:rsidRPr="00B41502">
        <w:rPr>
          <w:rFonts w:eastAsia="MS Mincho"/>
          <w:bCs/>
          <w:color w:val="000000" w:themeColor="text1"/>
          <w:lang w:val="sl-SI" w:eastAsia="en-GB"/>
        </w:rPr>
        <w:t xml:space="preserve"> kr</w:t>
      </w:r>
      <w:r w:rsidR="00794D47" w:rsidRPr="00B41502">
        <w:rPr>
          <w:rFonts w:eastAsia="MS Mincho"/>
          <w:bCs/>
          <w:color w:val="000000" w:themeColor="text1"/>
          <w:lang w:val="sl-SI" w:eastAsia="en-GB"/>
        </w:rPr>
        <w:t>i</w:t>
      </w:r>
      <w:r w:rsidR="00F33040" w:rsidRPr="00B41502">
        <w:rPr>
          <w:rFonts w:eastAsia="MS Mincho"/>
          <w:bCs/>
          <w:color w:val="000000" w:themeColor="text1"/>
          <w:lang w:val="sl-SI" w:eastAsia="en-GB"/>
        </w:rPr>
        <w:t xml:space="preserve"> v blatu</w:t>
      </w:r>
      <w:r w:rsidR="00925FE7" w:rsidRPr="00B41502">
        <w:rPr>
          <w:rFonts w:eastAsia="MS Mincho"/>
          <w:bCs/>
          <w:color w:val="000000" w:themeColor="text1"/>
          <w:lang w:val="sl-SI" w:eastAsia="en-GB"/>
        </w:rPr>
        <w:t>;</w:t>
      </w:r>
    </w:p>
    <w:p w14:paraId="1A06A4D2" w14:textId="77777777" w:rsidR="00F33040" w:rsidRPr="00B41502" w:rsidRDefault="00F33040" w:rsidP="008B35CC">
      <w:pPr>
        <w:keepNext/>
        <w:numPr>
          <w:ilvl w:val="0"/>
          <w:numId w:val="52"/>
        </w:numPr>
        <w:tabs>
          <w:tab w:val="clear" w:pos="567"/>
        </w:tabs>
        <w:autoSpaceDE w:val="0"/>
        <w:autoSpaceDN w:val="0"/>
        <w:adjustRightInd w:val="0"/>
        <w:spacing w:line="240" w:lineRule="auto"/>
        <w:ind w:left="567" w:firstLine="0"/>
        <w:rPr>
          <w:rFonts w:eastAsia="MS Mincho"/>
          <w:bCs/>
          <w:color w:val="000000" w:themeColor="text1"/>
          <w:lang w:val="sl-SI" w:eastAsia="en-GB"/>
        </w:rPr>
      </w:pPr>
      <w:r w:rsidRPr="00B41502">
        <w:rPr>
          <w:rFonts w:eastAsia="MS Mincho"/>
          <w:bCs/>
          <w:color w:val="000000" w:themeColor="text1"/>
          <w:lang w:val="sl-SI" w:eastAsia="en-GB"/>
        </w:rPr>
        <w:t>preiskav</w:t>
      </w:r>
      <w:r w:rsidR="00794D47" w:rsidRPr="00B41502">
        <w:rPr>
          <w:rFonts w:eastAsia="MS Mincho"/>
          <w:bCs/>
          <w:color w:val="000000" w:themeColor="text1"/>
          <w:lang w:val="sl-SI" w:eastAsia="en-GB"/>
        </w:rPr>
        <w:t>e</w:t>
      </w:r>
      <w:r w:rsidRPr="00B41502">
        <w:rPr>
          <w:rFonts w:eastAsia="MS Mincho"/>
          <w:bCs/>
          <w:color w:val="000000" w:themeColor="text1"/>
          <w:lang w:val="sl-SI" w:eastAsia="en-GB"/>
        </w:rPr>
        <w:t xml:space="preserve">, ki kažejo </w:t>
      </w:r>
      <w:r w:rsidR="003420C5" w:rsidRPr="00B41502">
        <w:rPr>
          <w:rFonts w:eastAsia="MS Mincho"/>
          <w:bCs/>
          <w:color w:val="000000" w:themeColor="text1"/>
          <w:lang w:val="sl-SI" w:eastAsia="en-GB"/>
        </w:rPr>
        <w:t xml:space="preserve">na </w:t>
      </w:r>
      <w:r w:rsidRPr="00B41502">
        <w:rPr>
          <w:rFonts w:eastAsia="MS Mincho"/>
          <w:bCs/>
          <w:color w:val="000000" w:themeColor="text1"/>
          <w:lang w:val="sl-SI" w:eastAsia="en-GB"/>
        </w:rPr>
        <w:t>kri v blatu ali urinu</w:t>
      </w:r>
      <w:r w:rsidR="00925FE7" w:rsidRPr="00B41502">
        <w:rPr>
          <w:rFonts w:eastAsia="MS Mincho"/>
          <w:bCs/>
          <w:color w:val="000000" w:themeColor="text1"/>
          <w:lang w:val="sl-SI" w:eastAsia="en-GB"/>
        </w:rPr>
        <w:t>;</w:t>
      </w:r>
    </w:p>
    <w:p w14:paraId="0BEDD32D" w14:textId="40293CF7" w:rsidR="00181DCE" w:rsidRPr="00B41502" w:rsidRDefault="002104F1" w:rsidP="002104F1">
      <w:pPr>
        <w:keepNext/>
        <w:numPr>
          <w:ilvl w:val="0"/>
          <w:numId w:val="41"/>
        </w:numPr>
        <w:tabs>
          <w:tab w:val="clear" w:pos="567"/>
          <w:tab w:val="left" w:pos="1134"/>
        </w:tabs>
        <w:autoSpaceDE w:val="0"/>
        <w:autoSpaceDN w:val="0"/>
        <w:adjustRightInd w:val="0"/>
        <w:spacing w:line="240" w:lineRule="auto"/>
        <w:ind w:left="1134" w:hanging="567"/>
        <w:rPr>
          <w:rFonts w:eastAsia="MS Mincho"/>
          <w:bCs/>
          <w:color w:val="000000" w:themeColor="text1"/>
          <w:lang w:val="sl-SI" w:eastAsia="en-GB"/>
        </w:rPr>
      </w:pPr>
      <w:r w:rsidRPr="00B41502">
        <w:rPr>
          <w:color w:val="000000" w:themeColor="text1"/>
          <w:lang w:val="sl-SI"/>
        </w:rPr>
        <w:t>po operaciji, vključno z modricami in oteklinami, krvjo ali tekočino, ki se izceja iz kirurške rane</w:t>
      </w:r>
      <w:r w:rsidR="003C6914" w:rsidRPr="00B41502">
        <w:rPr>
          <w:color w:val="000000" w:themeColor="text1"/>
          <w:lang w:val="sl-SI"/>
        </w:rPr>
        <w:t>,</w:t>
      </w:r>
      <w:r w:rsidRPr="00B41502">
        <w:rPr>
          <w:color w:val="000000" w:themeColor="text1"/>
          <w:lang w:val="sl-SI"/>
        </w:rPr>
        <w:t xml:space="preserve"> na mestu vreza ali na mestu injiciranja</w:t>
      </w:r>
      <w:r w:rsidR="00925FE7" w:rsidRPr="00B41502">
        <w:rPr>
          <w:color w:val="000000" w:themeColor="text1"/>
          <w:lang w:val="sl-SI"/>
        </w:rPr>
        <w:t>;</w:t>
      </w:r>
    </w:p>
    <w:p w14:paraId="3DCB1261" w14:textId="77777777" w:rsidR="002104F1" w:rsidRPr="00B41502" w:rsidRDefault="002104F1" w:rsidP="002104F1">
      <w:pPr>
        <w:keepNext/>
        <w:numPr>
          <w:ilvl w:val="0"/>
          <w:numId w:val="41"/>
        </w:numPr>
        <w:tabs>
          <w:tab w:val="clear" w:pos="567"/>
          <w:tab w:val="left" w:pos="1134"/>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iz hemoroida (zlate žile)</w:t>
      </w:r>
      <w:r w:rsidR="00925FE7" w:rsidRPr="00B41502">
        <w:rPr>
          <w:rFonts w:eastAsia="MS Mincho"/>
          <w:bCs/>
          <w:color w:val="000000" w:themeColor="text1"/>
          <w:lang w:val="sl-SI" w:eastAsia="en-GB"/>
        </w:rPr>
        <w:t>;</w:t>
      </w:r>
    </w:p>
    <w:p w14:paraId="328CF373" w14:textId="77777777" w:rsidR="002104F1" w:rsidRPr="00B41502" w:rsidRDefault="002104F1" w:rsidP="002104F1">
      <w:pPr>
        <w:keepNext/>
        <w:numPr>
          <w:ilvl w:val="0"/>
          <w:numId w:val="41"/>
        </w:numPr>
        <w:tabs>
          <w:tab w:val="clear" w:pos="567"/>
          <w:tab w:val="left" w:pos="1134"/>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mišicah</w:t>
      </w:r>
      <w:r w:rsidR="00925FE7" w:rsidRPr="00B41502">
        <w:rPr>
          <w:rFonts w:eastAsia="MS Mincho"/>
          <w:bCs/>
          <w:color w:val="000000" w:themeColor="text1"/>
          <w:lang w:val="sl-SI" w:eastAsia="en-GB"/>
        </w:rPr>
        <w:t>;</w:t>
      </w:r>
    </w:p>
    <w:p w14:paraId="64643EF1" w14:textId="77777777" w:rsidR="009A0DB7" w:rsidRPr="00B41502" w:rsidRDefault="009A0DB7" w:rsidP="008B35CC">
      <w:pPr>
        <w:numPr>
          <w:ilvl w:val="0"/>
          <w:numId w:val="52"/>
        </w:numPr>
        <w:tabs>
          <w:tab w:val="clear" w:pos="567"/>
        </w:tabs>
        <w:spacing w:line="240" w:lineRule="auto"/>
        <w:ind w:left="567" w:hanging="567"/>
        <w:rPr>
          <w:color w:val="000000" w:themeColor="text1"/>
          <w:lang w:val="sl-SI"/>
        </w:rPr>
      </w:pPr>
      <w:r w:rsidRPr="00B41502">
        <w:rPr>
          <w:color w:val="000000" w:themeColor="text1"/>
          <w:lang w:val="sl-SI"/>
        </w:rPr>
        <w:t>srbenje</w:t>
      </w:r>
      <w:r w:rsidR="00F0497E" w:rsidRPr="00B41502">
        <w:rPr>
          <w:color w:val="000000" w:themeColor="text1"/>
          <w:lang w:val="sl-SI"/>
        </w:rPr>
        <w:t>;</w:t>
      </w:r>
    </w:p>
    <w:p w14:paraId="74CF9E48" w14:textId="77777777" w:rsidR="00DE402E" w:rsidRPr="00B41502" w:rsidRDefault="00DE402E" w:rsidP="00DE402E">
      <w:pPr>
        <w:numPr>
          <w:ilvl w:val="1"/>
          <w:numId w:val="52"/>
        </w:numPr>
        <w:tabs>
          <w:tab w:val="clear" w:pos="567"/>
        </w:tabs>
        <w:spacing w:line="240" w:lineRule="auto"/>
        <w:ind w:left="567" w:hanging="567"/>
        <w:rPr>
          <w:color w:val="000000" w:themeColor="text1"/>
          <w:lang w:val="sl-SI"/>
        </w:rPr>
      </w:pPr>
      <w:r w:rsidRPr="00B41502">
        <w:rPr>
          <w:color w:val="000000" w:themeColor="text1"/>
          <w:lang w:val="sl-SI"/>
        </w:rPr>
        <w:t>izguba las in dlak</w:t>
      </w:r>
      <w:r w:rsidR="002432E2" w:rsidRPr="00B41502">
        <w:rPr>
          <w:color w:val="000000" w:themeColor="text1"/>
          <w:lang w:val="sl-SI"/>
        </w:rPr>
        <w:t>;</w:t>
      </w:r>
    </w:p>
    <w:p w14:paraId="5BF81E39" w14:textId="77777777" w:rsidR="009156E1" w:rsidRPr="00B41502" w:rsidRDefault="009156E1" w:rsidP="009156E1">
      <w:pPr>
        <w:numPr>
          <w:ilvl w:val="0"/>
          <w:numId w:val="40"/>
        </w:numPr>
        <w:tabs>
          <w:tab w:val="clear" w:pos="567"/>
        </w:tabs>
        <w:spacing w:line="240" w:lineRule="auto"/>
        <w:ind w:left="567" w:hanging="567"/>
        <w:rPr>
          <w:color w:val="000000" w:themeColor="text1"/>
          <w:lang w:val="sl-SI"/>
        </w:rPr>
      </w:pPr>
      <w:r w:rsidRPr="00B41502">
        <w:rPr>
          <w:color w:val="000000" w:themeColor="text1"/>
          <w:lang w:val="sl-SI"/>
        </w:rPr>
        <w:t xml:space="preserve">alergijske reakcije (preobčutljivost), ki lahko povzročijo otekanje obraza, ustnic, ust, jezika in/ali žrela in težave pri dihanju; če opazite kateregakoli od teh simptomov, </w:t>
      </w:r>
      <w:r w:rsidRPr="00B41502">
        <w:rPr>
          <w:b/>
          <w:color w:val="000000" w:themeColor="text1"/>
          <w:lang w:val="sl-SI"/>
        </w:rPr>
        <w:t>se nemudoma posvetujte z zdravnikom</w:t>
      </w:r>
      <w:r w:rsidR="002432E2" w:rsidRPr="00B41502">
        <w:rPr>
          <w:bCs/>
          <w:color w:val="000000" w:themeColor="text1"/>
          <w:lang w:val="sl-SI"/>
        </w:rPr>
        <w:t>;</w:t>
      </w:r>
    </w:p>
    <w:p w14:paraId="58AC6A77" w14:textId="77777777" w:rsidR="009156E1" w:rsidRPr="00B41502" w:rsidRDefault="009156E1" w:rsidP="009156E1">
      <w:pPr>
        <w:numPr>
          <w:ilvl w:val="1"/>
          <w:numId w:val="36"/>
        </w:numPr>
        <w:tabs>
          <w:tab w:val="clear" w:pos="567"/>
        </w:tabs>
        <w:spacing w:line="240" w:lineRule="auto"/>
        <w:ind w:left="567" w:hanging="567"/>
        <w:rPr>
          <w:color w:val="000000" w:themeColor="text1"/>
          <w:lang w:val="sl-SI"/>
        </w:rPr>
      </w:pPr>
      <w:r w:rsidRPr="00B41502">
        <w:rPr>
          <w:color w:val="000000" w:themeColor="text1"/>
          <w:lang w:val="sl-SI"/>
        </w:rPr>
        <w:t>krvne preiskave lahko pokažejo:</w:t>
      </w:r>
    </w:p>
    <w:p w14:paraId="697D3770" w14:textId="77777777" w:rsidR="009156E1" w:rsidRPr="00B41502" w:rsidRDefault="009156E1" w:rsidP="009156E1">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nepravilno delovanje jeter</w:t>
      </w:r>
      <w:r w:rsidR="00925FE7" w:rsidRPr="00B41502">
        <w:rPr>
          <w:color w:val="000000" w:themeColor="text1"/>
          <w:lang w:val="sl-SI"/>
        </w:rPr>
        <w:t>;</w:t>
      </w:r>
    </w:p>
    <w:p w14:paraId="03C4A639" w14:textId="77777777" w:rsidR="009156E1" w:rsidRPr="00B41502" w:rsidRDefault="009156E1" w:rsidP="009156E1">
      <w:pPr>
        <w:numPr>
          <w:ilvl w:val="1"/>
          <w:numId w:val="37"/>
        </w:numPr>
        <w:tabs>
          <w:tab w:val="clear" w:pos="567"/>
        </w:tabs>
        <w:spacing w:line="240" w:lineRule="auto"/>
        <w:ind w:left="1134" w:hanging="567"/>
        <w:rPr>
          <w:color w:val="000000" w:themeColor="text1"/>
          <w:lang w:val="sl-SI"/>
        </w:rPr>
      </w:pPr>
      <w:r w:rsidRPr="00B41502">
        <w:rPr>
          <w:color w:val="000000" w:themeColor="text1"/>
          <w:lang w:val="sl-SI"/>
        </w:rPr>
        <w:t>povečanje vrednosti nekaterih jetrnih encimov</w:t>
      </w:r>
      <w:r w:rsidR="00925FE7" w:rsidRPr="00B41502">
        <w:rPr>
          <w:color w:val="000000" w:themeColor="text1"/>
          <w:lang w:val="sl-SI"/>
        </w:rPr>
        <w:t>;</w:t>
      </w:r>
    </w:p>
    <w:p w14:paraId="2A2986B7" w14:textId="77777777" w:rsidR="009156E1" w:rsidRPr="00B41502" w:rsidRDefault="009156E1" w:rsidP="008B35CC">
      <w:pPr>
        <w:numPr>
          <w:ilvl w:val="0"/>
          <w:numId w:val="52"/>
        </w:numPr>
        <w:tabs>
          <w:tab w:val="clear" w:pos="567"/>
        </w:tabs>
        <w:spacing w:line="240" w:lineRule="auto"/>
        <w:ind w:left="1134" w:hanging="567"/>
        <w:rPr>
          <w:color w:val="000000" w:themeColor="text1"/>
          <w:lang w:val="sl-SI"/>
        </w:rPr>
      </w:pPr>
      <w:r w:rsidRPr="00B41502">
        <w:rPr>
          <w:color w:val="000000" w:themeColor="text1"/>
          <w:lang w:val="sl-SI"/>
        </w:rPr>
        <w:t>povečanje vrednosti bilirubina, snovi, ki nastaja pri razgradnji rdečih krvnih celic in lahko povzroči rumeno obarvanje kože ali očesnih beločnic</w:t>
      </w:r>
      <w:r w:rsidR="002432E2" w:rsidRPr="00B41502">
        <w:rPr>
          <w:color w:val="000000" w:themeColor="text1"/>
          <w:lang w:val="sl-SI"/>
        </w:rPr>
        <w:t>.</w:t>
      </w:r>
    </w:p>
    <w:p w14:paraId="1621E231" w14:textId="77777777" w:rsidR="009A0DB7" w:rsidRPr="00B41502" w:rsidRDefault="009A0DB7" w:rsidP="00F33040">
      <w:pPr>
        <w:keepNext/>
        <w:autoSpaceDE w:val="0"/>
        <w:autoSpaceDN w:val="0"/>
        <w:adjustRightInd w:val="0"/>
        <w:spacing w:line="240" w:lineRule="auto"/>
        <w:rPr>
          <w:rFonts w:eastAsia="MS Mincho"/>
          <w:bCs/>
          <w:color w:val="000000" w:themeColor="text1"/>
          <w:lang w:val="sl-SI" w:eastAsia="en-GB"/>
        </w:rPr>
      </w:pPr>
    </w:p>
    <w:p w14:paraId="2CEF1EC2" w14:textId="213E4573" w:rsidR="00F33040" w:rsidRPr="00B41502" w:rsidRDefault="00F33040" w:rsidP="00F33040">
      <w:pPr>
        <w:keepNext/>
        <w:tabs>
          <w:tab w:val="clear" w:pos="567"/>
        </w:tabs>
        <w:spacing w:line="240" w:lineRule="auto"/>
        <w:rPr>
          <w:b/>
          <w:color w:val="000000" w:themeColor="text1"/>
          <w:lang w:val="sl-SI"/>
        </w:rPr>
      </w:pPr>
      <w:r w:rsidRPr="00B41502">
        <w:rPr>
          <w:b/>
          <w:color w:val="000000" w:themeColor="text1"/>
          <w:lang w:val="sl-SI"/>
        </w:rPr>
        <w:t>Redki neželeni učinki (pojavijo se lahko pri največ 1 od 1000 bolnikov)</w:t>
      </w:r>
    </w:p>
    <w:p w14:paraId="6C7BD1B7" w14:textId="77777777" w:rsidR="00F33040" w:rsidRPr="00B41502" w:rsidRDefault="00F33040" w:rsidP="008B35CC">
      <w:pPr>
        <w:keepNext/>
        <w:numPr>
          <w:ilvl w:val="0"/>
          <w:numId w:val="61"/>
        </w:numPr>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krvavitve:</w:t>
      </w:r>
    </w:p>
    <w:p w14:paraId="65294021" w14:textId="77777777" w:rsidR="00F33040" w:rsidRPr="00B41502" w:rsidRDefault="00F33040" w:rsidP="008B35CC">
      <w:pPr>
        <w:keepNext/>
        <w:numPr>
          <w:ilvl w:val="0"/>
          <w:numId w:val="53"/>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možganih</w:t>
      </w:r>
      <w:r w:rsidR="002512C4" w:rsidRPr="00B41502">
        <w:rPr>
          <w:rFonts w:eastAsia="MS Mincho"/>
          <w:bCs/>
          <w:color w:val="000000" w:themeColor="text1"/>
          <w:lang w:val="sl-SI" w:eastAsia="en-GB"/>
        </w:rPr>
        <w:t xml:space="preserve"> ali hrbtenjači</w:t>
      </w:r>
      <w:r w:rsidR="00925FE7" w:rsidRPr="00B41502">
        <w:rPr>
          <w:rFonts w:eastAsia="MS Mincho"/>
          <w:bCs/>
          <w:color w:val="000000" w:themeColor="text1"/>
          <w:lang w:val="sl-SI" w:eastAsia="en-GB"/>
        </w:rPr>
        <w:t>;</w:t>
      </w:r>
    </w:p>
    <w:p w14:paraId="7A8E2C7E" w14:textId="77777777" w:rsidR="00F33040" w:rsidRPr="00B41502" w:rsidRDefault="00F33040" w:rsidP="008B35CC">
      <w:pPr>
        <w:keepNext/>
        <w:numPr>
          <w:ilvl w:val="0"/>
          <w:numId w:val="53"/>
        </w:numPr>
        <w:tabs>
          <w:tab w:val="clear" w:pos="567"/>
        </w:tabs>
        <w:autoSpaceDE w:val="0"/>
        <w:autoSpaceDN w:val="0"/>
        <w:adjustRightInd w:val="0"/>
        <w:spacing w:line="240" w:lineRule="auto"/>
        <w:ind w:left="1134" w:hanging="567"/>
        <w:rPr>
          <w:rFonts w:eastAsia="MS Mincho"/>
          <w:bCs/>
          <w:color w:val="000000" w:themeColor="text1"/>
          <w:lang w:val="sl-SI" w:eastAsia="en-GB"/>
        </w:rPr>
      </w:pPr>
      <w:r w:rsidRPr="00B41502">
        <w:rPr>
          <w:rFonts w:eastAsia="MS Mincho"/>
          <w:bCs/>
          <w:color w:val="000000" w:themeColor="text1"/>
          <w:lang w:val="sl-SI" w:eastAsia="en-GB"/>
        </w:rPr>
        <w:t>v pljučih</w:t>
      </w:r>
      <w:r w:rsidR="002432E2" w:rsidRPr="00B41502">
        <w:rPr>
          <w:rFonts w:eastAsia="MS Mincho"/>
          <w:bCs/>
          <w:color w:val="000000" w:themeColor="text1"/>
          <w:lang w:val="sl-SI" w:eastAsia="en-GB"/>
        </w:rPr>
        <w:t>.</w:t>
      </w:r>
    </w:p>
    <w:p w14:paraId="3B4DDD4D" w14:textId="77777777" w:rsidR="00F33040" w:rsidRPr="00B41502" w:rsidRDefault="00F33040" w:rsidP="004512FF">
      <w:pPr>
        <w:keepNext/>
        <w:autoSpaceDE w:val="0"/>
        <w:autoSpaceDN w:val="0"/>
        <w:adjustRightInd w:val="0"/>
        <w:spacing w:line="240" w:lineRule="auto"/>
        <w:rPr>
          <w:rFonts w:eastAsia="MS Mincho"/>
          <w:bCs/>
          <w:color w:val="000000" w:themeColor="text1"/>
          <w:lang w:val="sl-SI" w:eastAsia="en-GB"/>
        </w:rPr>
      </w:pPr>
    </w:p>
    <w:p w14:paraId="352FB2CF" w14:textId="77777777" w:rsidR="002512C4" w:rsidRPr="00B41502" w:rsidRDefault="002512C4" w:rsidP="002512C4">
      <w:pPr>
        <w:keepNext/>
        <w:tabs>
          <w:tab w:val="clear" w:pos="567"/>
        </w:tabs>
        <w:spacing w:line="240" w:lineRule="auto"/>
        <w:rPr>
          <w:b/>
          <w:color w:val="000000" w:themeColor="text1"/>
          <w:lang w:val="sl-SI"/>
        </w:rPr>
      </w:pPr>
      <w:r w:rsidRPr="00B41502">
        <w:rPr>
          <w:b/>
          <w:color w:val="000000" w:themeColor="text1"/>
          <w:lang w:val="sl-SI"/>
        </w:rPr>
        <w:t>Neznana pogostnost (pogostnosti iz razpoložljivih podatkov ni mogoče oceniti)</w:t>
      </w:r>
    </w:p>
    <w:p w14:paraId="01EB6EE4" w14:textId="77777777" w:rsidR="002512C4" w:rsidRPr="00B41502" w:rsidRDefault="002512C4" w:rsidP="002512C4">
      <w:pPr>
        <w:keepNext/>
        <w:numPr>
          <w:ilvl w:val="0"/>
          <w:numId w:val="41"/>
        </w:numPr>
        <w:autoSpaceDE w:val="0"/>
        <w:autoSpaceDN w:val="0"/>
        <w:adjustRightInd w:val="0"/>
        <w:spacing w:line="240" w:lineRule="auto"/>
        <w:ind w:left="567" w:hanging="567"/>
        <w:rPr>
          <w:rFonts w:eastAsia="MS Mincho"/>
          <w:bCs/>
          <w:color w:val="000000" w:themeColor="text1"/>
          <w:lang w:val="sl-SI" w:eastAsia="en-GB"/>
        </w:rPr>
      </w:pPr>
      <w:r w:rsidRPr="00B41502">
        <w:rPr>
          <w:rFonts w:eastAsia="MS Mincho"/>
          <w:bCs/>
          <w:color w:val="000000" w:themeColor="text1"/>
          <w:lang w:val="sl-SI" w:eastAsia="en-GB"/>
        </w:rPr>
        <w:t>krvavitve:</w:t>
      </w:r>
    </w:p>
    <w:p w14:paraId="4009E371" w14:textId="77777777" w:rsidR="00842E94" w:rsidRPr="00B41502" w:rsidRDefault="002512C4" w:rsidP="002512C4">
      <w:pPr>
        <w:numPr>
          <w:ilvl w:val="1"/>
          <w:numId w:val="39"/>
        </w:numPr>
        <w:tabs>
          <w:tab w:val="clear" w:pos="567"/>
        </w:tabs>
        <w:spacing w:line="240" w:lineRule="auto"/>
        <w:ind w:left="1134" w:hanging="567"/>
        <w:rPr>
          <w:color w:val="000000" w:themeColor="text1"/>
          <w:lang w:val="sl-SI"/>
        </w:rPr>
      </w:pPr>
      <w:r w:rsidRPr="00B41502">
        <w:rPr>
          <w:color w:val="000000" w:themeColor="text1"/>
          <w:lang w:val="sl-SI"/>
        </w:rPr>
        <w:t xml:space="preserve">v trebuhu ali </w:t>
      </w:r>
      <w:r w:rsidRPr="00B41502">
        <w:rPr>
          <w:rFonts w:eastAsia="MS Mincho"/>
          <w:bCs/>
          <w:color w:val="000000" w:themeColor="text1"/>
          <w:lang w:val="sl-SI" w:eastAsia="en-GB"/>
        </w:rPr>
        <w:t>prostoru, ki se nahaja za trebušno votlino</w:t>
      </w:r>
      <w:r w:rsidR="00842E94" w:rsidRPr="00B41502">
        <w:rPr>
          <w:rFonts w:eastAsia="MS Mincho"/>
          <w:bCs/>
          <w:color w:val="000000" w:themeColor="text1"/>
          <w:lang w:val="sl-SI" w:eastAsia="en-GB"/>
        </w:rPr>
        <w:t>;</w:t>
      </w:r>
    </w:p>
    <w:p w14:paraId="56672BE3" w14:textId="77777777" w:rsidR="00CA2C37" w:rsidRPr="00B41502" w:rsidRDefault="00842E94" w:rsidP="00842E94">
      <w:pPr>
        <w:numPr>
          <w:ilvl w:val="1"/>
          <w:numId w:val="39"/>
        </w:numPr>
        <w:tabs>
          <w:tab w:val="clear" w:pos="567"/>
        </w:tabs>
        <w:spacing w:line="240" w:lineRule="auto"/>
        <w:ind w:left="567" w:hanging="567"/>
        <w:rPr>
          <w:color w:val="000000" w:themeColor="text1"/>
          <w:lang w:val="sl-SI"/>
        </w:rPr>
      </w:pPr>
      <w:r w:rsidRPr="00B41502">
        <w:rPr>
          <w:color w:val="000000" w:themeColor="text1"/>
          <w:lang w:val="sl-SI"/>
        </w:rPr>
        <w:t xml:space="preserve">kožni </w:t>
      </w:r>
      <w:r w:rsidR="003251A0" w:rsidRPr="00B41502">
        <w:rPr>
          <w:color w:val="000000" w:themeColor="text1"/>
          <w:lang w:val="sl-SI"/>
        </w:rPr>
        <w:t>izpuščaj</w:t>
      </w:r>
      <w:r w:rsidR="003251A0" w:rsidRPr="00B41502">
        <w:rPr>
          <w:rFonts w:eastAsia="MS Mincho"/>
          <w:bCs/>
          <w:color w:val="000000" w:themeColor="text1"/>
          <w:lang w:val="sl-SI" w:eastAsia="en-GB"/>
        </w:rPr>
        <w:t xml:space="preserve">, ki lahko tvori mehurje in izgleda kot majhne tarče (temne pike na sredini, obkrožene s svetlejšim delom in s temnim krogom na robu) </w:t>
      </w:r>
      <w:r w:rsidR="003251A0" w:rsidRPr="00B41502">
        <w:rPr>
          <w:rFonts w:eastAsia="MS Mincho"/>
          <w:bCs/>
          <w:i/>
          <w:iCs/>
          <w:color w:val="000000" w:themeColor="text1"/>
          <w:lang w:val="sl-SI" w:eastAsia="en-GB"/>
        </w:rPr>
        <w:t>(multiformni eritem)</w:t>
      </w:r>
      <w:r w:rsidR="00CA2C37" w:rsidRPr="00B41502">
        <w:rPr>
          <w:rFonts w:eastAsia="MS Mincho"/>
          <w:bCs/>
          <w:color w:val="000000" w:themeColor="text1"/>
          <w:lang w:val="sl-SI" w:eastAsia="en-GB"/>
        </w:rPr>
        <w:t>;</w:t>
      </w:r>
    </w:p>
    <w:p w14:paraId="4F0B7908" w14:textId="30376B5F" w:rsidR="002512C4" w:rsidRPr="00B41502" w:rsidRDefault="00CA2C37" w:rsidP="00842E94">
      <w:pPr>
        <w:numPr>
          <w:ilvl w:val="1"/>
          <w:numId w:val="39"/>
        </w:numPr>
        <w:tabs>
          <w:tab w:val="clear" w:pos="567"/>
        </w:tabs>
        <w:spacing w:line="240" w:lineRule="auto"/>
        <w:ind w:left="567" w:hanging="567"/>
        <w:rPr>
          <w:ins w:id="179" w:author="GK" w:date="2025-01-29T23:47:00Z" w16du:dateUtc="2025-01-29T22:47:00Z"/>
          <w:color w:val="000000" w:themeColor="text1"/>
          <w:lang w:val="sl-SI"/>
          <w:rPrChange w:id="180" w:author="GK" w:date="2025-01-29T23:47:00Z" w16du:dateUtc="2025-01-29T22:47:00Z">
            <w:rPr>
              <w:ins w:id="181" w:author="GK" w:date="2025-01-29T23:47:00Z" w16du:dateUtc="2025-01-29T22:47:00Z"/>
              <w:rFonts w:eastAsia="MS Mincho"/>
              <w:bCs/>
              <w:lang w:val="sl-SI" w:eastAsia="en-GB"/>
            </w:rPr>
          </w:rPrChange>
        </w:rPr>
      </w:pPr>
      <w:r w:rsidRPr="00B41502">
        <w:rPr>
          <w:color w:val="000000" w:themeColor="text1"/>
          <w:lang w:val="sl-SI"/>
        </w:rPr>
        <w:t xml:space="preserve">vnetje krvnih žil (vaskulitis), ki lahko privede </w:t>
      </w:r>
      <w:r w:rsidRPr="00B41502">
        <w:rPr>
          <w:rFonts w:eastAsia="MS Mincho"/>
          <w:bCs/>
          <w:color w:val="000000" w:themeColor="text1"/>
          <w:lang w:val="sl-SI" w:eastAsia="en-GB"/>
        </w:rPr>
        <w:t xml:space="preserve">do kožnega izpuščaja ali </w:t>
      </w:r>
      <w:r w:rsidR="00295335" w:rsidRPr="00B41502">
        <w:rPr>
          <w:rFonts w:eastAsia="MS Mincho"/>
          <w:bCs/>
          <w:color w:val="000000" w:themeColor="text1"/>
          <w:lang w:val="sl-SI" w:eastAsia="en-GB"/>
        </w:rPr>
        <w:t>izbočenih</w:t>
      </w:r>
      <w:r w:rsidRPr="00B41502">
        <w:rPr>
          <w:rFonts w:eastAsia="MS Mincho"/>
          <w:bCs/>
          <w:color w:val="000000" w:themeColor="text1"/>
          <w:lang w:val="sl-SI" w:eastAsia="en-GB"/>
        </w:rPr>
        <w:t xml:space="preserve">, ploščatih, rdečih, okroglih </w:t>
      </w:r>
      <w:r w:rsidR="00295335" w:rsidRPr="00B41502">
        <w:rPr>
          <w:rFonts w:eastAsia="MS Mincho"/>
          <w:bCs/>
          <w:color w:val="000000" w:themeColor="text1"/>
          <w:lang w:val="sl-SI" w:eastAsia="en-GB"/>
        </w:rPr>
        <w:t>lis</w:t>
      </w:r>
      <w:r w:rsidRPr="00B41502">
        <w:rPr>
          <w:rFonts w:eastAsia="MS Mincho"/>
          <w:bCs/>
          <w:color w:val="000000" w:themeColor="text1"/>
          <w:lang w:val="sl-SI" w:eastAsia="en-GB"/>
        </w:rPr>
        <w:t xml:space="preserve"> pod površino kože ali modric</w:t>
      </w:r>
      <w:ins w:id="182" w:author="GK" w:date="2025-01-29T23:47:00Z" w16du:dateUtc="2025-01-29T22:47:00Z">
        <w:r w:rsidR="00F74FA4" w:rsidRPr="00B41502">
          <w:rPr>
            <w:rFonts w:eastAsia="MS Mincho"/>
            <w:bCs/>
            <w:color w:val="000000" w:themeColor="text1"/>
            <w:lang w:val="sl-SI" w:eastAsia="en-GB"/>
          </w:rPr>
          <w:t>;</w:t>
        </w:r>
      </w:ins>
      <w:del w:id="183" w:author="GK" w:date="2025-01-29T23:47:00Z" w16du:dateUtc="2025-01-29T22:47:00Z">
        <w:r w:rsidR="002432E2" w:rsidRPr="00B41502" w:rsidDel="00F74FA4">
          <w:rPr>
            <w:rFonts w:eastAsia="MS Mincho"/>
            <w:bCs/>
            <w:color w:val="000000" w:themeColor="text1"/>
            <w:lang w:val="sl-SI" w:eastAsia="en-GB"/>
          </w:rPr>
          <w:delText>.</w:delText>
        </w:r>
      </w:del>
    </w:p>
    <w:p w14:paraId="76037EDD" w14:textId="2D3A5E9B" w:rsidR="00F74FA4" w:rsidRPr="00B41502" w:rsidRDefault="00F74FA4" w:rsidP="00842E94">
      <w:pPr>
        <w:numPr>
          <w:ilvl w:val="1"/>
          <w:numId w:val="39"/>
        </w:numPr>
        <w:tabs>
          <w:tab w:val="clear" w:pos="567"/>
        </w:tabs>
        <w:spacing w:line="240" w:lineRule="auto"/>
        <w:ind w:left="567" w:hanging="567"/>
        <w:rPr>
          <w:color w:val="000000" w:themeColor="text1"/>
          <w:lang w:val="sl-SI"/>
        </w:rPr>
      </w:pPr>
      <w:ins w:id="184" w:author="GK" w:date="2025-01-29T23:47:00Z" w16du:dateUtc="2025-01-29T22:47:00Z">
        <w:r w:rsidRPr="00B41502">
          <w:rPr>
            <w:rFonts w:eastAsia="MS Mincho"/>
            <w:bCs/>
            <w:color w:val="000000" w:themeColor="text1"/>
            <w:lang w:val="sl-SI" w:eastAsia="en-GB"/>
          </w:rPr>
          <w:t>krvavitev v ledvicah, včasih s prisotnostjo krvi v urinu, ki ledvicam preprečuje pravilno delovanje (z antikoagulantnim zdravljenjem povezana nefropatija).</w:t>
        </w:r>
      </w:ins>
    </w:p>
    <w:p w14:paraId="44BE0E30" w14:textId="77777777" w:rsidR="0053399C" w:rsidRPr="00B41502" w:rsidRDefault="0053399C" w:rsidP="0053399C">
      <w:pPr>
        <w:widowControl w:val="0"/>
        <w:autoSpaceDE w:val="0"/>
        <w:autoSpaceDN w:val="0"/>
        <w:adjustRightInd w:val="0"/>
        <w:spacing w:line="240" w:lineRule="auto"/>
        <w:rPr>
          <w:rFonts w:eastAsia="MS Mincho"/>
          <w:color w:val="000000" w:themeColor="text1"/>
          <w:u w:val="single"/>
          <w:lang w:val="sl-SI" w:eastAsia="en-GB"/>
        </w:rPr>
      </w:pPr>
    </w:p>
    <w:p w14:paraId="77A77A13" w14:textId="0158BFAD" w:rsidR="0053399C" w:rsidRPr="00B41502" w:rsidRDefault="0053399C" w:rsidP="003D527D">
      <w:pPr>
        <w:keepNext/>
        <w:keepLines/>
        <w:widowControl w:val="0"/>
        <w:autoSpaceDE w:val="0"/>
        <w:autoSpaceDN w:val="0"/>
        <w:adjustRightInd w:val="0"/>
        <w:spacing w:line="240" w:lineRule="auto"/>
        <w:rPr>
          <w:rFonts w:eastAsia="MS Mincho"/>
          <w:color w:val="000000" w:themeColor="text1"/>
          <w:u w:val="single"/>
          <w:lang w:val="sl-SI" w:eastAsia="en-GB"/>
        </w:rPr>
      </w:pPr>
      <w:r w:rsidRPr="00B41502">
        <w:rPr>
          <w:rFonts w:eastAsia="MS Mincho"/>
          <w:color w:val="000000" w:themeColor="text1"/>
          <w:u w:val="single"/>
          <w:lang w:val="sl-SI" w:eastAsia="en-GB"/>
        </w:rPr>
        <w:lastRenderedPageBreak/>
        <w:t>Dodatni neželeni učinki pri otrocih in mladostnikih</w:t>
      </w:r>
    </w:p>
    <w:p w14:paraId="6F03190B" w14:textId="77777777" w:rsidR="0053399C" w:rsidRPr="00B41502" w:rsidRDefault="0053399C" w:rsidP="003D527D">
      <w:pPr>
        <w:keepNext/>
        <w:keepLines/>
        <w:widowControl w:val="0"/>
        <w:autoSpaceDE w:val="0"/>
        <w:autoSpaceDN w:val="0"/>
        <w:adjustRightInd w:val="0"/>
        <w:spacing w:line="240" w:lineRule="auto"/>
        <w:rPr>
          <w:rFonts w:eastAsia="MS Mincho"/>
          <w:color w:val="000000" w:themeColor="text1"/>
          <w:lang w:val="sl-SI" w:eastAsia="en-GB"/>
        </w:rPr>
      </w:pPr>
    </w:p>
    <w:p w14:paraId="64E4BBCC" w14:textId="77777777" w:rsidR="0053399C" w:rsidRPr="00B41502" w:rsidRDefault="0053399C" w:rsidP="003D527D">
      <w:pPr>
        <w:keepNext/>
        <w:keepLines/>
        <w:widowControl w:val="0"/>
        <w:autoSpaceDE w:val="0"/>
        <w:autoSpaceDN w:val="0"/>
        <w:adjustRightInd w:val="0"/>
        <w:spacing w:line="240" w:lineRule="auto"/>
        <w:rPr>
          <w:rFonts w:eastAsia="MS Mincho"/>
          <w:color w:val="000000" w:themeColor="text1"/>
          <w:szCs w:val="22"/>
          <w:lang w:val="sl-SI" w:eastAsia="en-GB"/>
        </w:rPr>
      </w:pPr>
      <w:r w:rsidRPr="00B41502">
        <w:rPr>
          <w:rFonts w:eastAsia="MS Mincho"/>
          <w:color w:val="000000" w:themeColor="text1"/>
          <w:szCs w:val="22"/>
          <w:lang w:val="sl-SI" w:eastAsia="en-GB"/>
        </w:rPr>
        <w:t xml:space="preserve">Če opazite kateregakoli od naslednjih simptomov, </w:t>
      </w:r>
      <w:r w:rsidRPr="00B41502">
        <w:rPr>
          <w:rFonts w:eastAsia="MS Mincho"/>
          <w:b/>
          <w:bCs/>
          <w:color w:val="000000" w:themeColor="text1"/>
          <w:szCs w:val="22"/>
          <w:lang w:val="sl-SI" w:eastAsia="en-GB"/>
        </w:rPr>
        <w:t>nemudoma obvestite otrokovega zdravnika</w:t>
      </w:r>
      <w:r w:rsidRPr="00B41502">
        <w:rPr>
          <w:rFonts w:eastAsia="MS Mincho"/>
          <w:color w:val="000000" w:themeColor="text1"/>
          <w:szCs w:val="22"/>
          <w:lang w:val="sl-SI" w:eastAsia="en-GB"/>
        </w:rPr>
        <w:t>:</w:t>
      </w:r>
    </w:p>
    <w:p w14:paraId="3605643E" w14:textId="5B48C8BA" w:rsidR="0053399C" w:rsidRPr="00B41502" w:rsidRDefault="0053399C" w:rsidP="003D527D">
      <w:pPr>
        <w:keepNext/>
        <w:keepLines/>
        <w:numPr>
          <w:ilvl w:val="0"/>
          <w:numId w:val="71"/>
        </w:numPr>
        <w:tabs>
          <w:tab w:val="left" w:pos="35"/>
          <w:tab w:val="left" w:pos="900"/>
        </w:tabs>
        <w:autoSpaceDE w:val="0"/>
        <w:autoSpaceDN w:val="0"/>
        <w:adjustRightInd w:val="0"/>
        <w:ind w:left="567" w:hanging="567"/>
        <w:rPr>
          <w:color w:val="000000" w:themeColor="text1"/>
          <w:szCs w:val="22"/>
          <w:lang w:val="sl-SI"/>
        </w:rPr>
      </w:pPr>
      <w:r w:rsidRPr="00B41502">
        <w:rPr>
          <w:color w:val="000000" w:themeColor="text1"/>
          <w:szCs w:val="22"/>
          <w:lang w:val="sl-SI"/>
        </w:rPr>
        <w:t xml:space="preserve">alergijske reakcije (preobčutljivost), ki lahko povzročijo otekanje obraza, ustnic, ust, jezika in/ali žrela in težave pri dihanju. Pogostnost teh neželenih učinkov je </w:t>
      </w:r>
      <w:r w:rsidR="004926DB" w:rsidRPr="00B41502">
        <w:rPr>
          <w:color w:val="000000" w:themeColor="text1"/>
          <w:szCs w:val="22"/>
          <w:lang w:val="sl-SI"/>
        </w:rPr>
        <w:t xml:space="preserve">pogosta </w:t>
      </w:r>
      <w:r w:rsidRPr="00B41502">
        <w:rPr>
          <w:color w:val="000000" w:themeColor="text1"/>
          <w:szCs w:val="22"/>
          <w:lang w:val="sl-SI"/>
        </w:rPr>
        <w:t>(pojavijo se lahko pri največ 1 od 10 bolnikov).</w:t>
      </w:r>
    </w:p>
    <w:p w14:paraId="07E35DEB" w14:textId="77777777" w:rsidR="0053399C" w:rsidRPr="00B41502" w:rsidRDefault="0053399C" w:rsidP="0053399C">
      <w:pPr>
        <w:rPr>
          <w:color w:val="000000" w:themeColor="text1"/>
          <w:szCs w:val="22"/>
          <w:lang w:val="sl-SI"/>
        </w:rPr>
      </w:pPr>
    </w:p>
    <w:p w14:paraId="3896A71C" w14:textId="4C2CAC94" w:rsidR="0053399C" w:rsidRPr="00B41502" w:rsidRDefault="0053399C" w:rsidP="0053399C">
      <w:pPr>
        <w:rPr>
          <w:rFonts w:eastAsia="DengXian Light"/>
          <w:color w:val="000000" w:themeColor="text1"/>
          <w:szCs w:val="22"/>
          <w:lang w:val="sl-SI"/>
        </w:rPr>
      </w:pPr>
      <w:r w:rsidRPr="00B41502">
        <w:rPr>
          <w:color w:val="000000" w:themeColor="text1"/>
          <w:szCs w:val="22"/>
          <w:lang w:val="sl-SI"/>
        </w:rPr>
        <w:t>Na splošno so bili neželenih učinki, ki so jih opazili pri otrocih in mladostnikih, ki so se zdravili z zdravilom Eliquis, podobn</w:t>
      </w:r>
      <w:r w:rsidR="00927D08" w:rsidRPr="00B41502">
        <w:rPr>
          <w:color w:val="000000" w:themeColor="text1"/>
          <w:szCs w:val="22"/>
          <w:lang w:val="sl-SI"/>
        </w:rPr>
        <w:t>i</w:t>
      </w:r>
      <w:r w:rsidRPr="00B41502">
        <w:rPr>
          <w:color w:val="000000" w:themeColor="text1"/>
          <w:szCs w:val="22"/>
          <w:lang w:val="sl-SI"/>
        </w:rPr>
        <w:t xml:space="preserve"> </w:t>
      </w:r>
      <w:r w:rsidR="004B3589" w:rsidRPr="00B41502">
        <w:rPr>
          <w:color w:val="000000" w:themeColor="text1"/>
          <w:szCs w:val="22"/>
          <w:lang w:val="sl-SI"/>
        </w:rPr>
        <w:t>tistim</w:t>
      </w:r>
      <w:r w:rsidRPr="00B41502">
        <w:rPr>
          <w:color w:val="000000" w:themeColor="text1"/>
          <w:szCs w:val="22"/>
          <w:lang w:val="sl-SI"/>
        </w:rPr>
        <w:t>, ki so jih opazili pri odraslih, in so bili večinoma blagi do zmerni. Neželeni učinki, ki so jih pogosteje opažali pri otrocih in mladostnikih, so bile krvavitve iz nosu in nenormalne krvavitve iz nožnice.</w:t>
      </w:r>
    </w:p>
    <w:p w14:paraId="0695B37E" w14:textId="77777777" w:rsidR="0053399C" w:rsidRPr="00B41502" w:rsidRDefault="0053399C" w:rsidP="0053399C">
      <w:pPr>
        <w:pStyle w:val="EMEABodyText"/>
        <w:tabs>
          <w:tab w:val="left" w:pos="1120"/>
        </w:tabs>
        <w:rPr>
          <w:rFonts w:ascii="Times New Roman" w:hAnsi="Times New Roman"/>
          <w:color w:val="000000" w:themeColor="text1"/>
          <w:szCs w:val="22"/>
          <w:lang w:val="sl-SI"/>
        </w:rPr>
      </w:pPr>
    </w:p>
    <w:p w14:paraId="3813A5D7" w14:textId="77777777" w:rsidR="0053399C" w:rsidRPr="00B41502" w:rsidRDefault="0053399C" w:rsidP="0053399C">
      <w:pPr>
        <w:pStyle w:val="EMEABodyText"/>
        <w:tabs>
          <w:tab w:val="left" w:pos="1120"/>
        </w:tabs>
        <w:rPr>
          <w:rFonts w:ascii="Times New Roman" w:eastAsia="MS Mincho" w:hAnsi="Times New Roman"/>
          <w:b/>
          <w:color w:val="000000" w:themeColor="text1"/>
          <w:szCs w:val="22"/>
          <w:lang w:val="sl-SI"/>
        </w:rPr>
      </w:pPr>
      <w:r w:rsidRPr="00B41502">
        <w:rPr>
          <w:rFonts w:ascii="Times New Roman" w:hAnsi="Times New Roman"/>
          <w:b/>
          <w:color w:val="000000" w:themeColor="text1"/>
          <w:szCs w:val="22"/>
          <w:lang w:val="sl-SI"/>
        </w:rPr>
        <w:t>Zelo pogosti neželeni učinki (pojavijo se lahko pri več kot 1 od 10 bolnikov)</w:t>
      </w:r>
    </w:p>
    <w:p w14:paraId="64CE045E" w14:textId="77777777" w:rsidR="0053399C" w:rsidRPr="00B41502" w:rsidRDefault="0053399C" w:rsidP="0053399C">
      <w:pPr>
        <w:keepNext/>
        <w:autoSpaceDE w:val="0"/>
        <w:autoSpaceDN w:val="0"/>
        <w:adjustRightInd w:val="0"/>
        <w:rPr>
          <w:rFonts w:eastAsia="MS Mincho"/>
          <w:color w:val="000000" w:themeColor="text1"/>
          <w:szCs w:val="22"/>
          <w:lang w:val="sl-SI"/>
        </w:rPr>
      </w:pPr>
      <w:r w:rsidRPr="00B41502">
        <w:rPr>
          <w:color w:val="000000" w:themeColor="text1"/>
          <w:szCs w:val="22"/>
          <w:lang w:val="sl-SI"/>
        </w:rPr>
        <w:t xml:space="preserve">- </w:t>
      </w:r>
      <w:r w:rsidRPr="00B41502">
        <w:rPr>
          <w:color w:val="000000" w:themeColor="text1"/>
          <w:szCs w:val="22"/>
          <w:lang w:val="sl-SI"/>
        </w:rPr>
        <w:tab/>
        <w:t>krvavitve, vključno:</w:t>
      </w:r>
    </w:p>
    <w:p w14:paraId="4E8A6D21" w14:textId="77777777" w:rsidR="0053399C" w:rsidRPr="00B41502" w:rsidRDefault="0053399C" w:rsidP="0053399C">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iz nožnice;</w:t>
      </w:r>
    </w:p>
    <w:p w14:paraId="2F8962CE" w14:textId="77777777" w:rsidR="0053399C" w:rsidRPr="00B41502" w:rsidRDefault="0053399C" w:rsidP="0053399C">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iz nosu.</w:t>
      </w:r>
    </w:p>
    <w:p w14:paraId="44A04E2E" w14:textId="77777777" w:rsidR="0053399C" w:rsidRPr="00B41502" w:rsidRDefault="0053399C" w:rsidP="0053399C">
      <w:pPr>
        <w:keepNext/>
        <w:autoSpaceDE w:val="0"/>
        <w:autoSpaceDN w:val="0"/>
        <w:adjustRightInd w:val="0"/>
        <w:ind w:left="1134"/>
        <w:rPr>
          <w:rFonts w:eastAsia="MS Mincho"/>
          <w:color w:val="000000" w:themeColor="text1"/>
          <w:szCs w:val="22"/>
          <w:lang w:val="sl-SI"/>
        </w:rPr>
      </w:pPr>
    </w:p>
    <w:p w14:paraId="54E41047" w14:textId="77777777" w:rsidR="0053399C" w:rsidRPr="00B41502" w:rsidRDefault="0053399C" w:rsidP="0053399C">
      <w:pPr>
        <w:pStyle w:val="EMEABodyText"/>
        <w:tabs>
          <w:tab w:val="left" w:pos="1120"/>
        </w:tabs>
        <w:rPr>
          <w:rFonts w:ascii="Times New Roman" w:eastAsia="MS Mincho" w:hAnsi="Times New Roman"/>
          <w:b/>
          <w:bCs/>
          <w:color w:val="000000" w:themeColor="text1"/>
          <w:szCs w:val="22"/>
          <w:lang w:val="sl-SI"/>
        </w:rPr>
      </w:pPr>
      <w:r w:rsidRPr="00B41502">
        <w:rPr>
          <w:rFonts w:ascii="Times New Roman" w:hAnsi="Times New Roman"/>
          <w:b/>
          <w:color w:val="000000" w:themeColor="text1"/>
          <w:szCs w:val="22"/>
          <w:lang w:val="sl-SI"/>
        </w:rPr>
        <w:t>Pogosti neželeni učinki (pojavijo se lahko pri največ 1 od 10 bolnikov)</w:t>
      </w:r>
    </w:p>
    <w:p w14:paraId="4C515E44" w14:textId="77777777" w:rsidR="0053399C" w:rsidRPr="00B41502" w:rsidRDefault="0053399C" w:rsidP="0053399C">
      <w:pPr>
        <w:autoSpaceDE w:val="0"/>
        <w:autoSpaceDN w:val="0"/>
        <w:adjustRightInd w:val="0"/>
        <w:ind w:left="567" w:hanging="567"/>
        <w:rPr>
          <w:rFonts w:eastAsia="MS Mincho"/>
          <w:color w:val="000000" w:themeColor="text1"/>
          <w:szCs w:val="22"/>
          <w:lang w:val="sl-SI"/>
        </w:rPr>
      </w:pPr>
      <w:r w:rsidRPr="00B41502">
        <w:rPr>
          <w:color w:val="000000" w:themeColor="text1"/>
          <w:szCs w:val="22"/>
          <w:lang w:val="sl-SI"/>
        </w:rPr>
        <w:t xml:space="preserve">- </w:t>
      </w:r>
      <w:r w:rsidRPr="00B41502">
        <w:rPr>
          <w:color w:val="000000" w:themeColor="text1"/>
          <w:szCs w:val="22"/>
          <w:lang w:val="sl-SI"/>
        </w:rPr>
        <w:tab/>
        <w:t>krvavitve, vključno:</w:t>
      </w:r>
    </w:p>
    <w:p w14:paraId="689A34D0" w14:textId="77777777" w:rsidR="0053399C" w:rsidRPr="00B41502" w:rsidRDefault="0053399C" w:rsidP="0053399C">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szCs w:val="22"/>
          <w:lang w:val="sl-SI"/>
        </w:rPr>
        <w:t>iz dlesni;</w:t>
      </w:r>
    </w:p>
    <w:p w14:paraId="7EE8EECB" w14:textId="21A4BE22" w:rsidR="0053399C" w:rsidRPr="00B41502" w:rsidRDefault="004B3589" w:rsidP="0053399C">
      <w:pPr>
        <w:numPr>
          <w:ilvl w:val="0"/>
          <w:numId w:val="71"/>
        </w:numPr>
        <w:tabs>
          <w:tab w:val="clear" w:pos="567"/>
        </w:tabs>
        <w:spacing w:line="240" w:lineRule="auto"/>
        <w:ind w:left="1134" w:hanging="567"/>
        <w:rPr>
          <w:color w:val="000000" w:themeColor="text1"/>
          <w:szCs w:val="22"/>
          <w:lang w:val="sl-SI"/>
        </w:rPr>
      </w:pPr>
      <w:r w:rsidRPr="00B41502">
        <w:rPr>
          <w:color w:val="000000" w:themeColor="text1"/>
          <w:szCs w:val="22"/>
          <w:lang w:val="sl-SI"/>
        </w:rPr>
        <w:t xml:space="preserve">s </w:t>
      </w:r>
      <w:r w:rsidR="0053399C" w:rsidRPr="00B41502">
        <w:rPr>
          <w:color w:val="000000" w:themeColor="text1"/>
          <w:szCs w:val="22"/>
          <w:lang w:val="sl-SI"/>
        </w:rPr>
        <w:t>kr</w:t>
      </w:r>
      <w:r w:rsidRPr="00B41502">
        <w:rPr>
          <w:color w:val="000000" w:themeColor="text1"/>
          <w:szCs w:val="22"/>
          <w:lang w:val="sl-SI"/>
        </w:rPr>
        <w:t>vjo</w:t>
      </w:r>
      <w:r w:rsidR="0053399C" w:rsidRPr="00B41502">
        <w:rPr>
          <w:color w:val="000000" w:themeColor="text1"/>
          <w:szCs w:val="22"/>
          <w:lang w:val="sl-SI"/>
        </w:rPr>
        <w:t xml:space="preserve"> v urinu;</w:t>
      </w:r>
    </w:p>
    <w:p w14:paraId="491DDCC7" w14:textId="4478F539" w:rsidR="0053399C" w:rsidRPr="00B41502" w:rsidRDefault="004B3589" w:rsidP="0053399C">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szCs w:val="22"/>
          <w:lang w:val="sl-SI"/>
        </w:rPr>
        <w:t xml:space="preserve">z </w:t>
      </w:r>
      <w:r w:rsidR="0053399C" w:rsidRPr="00B41502">
        <w:rPr>
          <w:color w:val="000000" w:themeColor="text1"/>
          <w:szCs w:val="22"/>
          <w:lang w:val="sl-SI"/>
        </w:rPr>
        <w:t>modric</w:t>
      </w:r>
      <w:r w:rsidRPr="00B41502">
        <w:rPr>
          <w:color w:val="000000" w:themeColor="text1"/>
          <w:szCs w:val="22"/>
          <w:lang w:val="sl-SI"/>
        </w:rPr>
        <w:t>ami</w:t>
      </w:r>
      <w:r w:rsidR="0053399C" w:rsidRPr="00B41502">
        <w:rPr>
          <w:color w:val="000000" w:themeColor="text1"/>
          <w:szCs w:val="22"/>
          <w:lang w:val="sl-SI"/>
        </w:rPr>
        <w:t xml:space="preserve"> in ote</w:t>
      </w:r>
      <w:r w:rsidRPr="00B41502">
        <w:rPr>
          <w:color w:val="000000" w:themeColor="text1"/>
          <w:szCs w:val="22"/>
          <w:lang w:val="sl-SI"/>
        </w:rPr>
        <w:t>klinami</w:t>
      </w:r>
      <w:r w:rsidR="0053399C" w:rsidRPr="00B41502">
        <w:rPr>
          <w:color w:val="000000" w:themeColor="text1"/>
          <w:szCs w:val="22"/>
          <w:lang w:val="sl-SI"/>
        </w:rPr>
        <w:t>;</w:t>
      </w:r>
    </w:p>
    <w:p w14:paraId="19ABA206" w14:textId="3376C6CA" w:rsidR="0053399C" w:rsidRPr="00B41502" w:rsidRDefault="004B3589" w:rsidP="0053399C">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w:t>
      </w:r>
      <w:r w:rsidR="0053399C" w:rsidRPr="00B41502">
        <w:rPr>
          <w:color w:val="000000" w:themeColor="text1"/>
          <w:szCs w:val="22"/>
          <w:lang w:val="sl-SI"/>
        </w:rPr>
        <w:t xml:space="preserve"> črevesj</w:t>
      </w:r>
      <w:r w:rsidRPr="00B41502">
        <w:rPr>
          <w:color w:val="000000" w:themeColor="text1"/>
          <w:szCs w:val="22"/>
          <w:lang w:val="sl-SI"/>
        </w:rPr>
        <w:t>u</w:t>
      </w:r>
      <w:r w:rsidR="0053399C" w:rsidRPr="00B41502">
        <w:rPr>
          <w:color w:val="000000" w:themeColor="text1"/>
          <w:szCs w:val="22"/>
          <w:lang w:val="sl-SI"/>
        </w:rPr>
        <w:t xml:space="preserve"> ali </w:t>
      </w:r>
      <w:r w:rsidRPr="00B41502">
        <w:rPr>
          <w:color w:val="000000" w:themeColor="text1"/>
          <w:szCs w:val="22"/>
          <w:lang w:val="sl-SI"/>
        </w:rPr>
        <w:t xml:space="preserve">iz </w:t>
      </w:r>
      <w:r w:rsidR="0053399C" w:rsidRPr="00B41502">
        <w:rPr>
          <w:color w:val="000000" w:themeColor="text1"/>
          <w:szCs w:val="22"/>
          <w:lang w:val="sl-SI"/>
        </w:rPr>
        <w:t>danke;</w:t>
      </w:r>
    </w:p>
    <w:p w14:paraId="687390F3" w14:textId="77777777" w:rsidR="0053399C" w:rsidRPr="00B41502" w:rsidRDefault="0053399C" w:rsidP="0053399C">
      <w:pPr>
        <w:keepNext/>
        <w:numPr>
          <w:ilvl w:val="0"/>
          <w:numId w:val="71"/>
        </w:numPr>
        <w:tabs>
          <w:tab w:val="clear" w:pos="567"/>
        </w:tabs>
        <w:spacing w:line="240" w:lineRule="auto"/>
        <w:ind w:left="1134" w:hanging="567"/>
        <w:rPr>
          <w:rFonts w:eastAsia="MS Mincho"/>
          <w:color w:val="000000" w:themeColor="text1"/>
          <w:szCs w:val="22"/>
          <w:lang w:val="sl-SI"/>
        </w:rPr>
      </w:pPr>
      <w:r w:rsidRPr="00B41502">
        <w:rPr>
          <w:color w:val="000000" w:themeColor="text1"/>
          <w:szCs w:val="22"/>
          <w:lang w:val="sl-SI"/>
        </w:rPr>
        <w:t>svetla/rdeča kri v blatu;</w:t>
      </w:r>
    </w:p>
    <w:p w14:paraId="348CB323" w14:textId="5B821547" w:rsidR="0053399C" w:rsidRPr="00B41502" w:rsidRDefault="0053399C" w:rsidP="0053399C">
      <w:pPr>
        <w:keepNext/>
        <w:numPr>
          <w:ilvl w:val="0"/>
          <w:numId w:val="71"/>
        </w:numPr>
        <w:tabs>
          <w:tab w:val="clear" w:pos="567"/>
        </w:tabs>
        <w:spacing w:line="240" w:lineRule="auto"/>
        <w:ind w:left="1134" w:hanging="567"/>
        <w:rPr>
          <w:color w:val="000000" w:themeColor="text1"/>
          <w:szCs w:val="22"/>
          <w:lang w:val="sl-SI"/>
        </w:rPr>
      </w:pPr>
      <w:r w:rsidRPr="00B41502">
        <w:rPr>
          <w:color w:val="000000" w:themeColor="text1"/>
          <w:szCs w:val="22"/>
          <w:lang w:val="sl-SI"/>
        </w:rPr>
        <w:t>krvavitve po operaciji, vključno z modricami in oteklinami, krvjo ali tekočino, ki se izceja iz kirurške rane</w:t>
      </w:r>
      <w:r w:rsidR="000016F5" w:rsidRPr="00B41502">
        <w:rPr>
          <w:color w:val="000000" w:themeColor="text1"/>
          <w:szCs w:val="22"/>
          <w:lang w:val="sl-SI"/>
        </w:rPr>
        <w:t>,</w:t>
      </w:r>
      <w:r w:rsidRPr="00B41502">
        <w:rPr>
          <w:color w:val="000000" w:themeColor="text1"/>
          <w:szCs w:val="22"/>
          <w:lang w:val="sl-SI"/>
        </w:rPr>
        <w:t xml:space="preserve"> na mestu vreza ali na mestu injiciranja;</w:t>
      </w:r>
    </w:p>
    <w:p w14:paraId="14C11F08" w14:textId="77777777" w:rsidR="0053399C" w:rsidRPr="00B41502" w:rsidRDefault="0053399C" w:rsidP="0053399C">
      <w:pPr>
        <w:keepNext/>
        <w:ind w:left="567" w:hanging="567"/>
        <w:rPr>
          <w:rFonts w:eastAsia="MS Mincho"/>
          <w:color w:val="000000" w:themeColor="text1"/>
          <w:szCs w:val="22"/>
          <w:lang w:val="sl-SI"/>
        </w:rPr>
      </w:pPr>
      <w:r w:rsidRPr="00B41502">
        <w:rPr>
          <w:color w:val="000000" w:themeColor="text1"/>
          <w:szCs w:val="22"/>
          <w:lang w:val="sl-SI"/>
        </w:rPr>
        <w:t>-</w:t>
      </w:r>
      <w:r w:rsidRPr="00B41502">
        <w:rPr>
          <w:color w:val="000000" w:themeColor="text1"/>
          <w:szCs w:val="22"/>
          <w:lang w:val="sl-SI"/>
        </w:rPr>
        <w:tab/>
        <w:t>izguba las in dlak;</w:t>
      </w:r>
    </w:p>
    <w:p w14:paraId="4FD03D2A" w14:textId="77777777" w:rsidR="0053399C" w:rsidRPr="00B41502" w:rsidRDefault="0053399C" w:rsidP="0053399C">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szCs w:val="22"/>
          <w:lang w:val="sl-SI"/>
        </w:rPr>
        <w:t>anemija, ki lahko povzroči utrujenost ali bledico;</w:t>
      </w:r>
    </w:p>
    <w:p w14:paraId="02C74423" w14:textId="77777777" w:rsidR="0053399C" w:rsidRPr="00B41502" w:rsidRDefault="0053399C" w:rsidP="0053399C">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szCs w:val="22"/>
          <w:lang w:val="sl-SI"/>
        </w:rPr>
        <w:t>zmanjšanje števila trombocitov v krvi (kar lahko vpliva na strjevanje krvi);</w:t>
      </w:r>
    </w:p>
    <w:p w14:paraId="318D97F5" w14:textId="77777777" w:rsidR="0053399C" w:rsidRPr="00B41502" w:rsidRDefault="0053399C" w:rsidP="0053399C">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szCs w:val="22"/>
          <w:lang w:val="sl-SI"/>
        </w:rPr>
        <w:t>navzea (siljenje na bruhanje);</w:t>
      </w:r>
    </w:p>
    <w:p w14:paraId="200B500D" w14:textId="77777777" w:rsidR="0053399C" w:rsidRPr="00B41502" w:rsidRDefault="0053399C" w:rsidP="0053399C">
      <w:pPr>
        <w:keepNext/>
        <w:numPr>
          <w:ilvl w:val="0"/>
          <w:numId w:val="71"/>
        </w:numPr>
        <w:tabs>
          <w:tab w:val="clear" w:pos="567"/>
        </w:tabs>
        <w:autoSpaceDE w:val="0"/>
        <w:autoSpaceDN w:val="0"/>
        <w:adjustRightInd w:val="0"/>
        <w:spacing w:line="240" w:lineRule="auto"/>
        <w:ind w:left="567" w:hanging="567"/>
        <w:rPr>
          <w:rFonts w:eastAsia="MS Mincho"/>
          <w:color w:val="000000" w:themeColor="text1"/>
          <w:szCs w:val="22"/>
          <w:lang w:val="sl-SI"/>
        </w:rPr>
      </w:pPr>
      <w:r w:rsidRPr="00B41502">
        <w:rPr>
          <w:color w:val="000000" w:themeColor="text1"/>
          <w:szCs w:val="22"/>
          <w:lang w:val="sl-SI"/>
        </w:rPr>
        <w:t>kožni izpuščaj;</w:t>
      </w:r>
    </w:p>
    <w:p w14:paraId="6D0AB61F" w14:textId="77777777" w:rsidR="0053399C" w:rsidRPr="00B41502" w:rsidRDefault="0053399C" w:rsidP="0053399C">
      <w:pPr>
        <w:keepNext/>
        <w:numPr>
          <w:ilvl w:val="0"/>
          <w:numId w:val="71"/>
        </w:numPr>
        <w:tabs>
          <w:tab w:val="clear" w:pos="567"/>
        </w:tabs>
        <w:spacing w:line="240" w:lineRule="auto"/>
        <w:ind w:left="567" w:hanging="567"/>
        <w:rPr>
          <w:color w:val="000000" w:themeColor="text1"/>
          <w:szCs w:val="22"/>
          <w:lang w:val="sl-SI"/>
        </w:rPr>
      </w:pPr>
      <w:r w:rsidRPr="00B41502">
        <w:rPr>
          <w:color w:val="000000" w:themeColor="text1"/>
          <w:szCs w:val="22"/>
          <w:lang w:val="sl-SI"/>
        </w:rPr>
        <w:t>srbenje;</w:t>
      </w:r>
    </w:p>
    <w:p w14:paraId="4EF9B454" w14:textId="77777777" w:rsidR="0053399C" w:rsidRPr="00B41502" w:rsidRDefault="0053399C" w:rsidP="0053399C">
      <w:pPr>
        <w:keepNext/>
        <w:numPr>
          <w:ilvl w:val="0"/>
          <w:numId w:val="71"/>
        </w:numPr>
        <w:tabs>
          <w:tab w:val="clear" w:pos="567"/>
        </w:tabs>
        <w:spacing w:line="240" w:lineRule="auto"/>
        <w:ind w:left="567" w:hanging="567"/>
        <w:rPr>
          <w:rFonts w:eastAsia="MS Mincho"/>
          <w:color w:val="000000" w:themeColor="text1"/>
          <w:szCs w:val="22"/>
          <w:lang w:val="sl-SI"/>
        </w:rPr>
      </w:pPr>
      <w:r w:rsidRPr="00B41502">
        <w:rPr>
          <w:color w:val="000000" w:themeColor="text1"/>
          <w:szCs w:val="22"/>
          <w:lang w:val="sl-SI"/>
        </w:rPr>
        <w:t>nizek krvni tlak, kar lahko pri otroku povzroči omedlevico ali hiter srčni utrip;</w:t>
      </w:r>
    </w:p>
    <w:p w14:paraId="5C87D81A" w14:textId="77777777" w:rsidR="0053399C" w:rsidRPr="00B41502" w:rsidRDefault="0053399C" w:rsidP="0053399C">
      <w:pPr>
        <w:pStyle w:val="CommentText"/>
        <w:numPr>
          <w:ilvl w:val="0"/>
          <w:numId w:val="68"/>
        </w:numPr>
        <w:tabs>
          <w:tab w:val="clear" w:pos="567"/>
          <w:tab w:val="left" w:pos="720"/>
        </w:tabs>
        <w:spacing w:line="240" w:lineRule="auto"/>
        <w:ind w:left="567" w:hanging="567"/>
        <w:rPr>
          <w:color w:val="000000" w:themeColor="text1"/>
          <w:sz w:val="22"/>
          <w:szCs w:val="22"/>
          <w:lang w:val="sl-SI"/>
        </w:rPr>
      </w:pPr>
      <w:r w:rsidRPr="00B41502">
        <w:rPr>
          <w:color w:val="000000" w:themeColor="text1"/>
          <w:sz w:val="22"/>
          <w:szCs w:val="22"/>
          <w:lang w:val="sl-SI"/>
        </w:rPr>
        <w:t>krvne preiskave lahko pokažejo:</w:t>
      </w:r>
    </w:p>
    <w:p w14:paraId="627A3243" w14:textId="77777777" w:rsidR="0053399C" w:rsidRPr="00B41502" w:rsidRDefault="0053399C" w:rsidP="0053399C">
      <w:pPr>
        <w:numPr>
          <w:ilvl w:val="0"/>
          <w:numId w:val="69"/>
        </w:numPr>
        <w:tabs>
          <w:tab w:val="clear" w:pos="567"/>
        </w:tabs>
        <w:autoSpaceDE w:val="0"/>
        <w:autoSpaceDN w:val="0"/>
        <w:adjustRightInd w:val="0"/>
        <w:spacing w:line="240" w:lineRule="auto"/>
        <w:ind w:left="1134" w:hanging="567"/>
        <w:rPr>
          <w:color w:val="000000" w:themeColor="text1"/>
          <w:szCs w:val="22"/>
          <w:lang w:val="sl-SI"/>
        </w:rPr>
      </w:pPr>
      <w:r w:rsidRPr="00B41502">
        <w:rPr>
          <w:color w:val="000000" w:themeColor="text1"/>
          <w:szCs w:val="22"/>
          <w:lang w:val="sl-SI"/>
        </w:rPr>
        <w:t>nepravilno delovanje jeter;</w:t>
      </w:r>
    </w:p>
    <w:p w14:paraId="04E725DC" w14:textId="77777777" w:rsidR="0053399C" w:rsidRPr="00B41502" w:rsidRDefault="0053399C" w:rsidP="0053399C">
      <w:pPr>
        <w:numPr>
          <w:ilvl w:val="0"/>
          <w:numId w:val="69"/>
        </w:numPr>
        <w:tabs>
          <w:tab w:val="clear" w:pos="567"/>
        </w:tabs>
        <w:autoSpaceDE w:val="0"/>
        <w:autoSpaceDN w:val="0"/>
        <w:adjustRightInd w:val="0"/>
        <w:spacing w:line="240" w:lineRule="auto"/>
        <w:ind w:left="1134" w:hanging="567"/>
        <w:rPr>
          <w:color w:val="000000" w:themeColor="text1"/>
          <w:szCs w:val="22"/>
          <w:lang w:val="sl-SI"/>
        </w:rPr>
      </w:pPr>
      <w:r w:rsidRPr="00B41502">
        <w:rPr>
          <w:color w:val="000000" w:themeColor="text1"/>
          <w:szCs w:val="22"/>
          <w:lang w:val="sl-SI"/>
        </w:rPr>
        <w:t>povečanje vrednosti nekaterih jetrnih encimov;</w:t>
      </w:r>
    </w:p>
    <w:p w14:paraId="32A42384" w14:textId="77777777" w:rsidR="0053399C" w:rsidRPr="00B41502" w:rsidRDefault="0053399C" w:rsidP="0053399C">
      <w:pPr>
        <w:numPr>
          <w:ilvl w:val="0"/>
          <w:numId w:val="69"/>
        </w:numPr>
        <w:tabs>
          <w:tab w:val="clear" w:pos="567"/>
        </w:tabs>
        <w:spacing w:line="240" w:lineRule="auto"/>
        <w:ind w:left="1134" w:hanging="567"/>
        <w:rPr>
          <w:color w:val="000000" w:themeColor="text1"/>
          <w:szCs w:val="22"/>
          <w:lang w:val="sl-SI"/>
        </w:rPr>
      </w:pPr>
      <w:r w:rsidRPr="00B41502">
        <w:rPr>
          <w:color w:val="000000" w:themeColor="text1"/>
          <w:szCs w:val="22"/>
          <w:lang w:val="sl-SI"/>
        </w:rPr>
        <w:t>povečanje vrednosti alanin-aminotransferaze (ALT).</w:t>
      </w:r>
    </w:p>
    <w:p w14:paraId="5DF35A70" w14:textId="77777777" w:rsidR="0053399C" w:rsidRPr="00B41502" w:rsidRDefault="0053399C" w:rsidP="0053399C">
      <w:pPr>
        <w:ind w:left="1134"/>
        <w:rPr>
          <w:color w:val="000000" w:themeColor="text1"/>
          <w:szCs w:val="22"/>
          <w:lang w:val="sl-SI"/>
        </w:rPr>
      </w:pPr>
    </w:p>
    <w:p w14:paraId="5BE17292" w14:textId="77777777" w:rsidR="0053399C" w:rsidRPr="00B41502" w:rsidRDefault="0053399C" w:rsidP="0053399C">
      <w:pPr>
        <w:autoSpaceDE w:val="0"/>
        <w:autoSpaceDN w:val="0"/>
        <w:adjustRightInd w:val="0"/>
        <w:rPr>
          <w:rFonts w:eastAsia="MS Mincho"/>
          <w:b/>
          <w:color w:val="000000" w:themeColor="text1"/>
          <w:szCs w:val="22"/>
          <w:lang w:val="sl-SI"/>
        </w:rPr>
      </w:pPr>
      <w:r w:rsidRPr="00B41502">
        <w:rPr>
          <w:b/>
          <w:color w:val="000000" w:themeColor="text1"/>
          <w:szCs w:val="22"/>
          <w:lang w:val="sl-SI"/>
        </w:rPr>
        <w:t>Neznana pogostnost (pogostnosti iz razpoložljivih podatkov ni mogoče oceniti)</w:t>
      </w:r>
    </w:p>
    <w:p w14:paraId="72F53CDA" w14:textId="77777777" w:rsidR="0053399C" w:rsidRPr="00B41502" w:rsidRDefault="0053399C" w:rsidP="0053399C">
      <w:pPr>
        <w:autoSpaceDE w:val="0"/>
        <w:autoSpaceDN w:val="0"/>
        <w:adjustRightInd w:val="0"/>
        <w:ind w:left="567" w:hanging="567"/>
        <w:rPr>
          <w:color w:val="000000" w:themeColor="text1"/>
          <w:szCs w:val="22"/>
          <w:lang w:val="sl-SI"/>
        </w:rPr>
      </w:pPr>
      <w:r w:rsidRPr="00B41502">
        <w:rPr>
          <w:color w:val="000000" w:themeColor="text1"/>
          <w:szCs w:val="22"/>
          <w:lang w:val="sl-SI"/>
        </w:rPr>
        <w:t>-</w:t>
      </w:r>
      <w:r w:rsidRPr="00B41502">
        <w:rPr>
          <w:color w:val="000000" w:themeColor="text1"/>
          <w:szCs w:val="22"/>
          <w:lang w:val="sl-SI"/>
        </w:rPr>
        <w:tab/>
        <w:t>krvavitve:</w:t>
      </w:r>
    </w:p>
    <w:p w14:paraId="452C7407" w14:textId="77777777" w:rsidR="0053399C" w:rsidRPr="00B41502" w:rsidRDefault="0053399C" w:rsidP="0053399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 trebuhu ali prostoru, ki se nahaja za trebušno votlino;</w:t>
      </w:r>
    </w:p>
    <w:p w14:paraId="556BFBB2" w14:textId="77777777" w:rsidR="0053399C" w:rsidRPr="00B41502" w:rsidRDefault="0053399C" w:rsidP="0053399C">
      <w:pPr>
        <w:numPr>
          <w:ilvl w:val="0"/>
          <w:numId w:val="70"/>
        </w:numPr>
        <w:tabs>
          <w:tab w:val="clear" w:pos="567"/>
        </w:tabs>
        <w:spacing w:line="240" w:lineRule="auto"/>
        <w:ind w:left="1134" w:hanging="567"/>
        <w:rPr>
          <w:color w:val="000000" w:themeColor="text1"/>
          <w:szCs w:val="22"/>
          <w:lang w:val="sl-SI"/>
        </w:rPr>
      </w:pPr>
      <w:r w:rsidRPr="00B41502">
        <w:rPr>
          <w:color w:val="000000" w:themeColor="text1"/>
          <w:szCs w:val="22"/>
          <w:lang w:val="sl-SI"/>
        </w:rPr>
        <w:t>v želodcu;</w:t>
      </w:r>
    </w:p>
    <w:p w14:paraId="2AA3BC9F" w14:textId="77777777" w:rsidR="0053399C" w:rsidRPr="00B41502" w:rsidRDefault="0053399C" w:rsidP="0053399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 očeh;</w:t>
      </w:r>
    </w:p>
    <w:p w14:paraId="6687FB3F" w14:textId="77777777" w:rsidR="0053399C" w:rsidRPr="00B41502" w:rsidRDefault="0053399C" w:rsidP="0053399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v ustih;</w:t>
      </w:r>
    </w:p>
    <w:p w14:paraId="09BE97C7" w14:textId="02F83990" w:rsidR="0053399C" w:rsidRPr="00B41502" w:rsidRDefault="0053399C" w:rsidP="0053399C">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szCs w:val="22"/>
          <w:lang w:val="sl-SI"/>
        </w:rPr>
        <w:t>iz hemoroida</w:t>
      </w:r>
      <w:r w:rsidR="004B3589" w:rsidRPr="00B41502">
        <w:rPr>
          <w:color w:val="000000" w:themeColor="text1"/>
          <w:szCs w:val="22"/>
          <w:lang w:val="sl-SI"/>
        </w:rPr>
        <w:t xml:space="preserve"> (zlate žile)</w:t>
      </w:r>
      <w:r w:rsidRPr="00B41502">
        <w:rPr>
          <w:color w:val="000000" w:themeColor="text1"/>
          <w:szCs w:val="22"/>
          <w:lang w:val="sl-SI"/>
        </w:rPr>
        <w:t>;</w:t>
      </w:r>
    </w:p>
    <w:p w14:paraId="6FD15261" w14:textId="77777777" w:rsidR="0053399C" w:rsidRPr="00B41502" w:rsidRDefault="0053399C" w:rsidP="0053399C">
      <w:pPr>
        <w:numPr>
          <w:ilvl w:val="0"/>
          <w:numId w:val="70"/>
        </w:numPr>
        <w:tabs>
          <w:tab w:val="clear" w:pos="567"/>
        </w:tabs>
        <w:spacing w:line="240" w:lineRule="auto"/>
        <w:ind w:left="1134" w:hanging="567"/>
        <w:rPr>
          <w:rFonts w:eastAsia="MS Mincho"/>
          <w:color w:val="000000" w:themeColor="text1"/>
          <w:szCs w:val="22"/>
          <w:lang w:val="sl-SI"/>
        </w:rPr>
      </w:pPr>
      <w:r w:rsidRPr="00B41502">
        <w:rPr>
          <w:color w:val="000000" w:themeColor="text1"/>
          <w:szCs w:val="22"/>
          <w:lang w:val="sl-SI"/>
        </w:rPr>
        <w:t>v ustih ali kri v izkašljani vsebini;</w:t>
      </w:r>
    </w:p>
    <w:p w14:paraId="4C525012" w14:textId="77777777" w:rsidR="0053399C" w:rsidRPr="00B41502" w:rsidRDefault="0053399C" w:rsidP="0053399C">
      <w:pPr>
        <w:numPr>
          <w:ilvl w:val="0"/>
          <w:numId w:val="70"/>
        </w:numPr>
        <w:tabs>
          <w:tab w:val="clear" w:pos="567"/>
        </w:tabs>
        <w:spacing w:line="240" w:lineRule="auto"/>
        <w:ind w:left="1134" w:hanging="567"/>
        <w:rPr>
          <w:rFonts w:eastAsia="MS Mincho"/>
          <w:color w:val="000000" w:themeColor="text1"/>
          <w:szCs w:val="22"/>
          <w:lang w:val="sl-SI"/>
        </w:rPr>
      </w:pPr>
      <w:r w:rsidRPr="00B41502">
        <w:rPr>
          <w:color w:val="000000" w:themeColor="text1"/>
          <w:szCs w:val="22"/>
          <w:lang w:val="sl-SI"/>
        </w:rPr>
        <w:t>v možganih ali hrbtenjači;</w:t>
      </w:r>
    </w:p>
    <w:p w14:paraId="0CD68DB2" w14:textId="77777777" w:rsidR="0053399C" w:rsidRPr="00B41502" w:rsidRDefault="0053399C" w:rsidP="0053399C">
      <w:pPr>
        <w:numPr>
          <w:ilvl w:val="0"/>
          <w:numId w:val="70"/>
        </w:numPr>
        <w:tabs>
          <w:tab w:val="clear" w:pos="567"/>
        </w:tabs>
        <w:spacing w:line="240" w:lineRule="auto"/>
        <w:ind w:left="1134" w:hanging="567"/>
        <w:rPr>
          <w:color w:val="000000" w:themeColor="text1"/>
          <w:szCs w:val="22"/>
          <w:lang w:val="sl-SI"/>
        </w:rPr>
      </w:pPr>
      <w:r w:rsidRPr="00B41502">
        <w:rPr>
          <w:color w:val="000000" w:themeColor="text1"/>
          <w:szCs w:val="22"/>
          <w:lang w:val="sl-SI"/>
        </w:rPr>
        <w:t>v pljučih;</w:t>
      </w:r>
    </w:p>
    <w:p w14:paraId="1E06A043" w14:textId="77777777" w:rsidR="0053399C" w:rsidRPr="00B41502" w:rsidRDefault="0053399C" w:rsidP="0053399C">
      <w:pPr>
        <w:numPr>
          <w:ilvl w:val="0"/>
          <w:numId w:val="70"/>
        </w:numPr>
        <w:tabs>
          <w:tab w:val="clear" w:pos="567"/>
        </w:tabs>
        <w:spacing w:line="240" w:lineRule="auto"/>
        <w:ind w:left="1134" w:hanging="567"/>
        <w:rPr>
          <w:rFonts w:eastAsia="Calibri"/>
          <w:color w:val="000000" w:themeColor="text1"/>
          <w:szCs w:val="22"/>
          <w:lang w:val="sl-SI"/>
        </w:rPr>
      </w:pPr>
      <w:r w:rsidRPr="00B41502">
        <w:rPr>
          <w:color w:val="000000" w:themeColor="text1"/>
          <w:szCs w:val="22"/>
          <w:lang w:val="sl-SI"/>
        </w:rPr>
        <w:t>v mišicah;</w:t>
      </w:r>
    </w:p>
    <w:p w14:paraId="7F3EDF76" w14:textId="77777777" w:rsidR="0053399C" w:rsidRPr="00B41502" w:rsidRDefault="0053399C" w:rsidP="0053399C">
      <w:pPr>
        <w:pStyle w:val="ListParagraph"/>
        <w:numPr>
          <w:ilvl w:val="0"/>
          <w:numId w:val="70"/>
        </w:numPr>
        <w:spacing w:after="0" w:line="240" w:lineRule="auto"/>
        <w:ind w:left="567" w:right="-2" w:hanging="567"/>
        <w:rPr>
          <w:rFonts w:ascii="Times New Roman" w:hAnsi="Times New Roman"/>
          <w:i/>
          <w:color w:val="000000" w:themeColor="text1"/>
          <w:lang w:val="sl-SI"/>
        </w:rPr>
      </w:pPr>
      <w:r w:rsidRPr="00B41502">
        <w:rPr>
          <w:rFonts w:ascii="Times New Roman" w:hAnsi="Times New Roman"/>
          <w:color w:val="000000" w:themeColor="text1"/>
          <w:lang w:val="sl-SI"/>
        </w:rPr>
        <w:t xml:space="preserve">kožni izpuščaj, ki lahko tvori mehurje in izgleda kot majhne tarče (temne pike na sredini, obkrožene s svetlejšim delom in s temnim krogom na robu) </w:t>
      </w:r>
      <w:r w:rsidRPr="00B41502">
        <w:rPr>
          <w:rFonts w:ascii="Times New Roman" w:hAnsi="Times New Roman"/>
          <w:i/>
          <w:iCs/>
          <w:color w:val="000000" w:themeColor="text1"/>
          <w:lang w:val="sl-SI"/>
        </w:rPr>
        <w:t>(multiformni eritem)</w:t>
      </w:r>
      <w:r w:rsidRPr="00B41502">
        <w:rPr>
          <w:rFonts w:ascii="Times New Roman" w:hAnsi="Times New Roman"/>
          <w:color w:val="000000" w:themeColor="text1"/>
          <w:lang w:val="sl-SI"/>
        </w:rPr>
        <w:t>;</w:t>
      </w:r>
    </w:p>
    <w:p w14:paraId="6DC66E83" w14:textId="77777777" w:rsidR="00D47A82" w:rsidRPr="00B41502" w:rsidRDefault="0053399C" w:rsidP="0053399C">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vnetje krvnih žil (vaskulitis), ki lahko privede do kožnega izpuščaja ali izbočenih, ploščatih, rdečih, okroglih lis pod površino kože ali modric</w:t>
      </w:r>
      <w:r w:rsidR="00D47A82" w:rsidRPr="00B41502">
        <w:rPr>
          <w:rFonts w:ascii="Times New Roman" w:hAnsi="Times New Roman"/>
          <w:color w:val="000000" w:themeColor="text1"/>
          <w:lang w:val="sl-SI"/>
        </w:rPr>
        <w:t>;</w:t>
      </w:r>
    </w:p>
    <w:p w14:paraId="2A0FA9C1" w14:textId="2DD069F8" w:rsidR="0053399C" w:rsidRPr="00B41502" w:rsidRDefault="0053399C" w:rsidP="0053399C">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krvne preiskave lahko pokažejo:</w:t>
      </w:r>
    </w:p>
    <w:p w14:paraId="35F01C91" w14:textId="77777777" w:rsidR="0053399C" w:rsidRPr="00B41502" w:rsidRDefault="0053399C" w:rsidP="00C637D8">
      <w:pPr>
        <w:keepNext/>
        <w:numPr>
          <w:ilvl w:val="0"/>
          <w:numId w:val="70"/>
        </w:numPr>
        <w:tabs>
          <w:tab w:val="clear" w:pos="567"/>
        </w:tabs>
        <w:autoSpaceDE w:val="0"/>
        <w:autoSpaceDN w:val="0"/>
        <w:adjustRightInd w:val="0"/>
        <w:spacing w:line="240" w:lineRule="auto"/>
        <w:ind w:left="851" w:hanging="284"/>
        <w:rPr>
          <w:color w:val="000000" w:themeColor="text1"/>
          <w:szCs w:val="22"/>
          <w:lang w:val="sl-SI"/>
        </w:rPr>
      </w:pPr>
      <w:r w:rsidRPr="00B41502">
        <w:rPr>
          <w:color w:val="000000" w:themeColor="text1"/>
          <w:szCs w:val="22"/>
          <w:lang w:val="sl-SI"/>
        </w:rPr>
        <w:lastRenderedPageBreak/>
        <w:t>povečanje vrednosti gama-glutamiltransferaze (GGT);</w:t>
      </w:r>
    </w:p>
    <w:p w14:paraId="5784BD24" w14:textId="77777777" w:rsidR="0053399C" w:rsidRPr="00B41502" w:rsidRDefault="0053399C" w:rsidP="00C637D8">
      <w:pPr>
        <w:keepNext/>
        <w:numPr>
          <w:ilvl w:val="0"/>
          <w:numId w:val="70"/>
        </w:numPr>
        <w:tabs>
          <w:tab w:val="clear" w:pos="567"/>
        </w:tabs>
        <w:autoSpaceDE w:val="0"/>
        <w:autoSpaceDN w:val="0"/>
        <w:adjustRightInd w:val="0"/>
        <w:spacing w:line="240" w:lineRule="auto"/>
        <w:ind w:left="851" w:hanging="284"/>
        <w:rPr>
          <w:ins w:id="185" w:author="GK" w:date="2025-01-29T23:48:00Z" w16du:dateUtc="2025-01-29T22:48:00Z"/>
          <w:color w:val="000000" w:themeColor="text1"/>
          <w:szCs w:val="22"/>
          <w:lang w:val="sl-SI"/>
        </w:rPr>
      </w:pPr>
      <w:r w:rsidRPr="00B41502">
        <w:rPr>
          <w:color w:val="000000" w:themeColor="text1"/>
          <w:szCs w:val="22"/>
          <w:lang w:val="sl-SI"/>
        </w:rPr>
        <w:t>preiskave, ki kažejo na kri v blatu ali urinu.</w:t>
      </w:r>
    </w:p>
    <w:p w14:paraId="3AE70BEE" w14:textId="1F059B01" w:rsidR="00F74FA4" w:rsidRPr="00B41502" w:rsidRDefault="00F74FA4">
      <w:pPr>
        <w:keepNext/>
        <w:numPr>
          <w:ilvl w:val="0"/>
          <w:numId w:val="70"/>
        </w:numPr>
        <w:tabs>
          <w:tab w:val="clear" w:pos="567"/>
        </w:tabs>
        <w:autoSpaceDE w:val="0"/>
        <w:autoSpaceDN w:val="0"/>
        <w:adjustRightInd w:val="0"/>
        <w:spacing w:line="240" w:lineRule="auto"/>
        <w:ind w:left="567" w:hanging="567"/>
        <w:rPr>
          <w:color w:val="000000" w:themeColor="text1"/>
          <w:szCs w:val="22"/>
          <w:lang w:val="sl-SI"/>
        </w:rPr>
        <w:pPrChange w:id="186" w:author="GK" w:date="2025-01-29T23:48:00Z" w16du:dateUtc="2025-01-29T22:48:00Z">
          <w:pPr>
            <w:keepNext/>
            <w:numPr>
              <w:numId w:val="70"/>
            </w:numPr>
            <w:tabs>
              <w:tab w:val="clear" w:pos="567"/>
            </w:tabs>
            <w:autoSpaceDE w:val="0"/>
            <w:autoSpaceDN w:val="0"/>
            <w:adjustRightInd w:val="0"/>
            <w:spacing w:line="240" w:lineRule="auto"/>
            <w:ind w:left="851" w:hanging="284"/>
          </w:pPr>
        </w:pPrChange>
      </w:pPr>
      <w:ins w:id="187" w:author="GK" w:date="2025-01-29T23:48:00Z" w16du:dateUtc="2025-01-29T22:48:00Z">
        <w:r w:rsidRPr="00B41502">
          <w:rPr>
            <w:rFonts w:eastAsia="MS Mincho"/>
            <w:bCs/>
            <w:color w:val="000000" w:themeColor="text1"/>
            <w:lang w:val="sl-SI" w:eastAsia="en-GB"/>
          </w:rPr>
          <w:t>krvavitev v ledvicah, včasih s prisotnostjo krvi v urinu, ki ledvicam preprečuje pravilno delovanje (z antikoagulantnim zdravljenjem povezana nefropatija).</w:t>
        </w:r>
      </w:ins>
    </w:p>
    <w:p w14:paraId="062F1262" w14:textId="77777777" w:rsidR="002512C4" w:rsidRPr="00B41502" w:rsidRDefault="002512C4" w:rsidP="008845A8">
      <w:pPr>
        <w:keepNext/>
        <w:autoSpaceDE w:val="0"/>
        <w:autoSpaceDN w:val="0"/>
        <w:adjustRightInd w:val="0"/>
        <w:spacing w:line="240" w:lineRule="auto"/>
        <w:ind w:left="567"/>
        <w:rPr>
          <w:rFonts w:eastAsia="MS Mincho"/>
          <w:bCs/>
          <w:color w:val="000000" w:themeColor="text1"/>
          <w:lang w:val="sl-SI" w:eastAsia="en-GB"/>
        </w:rPr>
      </w:pPr>
    </w:p>
    <w:p w14:paraId="56E0F159" w14:textId="77777777" w:rsidR="004512FF" w:rsidRPr="00B41502" w:rsidRDefault="004512FF" w:rsidP="00340B74">
      <w:pPr>
        <w:keepNext/>
        <w:autoSpaceDE w:val="0"/>
        <w:autoSpaceDN w:val="0"/>
        <w:adjustRightInd w:val="0"/>
        <w:spacing w:line="240" w:lineRule="auto"/>
        <w:rPr>
          <w:rFonts w:eastAsia="MS Mincho"/>
          <w:b/>
          <w:bCs/>
          <w:color w:val="000000" w:themeColor="text1"/>
          <w:lang w:val="sl-SI" w:eastAsia="en-GB"/>
        </w:rPr>
      </w:pPr>
      <w:r w:rsidRPr="00B41502">
        <w:rPr>
          <w:rFonts w:eastAsia="MS Mincho"/>
          <w:b/>
          <w:bCs/>
          <w:color w:val="000000" w:themeColor="text1"/>
          <w:lang w:val="sl-SI" w:eastAsia="en-GB"/>
        </w:rPr>
        <w:t>Poročanje o neželenih učinkih</w:t>
      </w:r>
    </w:p>
    <w:p w14:paraId="0E97C292" w14:textId="042C2472" w:rsidR="00340B74" w:rsidRPr="00B41502" w:rsidRDefault="001907EF" w:rsidP="00340B74">
      <w:pPr>
        <w:keepNext/>
        <w:autoSpaceDE w:val="0"/>
        <w:autoSpaceDN w:val="0"/>
        <w:adjustRightInd w:val="0"/>
        <w:spacing w:line="240" w:lineRule="auto"/>
        <w:rPr>
          <w:rFonts w:eastAsia="MS Mincho"/>
          <w:bCs/>
          <w:color w:val="000000" w:themeColor="text1"/>
          <w:lang w:val="sl-SI" w:eastAsia="en-GB"/>
        </w:rPr>
      </w:pPr>
      <w:r w:rsidRPr="00B41502">
        <w:rPr>
          <w:rFonts w:eastAsia="MS Mincho"/>
          <w:bCs/>
          <w:color w:val="000000" w:themeColor="text1"/>
          <w:lang w:val="sl-SI" w:eastAsia="en-GB"/>
        </w:rPr>
        <w:t xml:space="preserve">Če opazite </w:t>
      </w:r>
      <w:r w:rsidR="00AD5B71" w:rsidRPr="00B41502">
        <w:rPr>
          <w:rFonts w:eastAsia="MS Mincho"/>
          <w:bCs/>
          <w:color w:val="000000" w:themeColor="text1"/>
          <w:lang w:val="sl-SI" w:eastAsia="en-GB"/>
        </w:rPr>
        <w:t>kateregakoli izmed neželenih učinkov</w:t>
      </w:r>
      <w:r w:rsidRPr="00B41502">
        <w:rPr>
          <w:rFonts w:eastAsia="MS Mincho"/>
          <w:bCs/>
          <w:color w:val="000000" w:themeColor="text1"/>
          <w:lang w:val="sl-SI" w:eastAsia="en-GB"/>
        </w:rPr>
        <w:t xml:space="preserve">, se posvetujte z zdravnikom, farmacevtom ali medicinsko sestro. Posvetujte se tudi, če opazite neželene učinke, ki niso navedeni v tem navodilu. </w:t>
      </w:r>
      <w:r w:rsidR="00D923E9" w:rsidRPr="00B41502">
        <w:rPr>
          <w:color w:val="000000" w:themeColor="text1"/>
          <w:lang w:val="sl-SI"/>
        </w:rPr>
        <w:t xml:space="preserve">O neželenih učinkih lahko poročate tudi neposredno </w:t>
      </w:r>
      <w:r w:rsidR="00D923E9" w:rsidRPr="008F6604">
        <w:rPr>
          <w:color w:val="000000" w:themeColor="text1"/>
          <w:szCs w:val="22"/>
          <w:highlight w:val="lightGray"/>
          <w:lang w:val="sl-SI"/>
        </w:rPr>
        <w:t xml:space="preserve">nacionalni center za poročanje, ki je naveden v </w:t>
      </w:r>
      <w:hyperlink r:id="rId22" w:history="1">
        <w:r w:rsidR="00D923E9" w:rsidRPr="008F6604">
          <w:rPr>
            <w:rStyle w:val="Hyperlink"/>
            <w:highlight w:val="lightGray"/>
            <w:lang w:val="sl-SI"/>
          </w:rPr>
          <w:t>Prilogi V</w:t>
        </w:r>
      </w:hyperlink>
      <w:r w:rsidR="00D923E9" w:rsidRPr="00B41502">
        <w:rPr>
          <w:color w:val="000000" w:themeColor="text1"/>
          <w:lang w:val="sl-SI"/>
        </w:rPr>
        <w:t>. S tem, ko poročate o neželenih učinkih, lahko prispevate k zagotovitvi več informacij o varnosti tega zdravila.</w:t>
      </w:r>
      <w:r w:rsidRPr="00B41502">
        <w:rPr>
          <w:color w:val="000000" w:themeColor="text1"/>
          <w:lang w:val="sl-SI"/>
        </w:rPr>
        <w:t xml:space="preserve"> </w:t>
      </w:r>
    </w:p>
    <w:p w14:paraId="6F100958" w14:textId="77777777" w:rsidR="00340B74" w:rsidRPr="00B41502" w:rsidRDefault="00340B74" w:rsidP="00340B74">
      <w:pPr>
        <w:tabs>
          <w:tab w:val="clear" w:pos="567"/>
        </w:tabs>
        <w:spacing w:line="240" w:lineRule="auto"/>
        <w:rPr>
          <w:b/>
          <w:color w:val="000000" w:themeColor="text1"/>
          <w:lang w:val="sl-SI"/>
        </w:rPr>
      </w:pPr>
    </w:p>
    <w:p w14:paraId="5543588C" w14:textId="77777777" w:rsidR="00340B74" w:rsidRPr="00B41502" w:rsidRDefault="00340B74" w:rsidP="00340B74">
      <w:pPr>
        <w:tabs>
          <w:tab w:val="clear" w:pos="567"/>
        </w:tabs>
        <w:spacing w:line="240" w:lineRule="auto"/>
        <w:rPr>
          <w:color w:val="000000" w:themeColor="text1"/>
          <w:lang w:val="sl-SI"/>
        </w:rPr>
      </w:pPr>
    </w:p>
    <w:p w14:paraId="13A8DC23" w14:textId="77777777" w:rsidR="00340B74" w:rsidRPr="00B41502" w:rsidRDefault="00340B74" w:rsidP="004E5F23">
      <w:pPr>
        <w:keepNext/>
        <w:tabs>
          <w:tab w:val="clear" w:pos="567"/>
        </w:tabs>
        <w:spacing w:line="240" w:lineRule="auto"/>
        <w:rPr>
          <w:color w:val="000000" w:themeColor="text1"/>
          <w:lang w:val="sl-SI"/>
        </w:rPr>
      </w:pPr>
      <w:r w:rsidRPr="00B41502">
        <w:rPr>
          <w:b/>
          <w:color w:val="000000" w:themeColor="text1"/>
          <w:lang w:val="sl-SI"/>
        </w:rPr>
        <w:t>5.</w:t>
      </w:r>
      <w:r w:rsidRPr="00B41502">
        <w:rPr>
          <w:b/>
          <w:color w:val="000000" w:themeColor="text1"/>
          <w:lang w:val="sl-SI"/>
        </w:rPr>
        <w:tab/>
        <w:t>Shranjevanje zdravila Eliquis</w:t>
      </w:r>
    </w:p>
    <w:p w14:paraId="5011E60F" w14:textId="77777777" w:rsidR="00340B74" w:rsidRPr="00B41502" w:rsidRDefault="00340B74" w:rsidP="004E5F23">
      <w:pPr>
        <w:keepNext/>
        <w:tabs>
          <w:tab w:val="clear" w:pos="567"/>
        </w:tabs>
        <w:spacing w:line="240" w:lineRule="auto"/>
        <w:rPr>
          <w:color w:val="000000" w:themeColor="text1"/>
          <w:lang w:val="sl-SI"/>
        </w:rPr>
      </w:pPr>
    </w:p>
    <w:p w14:paraId="59B3A1E4" w14:textId="77777777" w:rsidR="00340B74" w:rsidRPr="00B41502" w:rsidRDefault="00340B74" w:rsidP="004E5F23">
      <w:pPr>
        <w:keepNext/>
        <w:tabs>
          <w:tab w:val="clear" w:pos="567"/>
        </w:tabs>
        <w:spacing w:line="240" w:lineRule="auto"/>
        <w:rPr>
          <w:color w:val="000000" w:themeColor="text1"/>
          <w:lang w:val="sl-SI"/>
        </w:rPr>
      </w:pPr>
      <w:r w:rsidRPr="00B41502">
        <w:rPr>
          <w:color w:val="000000" w:themeColor="text1"/>
          <w:lang w:val="sl-SI"/>
        </w:rPr>
        <w:t>Zdravilo shranjujte nedosegljivo otrokom!</w:t>
      </w:r>
    </w:p>
    <w:p w14:paraId="5B569CDD" w14:textId="77777777" w:rsidR="00340B74" w:rsidRPr="00B41502" w:rsidRDefault="00340B74" w:rsidP="00340B74">
      <w:pPr>
        <w:tabs>
          <w:tab w:val="clear" w:pos="567"/>
        </w:tabs>
        <w:spacing w:line="240" w:lineRule="auto"/>
        <w:rPr>
          <w:color w:val="000000" w:themeColor="text1"/>
          <w:lang w:val="sl-SI"/>
        </w:rPr>
      </w:pPr>
    </w:p>
    <w:p w14:paraId="24CCBFDA"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 xml:space="preserve">Tega zdravila ne smete uporabljati po datumu izteka roka uporabnosti, ki je naveden na škatli in pretisnem omotu poleg oznake EXP. </w:t>
      </w:r>
      <w:r w:rsidR="00EA5DAA" w:rsidRPr="00B41502">
        <w:rPr>
          <w:color w:val="000000" w:themeColor="text1"/>
          <w:lang w:val="sl-SI"/>
        </w:rPr>
        <w:t>R</w:t>
      </w:r>
      <w:r w:rsidRPr="00B41502">
        <w:rPr>
          <w:color w:val="000000" w:themeColor="text1"/>
          <w:lang w:val="sl-SI"/>
        </w:rPr>
        <w:t xml:space="preserve">ok uporabnosti </w:t>
      </w:r>
      <w:r w:rsidR="00E56B50" w:rsidRPr="00B41502">
        <w:rPr>
          <w:color w:val="000000" w:themeColor="text1"/>
          <w:lang w:val="sl-SI"/>
        </w:rPr>
        <w:t xml:space="preserve">zdravila </w:t>
      </w:r>
      <w:r w:rsidRPr="00B41502">
        <w:rPr>
          <w:color w:val="000000" w:themeColor="text1"/>
          <w:lang w:val="sl-SI"/>
        </w:rPr>
        <w:t xml:space="preserve">se </w:t>
      </w:r>
      <w:r w:rsidR="00EA5DAA" w:rsidRPr="00B41502">
        <w:rPr>
          <w:color w:val="000000" w:themeColor="text1"/>
          <w:lang w:val="sl-SI"/>
        </w:rPr>
        <w:t>izteče</w:t>
      </w:r>
      <w:r w:rsidRPr="00B41502">
        <w:rPr>
          <w:color w:val="000000" w:themeColor="text1"/>
          <w:lang w:val="sl-SI"/>
        </w:rPr>
        <w:t xml:space="preserve"> na zadnji dan navedenega meseca.</w:t>
      </w:r>
    </w:p>
    <w:p w14:paraId="5DE8C172" w14:textId="77777777" w:rsidR="00340B74" w:rsidRPr="00B41502" w:rsidRDefault="00340B74" w:rsidP="00340B74">
      <w:pPr>
        <w:tabs>
          <w:tab w:val="clear" w:pos="567"/>
        </w:tabs>
        <w:spacing w:line="240" w:lineRule="auto"/>
        <w:rPr>
          <w:color w:val="000000" w:themeColor="text1"/>
          <w:lang w:val="sl-SI"/>
        </w:rPr>
      </w:pPr>
    </w:p>
    <w:p w14:paraId="4552158B"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Za shranjevanje zdravila niso potrebna posebna navodila.</w:t>
      </w:r>
    </w:p>
    <w:p w14:paraId="79115B3F" w14:textId="77777777" w:rsidR="00340B74" w:rsidRPr="00B41502" w:rsidRDefault="00340B74" w:rsidP="00340B74">
      <w:pPr>
        <w:tabs>
          <w:tab w:val="clear" w:pos="567"/>
        </w:tabs>
        <w:spacing w:line="240" w:lineRule="auto"/>
        <w:rPr>
          <w:color w:val="000000" w:themeColor="text1"/>
          <w:lang w:val="sl-SI"/>
        </w:rPr>
      </w:pPr>
    </w:p>
    <w:p w14:paraId="29E6735A" w14:textId="77777777" w:rsidR="00340B74" w:rsidRPr="00B41502" w:rsidRDefault="00340B74" w:rsidP="00340B74">
      <w:pPr>
        <w:tabs>
          <w:tab w:val="clear" w:pos="567"/>
        </w:tabs>
        <w:spacing w:line="240" w:lineRule="auto"/>
        <w:rPr>
          <w:color w:val="000000" w:themeColor="text1"/>
          <w:lang w:val="sl-SI"/>
        </w:rPr>
      </w:pPr>
      <w:r w:rsidRPr="00B41502">
        <w:rPr>
          <w:color w:val="000000" w:themeColor="text1"/>
          <w:lang w:val="sl-SI"/>
        </w:rPr>
        <w:t xml:space="preserve">Zdravila ne smete odvreči v odpadne vode ali med gospodinjske odpadke. O načinu odstranjevanja zdravila, ki ga ne </w:t>
      </w:r>
      <w:r w:rsidR="00EA5DAA" w:rsidRPr="00B41502">
        <w:rPr>
          <w:color w:val="000000" w:themeColor="text1"/>
          <w:lang w:val="sl-SI"/>
        </w:rPr>
        <w:t>uporabljate</w:t>
      </w:r>
      <w:r w:rsidRPr="00B41502">
        <w:rPr>
          <w:color w:val="000000" w:themeColor="text1"/>
          <w:lang w:val="sl-SI"/>
        </w:rPr>
        <w:t xml:space="preserve"> več, se posvetujte s farmacevtom. Taki ukrepi pomagajo varovati okolje.</w:t>
      </w:r>
      <w:r w:rsidR="00B653DE" w:rsidRPr="00B41502">
        <w:rPr>
          <w:color w:val="000000" w:themeColor="text1"/>
          <w:lang w:val="sl-SI"/>
        </w:rPr>
        <w:t xml:space="preserve"> </w:t>
      </w:r>
    </w:p>
    <w:p w14:paraId="08E41A17" w14:textId="77777777" w:rsidR="00340B74" w:rsidRPr="00B41502" w:rsidRDefault="00340B74" w:rsidP="00340B74">
      <w:pPr>
        <w:tabs>
          <w:tab w:val="clear" w:pos="567"/>
        </w:tabs>
        <w:spacing w:line="240" w:lineRule="auto"/>
        <w:rPr>
          <w:color w:val="000000" w:themeColor="text1"/>
          <w:lang w:val="sl-SI"/>
        </w:rPr>
      </w:pPr>
    </w:p>
    <w:p w14:paraId="31C9A864" w14:textId="77777777" w:rsidR="00340B74" w:rsidRPr="00B41502" w:rsidRDefault="00340B74" w:rsidP="00340B74">
      <w:pPr>
        <w:tabs>
          <w:tab w:val="clear" w:pos="567"/>
        </w:tabs>
        <w:spacing w:line="240" w:lineRule="auto"/>
        <w:rPr>
          <w:color w:val="000000" w:themeColor="text1"/>
          <w:lang w:val="sl-SI"/>
        </w:rPr>
      </w:pPr>
    </w:p>
    <w:p w14:paraId="204DDB79" w14:textId="77777777" w:rsidR="00340B74" w:rsidRPr="00B41502" w:rsidRDefault="00340B74" w:rsidP="002B6FF1">
      <w:pPr>
        <w:keepNext/>
        <w:tabs>
          <w:tab w:val="clear" w:pos="567"/>
        </w:tabs>
        <w:spacing w:line="240" w:lineRule="auto"/>
        <w:rPr>
          <w:color w:val="000000" w:themeColor="text1"/>
          <w:lang w:val="sl-SI"/>
        </w:rPr>
      </w:pPr>
      <w:r w:rsidRPr="00B41502">
        <w:rPr>
          <w:b/>
          <w:color w:val="000000" w:themeColor="text1"/>
          <w:lang w:val="sl-SI"/>
        </w:rPr>
        <w:t>6.</w:t>
      </w:r>
      <w:r w:rsidRPr="00B41502">
        <w:rPr>
          <w:b/>
          <w:color w:val="000000" w:themeColor="text1"/>
          <w:lang w:val="sl-SI"/>
        </w:rPr>
        <w:tab/>
        <w:t>Vsebina pakiranja in dodatne informacije</w:t>
      </w:r>
    </w:p>
    <w:p w14:paraId="65E96DF2" w14:textId="77777777" w:rsidR="00340B74" w:rsidRPr="00B41502" w:rsidRDefault="00340B74" w:rsidP="002B6FF1">
      <w:pPr>
        <w:keepNext/>
        <w:tabs>
          <w:tab w:val="clear" w:pos="567"/>
        </w:tabs>
        <w:spacing w:line="240" w:lineRule="auto"/>
        <w:rPr>
          <w:color w:val="000000" w:themeColor="text1"/>
          <w:lang w:val="sl-SI"/>
        </w:rPr>
      </w:pPr>
    </w:p>
    <w:p w14:paraId="472BD792" w14:textId="77777777" w:rsidR="00340B74" w:rsidRPr="00B41502" w:rsidRDefault="00340B74" w:rsidP="002B6FF1">
      <w:pPr>
        <w:keepNext/>
        <w:tabs>
          <w:tab w:val="clear" w:pos="567"/>
        </w:tabs>
        <w:spacing w:line="240" w:lineRule="auto"/>
        <w:rPr>
          <w:color w:val="000000" w:themeColor="text1"/>
          <w:lang w:val="sl-SI"/>
        </w:rPr>
      </w:pPr>
      <w:r w:rsidRPr="00B41502">
        <w:rPr>
          <w:b/>
          <w:bCs/>
          <w:color w:val="000000" w:themeColor="text1"/>
          <w:lang w:val="sl-SI"/>
        </w:rPr>
        <w:t>Kaj vsebuje zdravilo Eliquis</w:t>
      </w:r>
    </w:p>
    <w:p w14:paraId="77F9E323" w14:textId="77777777" w:rsidR="00340B74" w:rsidRPr="00B41502" w:rsidRDefault="00980764" w:rsidP="00A82514">
      <w:pPr>
        <w:keepNext/>
        <w:numPr>
          <w:ilvl w:val="0"/>
          <w:numId w:val="23"/>
        </w:numPr>
        <w:tabs>
          <w:tab w:val="clear" w:pos="567"/>
        </w:tabs>
        <w:spacing w:line="240" w:lineRule="auto"/>
        <w:ind w:left="567" w:hanging="567"/>
        <w:rPr>
          <w:color w:val="000000" w:themeColor="text1"/>
          <w:lang w:val="sl-SI"/>
        </w:rPr>
      </w:pPr>
      <w:r w:rsidRPr="00B41502">
        <w:rPr>
          <w:color w:val="000000" w:themeColor="text1"/>
          <w:lang w:val="sl-SI"/>
        </w:rPr>
        <w:t>U</w:t>
      </w:r>
      <w:r w:rsidR="00340B74" w:rsidRPr="00B41502">
        <w:rPr>
          <w:color w:val="000000" w:themeColor="text1"/>
          <w:lang w:val="sl-SI"/>
        </w:rPr>
        <w:t>činkovina je apiksaban</w:t>
      </w:r>
      <w:r w:rsidR="00BA0343" w:rsidRPr="00B41502">
        <w:rPr>
          <w:color w:val="000000" w:themeColor="text1"/>
          <w:lang w:val="sl-SI"/>
        </w:rPr>
        <w:t>. Ena tableta vsebuje 5</w:t>
      </w:r>
      <w:r w:rsidR="00340B74" w:rsidRPr="00B41502">
        <w:rPr>
          <w:color w:val="000000" w:themeColor="text1"/>
          <w:lang w:val="sl-SI"/>
        </w:rPr>
        <w:t> mg apiksabana.</w:t>
      </w:r>
    </w:p>
    <w:p w14:paraId="488BB385" w14:textId="77777777" w:rsidR="00340B74" w:rsidRPr="00B41502" w:rsidRDefault="00340B74" w:rsidP="00A82514">
      <w:pPr>
        <w:keepNext/>
        <w:numPr>
          <w:ilvl w:val="0"/>
          <w:numId w:val="23"/>
        </w:numPr>
        <w:tabs>
          <w:tab w:val="clear" w:pos="567"/>
        </w:tabs>
        <w:spacing w:line="240" w:lineRule="auto"/>
        <w:ind w:left="567" w:hanging="567"/>
        <w:rPr>
          <w:color w:val="000000" w:themeColor="text1"/>
          <w:lang w:val="sl-SI"/>
        </w:rPr>
      </w:pPr>
      <w:r w:rsidRPr="00B41502">
        <w:rPr>
          <w:color w:val="000000" w:themeColor="text1"/>
          <w:lang w:val="sl-SI"/>
        </w:rPr>
        <w:t>Druge sestavine zdravila so:</w:t>
      </w:r>
    </w:p>
    <w:p w14:paraId="3272CE42" w14:textId="77777777" w:rsidR="00340B74" w:rsidRPr="00B41502" w:rsidRDefault="00340B74" w:rsidP="008B35CC">
      <w:pPr>
        <w:keepNext/>
        <w:numPr>
          <w:ilvl w:val="0"/>
          <w:numId w:val="54"/>
        </w:numPr>
        <w:tabs>
          <w:tab w:val="clear" w:pos="567"/>
        </w:tabs>
        <w:spacing w:line="240" w:lineRule="auto"/>
        <w:ind w:left="1134" w:hanging="567"/>
        <w:rPr>
          <w:color w:val="000000" w:themeColor="text1"/>
          <w:lang w:val="sl-SI"/>
        </w:rPr>
      </w:pPr>
      <w:r w:rsidRPr="00B41502">
        <w:rPr>
          <w:color w:val="000000" w:themeColor="text1"/>
          <w:lang w:val="sl-SI"/>
        </w:rPr>
        <w:t xml:space="preserve">Jedro tablete: </w:t>
      </w:r>
      <w:r w:rsidRPr="00B41502">
        <w:rPr>
          <w:b/>
          <w:color w:val="000000" w:themeColor="text1"/>
          <w:lang w:val="sl-SI"/>
        </w:rPr>
        <w:t>laktoza</w:t>
      </w:r>
      <w:r w:rsidR="000E0C94" w:rsidRPr="00B41502">
        <w:rPr>
          <w:bCs/>
          <w:color w:val="000000" w:themeColor="text1"/>
          <w:lang w:val="sl-SI"/>
        </w:rPr>
        <w:t xml:space="preserve"> </w:t>
      </w:r>
      <w:r w:rsidR="000E0C94" w:rsidRPr="00B41502">
        <w:rPr>
          <w:color w:val="000000" w:themeColor="text1"/>
          <w:lang w:val="sl-SI"/>
        </w:rPr>
        <w:t>(glejte poglavje 2 ''Zdravilo Eliquis vsebuje laktozo (vrsta sladkorja) in natrij")</w:t>
      </w:r>
      <w:r w:rsidRPr="00B41502">
        <w:rPr>
          <w:color w:val="000000" w:themeColor="text1"/>
          <w:lang w:val="sl-SI"/>
        </w:rPr>
        <w:t>, mikrokristalna celuloza, premreženi natrijev karmelozat</w:t>
      </w:r>
      <w:r w:rsidR="000E0C94" w:rsidRPr="00B41502">
        <w:rPr>
          <w:color w:val="000000" w:themeColor="text1"/>
          <w:lang w:val="sl-SI"/>
        </w:rPr>
        <w:t xml:space="preserve"> (glejte poglavje 2 ''Zdravilo Eliquis vsebuje laktozo (vrsta sladkorja) in natrij")</w:t>
      </w:r>
      <w:r w:rsidRPr="00B41502">
        <w:rPr>
          <w:color w:val="000000" w:themeColor="text1"/>
          <w:lang w:val="sl-SI"/>
        </w:rPr>
        <w:t>, natrijev lavrilsulfat, magnezijev stearat (E470b)</w:t>
      </w:r>
      <w:r w:rsidR="000E0C94" w:rsidRPr="00B41502">
        <w:rPr>
          <w:color w:val="000000" w:themeColor="text1"/>
          <w:lang w:val="sl-SI"/>
        </w:rPr>
        <w:t>;</w:t>
      </w:r>
    </w:p>
    <w:p w14:paraId="795F84C0" w14:textId="77777777" w:rsidR="00340B74" w:rsidRPr="00B41502" w:rsidRDefault="00340B74" w:rsidP="008B35CC">
      <w:pPr>
        <w:numPr>
          <w:ilvl w:val="0"/>
          <w:numId w:val="54"/>
        </w:numPr>
        <w:tabs>
          <w:tab w:val="clear" w:pos="567"/>
        </w:tabs>
        <w:spacing w:line="240" w:lineRule="auto"/>
        <w:ind w:left="1134" w:hanging="567"/>
        <w:rPr>
          <w:color w:val="000000" w:themeColor="text1"/>
          <w:lang w:val="sl-SI"/>
        </w:rPr>
      </w:pPr>
      <w:r w:rsidRPr="00B41502">
        <w:rPr>
          <w:color w:val="000000" w:themeColor="text1"/>
          <w:lang w:val="sl-SI"/>
        </w:rPr>
        <w:t xml:space="preserve">Filmska obloga: </w:t>
      </w:r>
      <w:r w:rsidRPr="00B41502">
        <w:rPr>
          <w:b/>
          <w:color w:val="000000" w:themeColor="text1"/>
          <w:lang w:val="sl-SI"/>
        </w:rPr>
        <w:t>laktoza monohidrat</w:t>
      </w:r>
      <w:r w:rsidR="000E0C94" w:rsidRPr="00B41502">
        <w:rPr>
          <w:bCs/>
          <w:color w:val="000000" w:themeColor="text1"/>
          <w:lang w:val="sl-SI"/>
        </w:rPr>
        <w:t xml:space="preserve"> </w:t>
      </w:r>
      <w:r w:rsidR="000E0C94" w:rsidRPr="00B41502">
        <w:rPr>
          <w:color w:val="000000" w:themeColor="text1"/>
          <w:lang w:val="sl-SI"/>
        </w:rPr>
        <w:t>(glejte poglavje 2 ''Zdravilo Eliquis vsebuje laktozo (vrsta sladkorja) in natrij")</w:t>
      </w:r>
      <w:r w:rsidRPr="00B41502">
        <w:rPr>
          <w:color w:val="000000" w:themeColor="text1"/>
          <w:lang w:val="sl-SI"/>
        </w:rPr>
        <w:t xml:space="preserve">, hipromeloza (E464), titanov dioksid (E171), triacetin, </w:t>
      </w:r>
      <w:r w:rsidR="00BA0343" w:rsidRPr="00B41502">
        <w:rPr>
          <w:color w:val="000000" w:themeColor="text1"/>
          <w:lang w:val="sl-SI"/>
        </w:rPr>
        <w:t>rdeči</w:t>
      </w:r>
      <w:r w:rsidRPr="00B41502">
        <w:rPr>
          <w:color w:val="000000" w:themeColor="text1"/>
          <w:lang w:val="sl-SI"/>
        </w:rPr>
        <w:t xml:space="preserve"> železov oksid (E172).</w:t>
      </w:r>
    </w:p>
    <w:p w14:paraId="6074C497" w14:textId="77777777" w:rsidR="00340B74" w:rsidRPr="00B41502" w:rsidRDefault="00340B74" w:rsidP="00340B74">
      <w:pPr>
        <w:tabs>
          <w:tab w:val="clear" w:pos="567"/>
        </w:tabs>
        <w:spacing w:line="240" w:lineRule="auto"/>
        <w:rPr>
          <w:color w:val="000000" w:themeColor="text1"/>
          <w:lang w:val="sl-SI"/>
        </w:rPr>
      </w:pPr>
    </w:p>
    <w:p w14:paraId="7AA6C505" w14:textId="77777777" w:rsidR="00340B74" w:rsidRPr="00B41502" w:rsidRDefault="00340B74" w:rsidP="00B913C9">
      <w:pPr>
        <w:widowControl w:val="0"/>
        <w:tabs>
          <w:tab w:val="clear" w:pos="567"/>
        </w:tabs>
        <w:spacing w:line="240" w:lineRule="auto"/>
        <w:rPr>
          <w:color w:val="000000" w:themeColor="text1"/>
          <w:lang w:val="sl-SI"/>
        </w:rPr>
      </w:pPr>
      <w:r w:rsidRPr="00B41502">
        <w:rPr>
          <w:b/>
          <w:bCs/>
          <w:color w:val="000000" w:themeColor="text1"/>
          <w:lang w:val="sl-SI"/>
        </w:rPr>
        <w:t>Izgled zdravila Eliquis in vsebina pakiranja</w:t>
      </w:r>
    </w:p>
    <w:p w14:paraId="6AE14DCB" w14:textId="745C8E3F" w:rsidR="00340B74" w:rsidRPr="00B41502" w:rsidRDefault="00205EA5" w:rsidP="00B913C9">
      <w:pPr>
        <w:widowControl w:val="0"/>
        <w:tabs>
          <w:tab w:val="clear" w:pos="567"/>
        </w:tabs>
        <w:spacing w:line="240" w:lineRule="auto"/>
        <w:rPr>
          <w:color w:val="000000" w:themeColor="text1"/>
          <w:lang w:val="sl-SI"/>
        </w:rPr>
      </w:pPr>
      <w:r w:rsidRPr="00B41502">
        <w:rPr>
          <w:color w:val="000000" w:themeColor="text1"/>
          <w:lang w:val="sl-SI"/>
        </w:rPr>
        <w:t>Rožnate</w:t>
      </w:r>
      <w:r w:rsidR="00340B74" w:rsidRPr="00B41502">
        <w:rPr>
          <w:color w:val="000000" w:themeColor="text1"/>
          <w:lang w:val="sl-SI"/>
        </w:rPr>
        <w:t xml:space="preserve">, </w:t>
      </w:r>
      <w:r w:rsidRPr="00B41502">
        <w:rPr>
          <w:color w:val="000000" w:themeColor="text1"/>
          <w:lang w:val="sl-SI"/>
        </w:rPr>
        <w:t>ovalne</w:t>
      </w:r>
      <w:r w:rsidR="000E0C94" w:rsidRPr="00B41502">
        <w:rPr>
          <w:color w:val="000000" w:themeColor="text1"/>
          <w:lang w:val="sl-SI"/>
        </w:rPr>
        <w:t xml:space="preserve"> (</w:t>
      </w:r>
      <w:r w:rsidR="00CD1ECF" w:rsidRPr="00B41502">
        <w:rPr>
          <w:color w:val="000000" w:themeColor="text1"/>
          <w:lang w:val="sl-SI"/>
        </w:rPr>
        <w:t>10</w:t>
      </w:r>
      <w:r w:rsidR="000E0C94" w:rsidRPr="00B41502">
        <w:rPr>
          <w:color w:val="000000" w:themeColor="text1"/>
          <w:lang w:val="sl-SI"/>
        </w:rPr>
        <w:t> mm x 5 mm)</w:t>
      </w:r>
      <w:r w:rsidR="00340B74" w:rsidRPr="00B41502">
        <w:rPr>
          <w:color w:val="000000" w:themeColor="text1"/>
          <w:lang w:val="sl-SI"/>
        </w:rPr>
        <w:t>, filmsko obložene tablete</w:t>
      </w:r>
      <w:r w:rsidR="00075D97" w:rsidRPr="00B41502">
        <w:rPr>
          <w:color w:val="000000" w:themeColor="text1"/>
          <w:lang w:val="sl-SI"/>
        </w:rPr>
        <w:t xml:space="preserve"> z vtisnjeno</w:t>
      </w:r>
      <w:r w:rsidR="00340B74" w:rsidRPr="00B41502">
        <w:rPr>
          <w:color w:val="000000" w:themeColor="text1"/>
          <w:lang w:val="sl-SI"/>
        </w:rPr>
        <w:t xml:space="preserve"> oznako “</w:t>
      </w:r>
      <w:r w:rsidRPr="00B41502">
        <w:rPr>
          <w:color w:val="000000" w:themeColor="text1"/>
          <w:lang w:val="sl-SI"/>
        </w:rPr>
        <w:t>894</w:t>
      </w:r>
      <w:r w:rsidR="00340B74" w:rsidRPr="00B41502">
        <w:rPr>
          <w:color w:val="000000" w:themeColor="text1"/>
          <w:lang w:val="sl-SI"/>
        </w:rPr>
        <w:t>” na eni in “</w:t>
      </w:r>
      <w:r w:rsidRPr="00B41502">
        <w:rPr>
          <w:color w:val="000000" w:themeColor="text1"/>
          <w:lang w:val="sl-SI"/>
        </w:rPr>
        <w:t>5</w:t>
      </w:r>
      <w:r w:rsidR="00340B74" w:rsidRPr="00B41502">
        <w:rPr>
          <w:color w:val="000000" w:themeColor="text1"/>
          <w:lang w:val="sl-SI"/>
        </w:rPr>
        <w:t>” na drugi strani.</w:t>
      </w:r>
    </w:p>
    <w:p w14:paraId="6072640C" w14:textId="77777777" w:rsidR="00340B74" w:rsidRPr="00B41502" w:rsidRDefault="00340B74" w:rsidP="00B913C9">
      <w:pPr>
        <w:widowControl w:val="0"/>
        <w:tabs>
          <w:tab w:val="clear" w:pos="567"/>
        </w:tabs>
        <w:spacing w:line="240" w:lineRule="auto"/>
        <w:rPr>
          <w:color w:val="000000" w:themeColor="text1"/>
          <w:lang w:val="sl-SI"/>
        </w:rPr>
      </w:pPr>
    </w:p>
    <w:p w14:paraId="1F751194" w14:textId="77777777" w:rsidR="00340B74" w:rsidRPr="00B41502" w:rsidRDefault="00340B74" w:rsidP="00B913C9">
      <w:pPr>
        <w:widowControl w:val="0"/>
        <w:numPr>
          <w:ilvl w:val="0"/>
          <w:numId w:val="55"/>
        </w:numPr>
        <w:tabs>
          <w:tab w:val="clear" w:pos="567"/>
        </w:tabs>
        <w:spacing w:line="240" w:lineRule="auto"/>
        <w:ind w:left="567" w:hanging="567"/>
        <w:rPr>
          <w:color w:val="000000" w:themeColor="text1"/>
          <w:lang w:val="sl-SI"/>
        </w:rPr>
      </w:pPr>
      <w:r w:rsidRPr="00B41502">
        <w:rPr>
          <w:color w:val="000000" w:themeColor="text1"/>
          <w:lang w:val="sl-SI"/>
        </w:rPr>
        <w:t xml:space="preserve">Tablete so na voljo v pretisnih omotih v škatlah, ki vsebujejo </w:t>
      </w:r>
      <w:r w:rsidR="005928BE" w:rsidRPr="00B41502">
        <w:rPr>
          <w:color w:val="000000" w:themeColor="text1"/>
          <w:lang w:val="sl-SI"/>
        </w:rPr>
        <w:t>14</w:t>
      </w:r>
      <w:r w:rsidRPr="00B41502">
        <w:rPr>
          <w:color w:val="000000" w:themeColor="text1"/>
          <w:lang w:val="sl-SI"/>
        </w:rPr>
        <w:t xml:space="preserve">, 20, </w:t>
      </w:r>
      <w:r w:rsidR="004512FF" w:rsidRPr="00B41502">
        <w:rPr>
          <w:color w:val="000000" w:themeColor="text1"/>
          <w:lang w:val="sl-SI"/>
        </w:rPr>
        <w:t xml:space="preserve">28, </w:t>
      </w:r>
      <w:r w:rsidR="005928BE" w:rsidRPr="00B41502">
        <w:rPr>
          <w:color w:val="000000" w:themeColor="text1"/>
          <w:lang w:val="sl-SI"/>
        </w:rPr>
        <w:t xml:space="preserve">56, </w:t>
      </w:r>
      <w:r w:rsidRPr="00B41502">
        <w:rPr>
          <w:color w:val="000000" w:themeColor="text1"/>
          <w:lang w:val="sl-SI"/>
        </w:rPr>
        <w:t>60</w:t>
      </w:r>
      <w:r w:rsidR="005928BE" w:rsidRPr="00B41502">
        <w:rPr>
          <w:color w:val="000000" w:themeColor="text1"/>
          <w:lang w:val="sl-SI"/>
        </w:rPr>
        <w:t>,</w:t>
      </w:r>
      <w:r w:rsidRPr="00B41502">
        <w:rPr>
          <w:color w:val="000000" w:themeColor="text1"/>
          <w:lang w:val="sl-SI"/>
        </w:rPr>
        <w:t xml:space="preserve"> 168</w:t>
      </w:r>
      <w:r w:rsidR="005928BE" w:rsidRPr="00B41502">
        <w:rPr>
          <w:color w:val="000000" w:themeColor="text1"/>
          <w:lang w:val="sl-SI"/>
        </w:rPr>
        <w:t xml:space="preserve"> in 200</w:t>
      </w:r>
      <w:r w:rsidRPr="00B41502">
        <w:rPr>
          <w:color w:val="000000" w:themeColor="text1"/>
          <w:lang w:val="sl-SI"/>
        </w:rPr>
        <w:t> filmsko obloženih tablet.</w:t>
      </w:r>
    </w:p>
    <w:p w14:paraId="69301FD9" w14:textId="77777777" w:rsidR="00340B74" w:rsidRPr="00B41502" w:rsidRDefault="00340B74" w:rsidP="00B913C9">
      <w:pPr>
        <w:widowControl w:val="0"/>
        <w:numPr>
          <w:ilvl w:val="0"/>
          <w:numId w:val="55"/>
        </w:numPr>
        <w:tabs>
          <w:tab w:val="clear" w:pos="567"/>
        </w:tabs>
        <w:spacing w:line="240" w:lineRule="auto"/>
        <w:ind w:left="567" w:hanging="567"/>
        <w:rPr>
          <w:color w:val="000000" w:themeColor="text1"/>
          <w:lang w:val="sl-SI"/>
        </w:rPr>
      </w:pPr>
      <w:r w:rsidRPr="00B41502">
        <w:rPr>
          <w:color w:val="000000" w:themeColor="text1"/>
          <w:lang w:val="sl-SI"/>
        </w:rPr>
        <w:t>Za uporabo v bolnišnicah so na voljo tudi enoodmerni pretisni omoti v škatlah, ki vsebujejo</w:t>
      </w:r>
    </w:p>
    <w:p w14:paraId="7642B3CD" w14:textId="77777777" w:rsidR="00340B74" w:rsidRPr="00B41502" w:rsidRDefault="00340B74" w:rsidP="00B913C9">
      <w:pPr>
        <w:widowControl w:val="0"/>
        <w:tabs>
          <w:tab w:val="clear" w:pos="567"/>
        </w:tabs>
        <w:spacing w:line="240" w:lineRule="auto"/>
        <w:ind w:left="567"/>
        <w:rPr>
          <w:color w:val="000000" w:themeColor="text1"/>
          <w:lang w:val="sl-SI"/>
        </w:rPr>
      </w:pPr>
      <w:r w:rsidRPr="00B41502">
        <w:rPr>
          <w:color w:val="000000" w:themeColor="text1"/>
          <w:lang w:val="sl-SI"/>
        </w:rPr>
        <w:t>100</w:t>
      </w:r>
      <w:r w:rsidR="000E0C94" w:rsidRPr="00B41502">
        <w:rPr>
          <w:color w:val="000000" w:themeColor="text1"/>
          <w:lang w:val="sl-SI"/>
        </w:rPr>
        <w:t> </w:t>
      </w:r>
      <w:r w:rsidRPr="00B41502">
        <w:rPr>
          <w:rFonts w:eastAsia="MS Mincho"/>
          <w:color w:val="000000" w:themeColor="text1"/>
          <w:lang w:val="sl-SI"/>
        </w:rPr>
        <w:t>x</w:t>
      </w:r>
      <w:r w:rsidR="000E0C94" w:rsidRPr="00B41502">
        <w:rPr>
          <w:rFonts w:eastAsia="MS Mincho"/>
          <w:color w:val="000000" w:themeColor="text1"/>
          <w:lang w:val="sl-SI"/>
        </w:rPr>
        <w:t> </w:t>
      </w:r>
      <w:r w:rsidRPr="00B41502">
        <w:rPr>
          <w:rFonts w:eastAsia="MS Mincho"/>
          <w:color w:val="000000" w:themeColor="text1"/>
          <w:lang w:val="sl-SI"/>
        </w:rPr>
        <w:t>1</w:t>
      </w:r>
      <w:r w:rsidRPr="00B41502">
        <w:rPr>
          <w:color w:val="000000" w:themeColor="text1"/>
          <w:lang w:val="sl-SI"/>
        </w:rPr>
        <w:t> filmsko obloženih tablet.</w:t>
      </w:r>
    </w:p>
    <w:p w14:paraId="77F8B5DB" w14:textId="77777777" w:rsidR="00340B74" w:rsidRPr="00B41502" w:rsidRDefault="00340B74" w:rsidP="00B913C9">
      <w:pPr>
        <w:widowControl w:val="0"/>
        <w:tabs>
          <w:tab w:val="clear" w:pos="567"/>
        </w:tabs>
        <w:spacing w:line="240" w:lineRule="auto"/>
        <w:rPr>
          <w:color w:val="000000" w:themeColor="text1"/>
          <w:lang w:val="sl-SI"/>
        </w:rPr>
      </w:pPr>
    </w:p>
    <w:p w14:paraId="1B659277" w14:textId="77777777" w:rsidR="004512FF" w:rsidRPr="00B41502" w:rsidRDefault="00340B74" w:rsidP="00340B74">
      <w:pPr>
        <w:tabs>
          <w:tab w:val="clear" w:pos="567"/>
          <w:tab w:val="left" w:pos="1395"/>
        </w:tabs>
        <w:spacing w:line="240" w:lineRule="auto"/>
        <w:rPr>
          <w:color w:val="000000" w:themeColor="text1"/>
          <w:lang w:val="sl-SI"/>
        </w:rPr>
      </w:pPr>
      <w:r w:rsidRPr="00B41502">
        <w:rPr>
          <w:color w:val="000000" w:themeColor="text1"/>
          <w:lang w:val="sl-SI"/>
        </w:rPr>
        <w:t>Na trgu morda ni vseh navedenih pakiranj.</w:t>
      </w:r>
    </w:p>
    <w:p w14:paraId="22B0951B" w14:textId="77777777" w:rsidR="00340B74" w:rsidRPr="00B41502" w:rsidRDefault="00340B74" w:rsidP="00340B74">
      <w:pPr>
        <w:tabs>
          <w:tab w:val="clear" w:pos="567"/>
          <w:tab w:val="left" w:pos="1395"/>
        </w:tabs>
        <w:spacing w:line="240" w:lineRule="auto"/>
        <w:rPr>
          <w:color w:val="000000" w:themeColor="text1"/>
          <w:lang w:val="sl-SI"/>
        </w:rPr>
      </w:pPr>
    </w:p>
    <w:p w14:paraId="6B54F749" w14:textId="77777777" w:rsidR="00F33040" w:rsidRPr="00B41502" w:rsidRDefault="00F33040" w:rsidP="00F33040">
      <w:pPr>
        <w:tabs>
          <w:tab w:val="clear" w:pos="567"/>
          <w:tab w:val="left" w:pos="1395"/>
        </w:tabs>
        <w:spacing w:line="240" w:lineRule="auto"/>
        <w:rPr>
          <w:b/>
          <w:color w:val="000000" w:themeColor="text1"/>
          <w:lang w:val="sl-SI"/>
        </w:rPr>
      </w:pPr>
      <w:r w:rsidRPr="00B41502">
        <w:rPr>
          <w:b/>
          <w:color w:val="000000" w:themeColor="text1"/>
          <w:lang w:val="sl-SI"/>
        </w:rPr>
        <w:t xml:space="preserve">Opozorilna </w:t>
      </w:r>
      <w:r w:rsidR="0092125E" w:rsidRPr="00B41502">
        <w:rPr>
          <w:b/>
          <w:color w:val="000000" w:themeColor="text1"/>
          <w:lang w:val="sl-SI"/>
        </w:rPr>
        <w:t>kartica</w:t>
      </w:r>
      <w:r w:rsidRPr="00B41502">
        <w:rPr>
          <w:b/>
          <w:color w:val="000000" w:themeColor="text1"/>
          <w:lang w:val="sl-SI"/>
        </w:rPr>
        <w:t xml:space="preserve"> za bolnika: navodila za uporabo</w:t>
      </w:r>
    </w:p>
    <w:p w14:paraId="359F9A7D" w14:textId="77777777" w:rsidR="00F33040" w:rsidRPr="00B41502" w:rsidRDefault="00F33040" w:rsidP="00F33040">
      <w:pPr>
        <w:tabs>
          <w:tab w:val="clear" w:pos="567"/>
          <w:tab w:val="left" w:pos="1395"/>
        </w:tabs>
        <w:spacing w:line="240" w:lineRule="auto"/>
        <w:rPr>
          <w:color w:val="000000" w:themeColor="text1"/>
          <w:lang w:val="sl-SI"/>
        </w:rPr>
      </w:pPr>
      <w:r w:rsidRPr="00B41502">
        <w:rPr>
          <w:color w:val="000000" w:themeColor="text1"/>
          <w:lang w:val="sl-SI"/>
        </w:rPr>
        <w:t xml:space="preserve">V škatlici zdravila Eliquis se skupaj z navodilom za uporabo nahaja opozorilna </w:t>
      </w:r>
      <w:r w:rsidR="0092125E" w:rsidRPr="00B41502">
        <w:rPr>
          <w:color w:val="000000" w:themeColor="text1"/>
          <w:lang w:val="sl-SI"/>
        </w:rPr>
        <w:t>kartica</w:t>
      </w:r>
      <w:r w:rsidRPr="00B41502">
        <w:rPr>
          <w:color w:val="000000" w:themeColor="text1"/>
          <w:lang w:val="sl-SI"/>
        </w:rPr>
        <w:t xml:space="preserve"> za bolnika; podobno </w:t>
      </w:r>
      <w:r w:rsidR="0075410C" w:rsidRPr="00B41502">
        <w:rPr>
          <w:color w:val="000000" w:themeColor="text1"/>
          <w:lang w:val="sl-SI"/>
        </w:rPr>
        <w:t>kartico</w:t>
      </w:r>
      <w:r w:rsidRPr="00B41502">
        <w:rPr>
          <w:color w:val="000000" w:themeColor="text1"/>
          <w:lang w:val="sl-SI"/>
        </w:rPr>
        <w:t xml:space="preserve"> vam bo morda dal tudi zdravnik.</w:t>
      </w:r>
    </w:p>
    <w:p w14:paraId="46F687B3" w14:textId="77777777" w:rsidR="00F33040" w:rsidRPr="00B41502" w:rsidRDefault="00F33040" w:rsidP="00F33040">
      <w:pPr>
        <w:tabs>
          <w:tab w:val="clear" w:pos="567"/>
          <w:tab w:val="left" w:pos="1395"/>
        </w:tabs>
        <w:spacing w:line="240" w:lineRule="auto"/>
        <w:rPr>
          <w:color w:val="000000" w:themeColor="text1"/>
          <w:lang w:val="sl-SI"/>
        </w:rPr>
      </w:pPr>
      <w:r w:rsidRPr="00B41502">
        <w:rPr>
          <w:color w:val="000000" w:themeColor="text1"/>
          <w:lang w:val="sl-SI"/>
        </w:rPr>
        <w:t xml:space="preserve">Ta </w:t>
      </w:r>
      <w:r w:rsidR="0092125E" w:rsidRPr="00B41502">
        <w:rPr>
          <w:color w:val="000000" w:themeColor="text1"/>
          <w:lang w:val="sl-SI"/>
        </w:rPr>
        <w:t>kartica</w:t>
      </w:r>
      <w:r w:rsidRPr="00B41502">
        <w:rPr>
          <w:color w:val="000000" w:themeColor="text1"/>
          <w:lang w:val="sl-SI"/>
        </w:rPr>
        <w:t xml:space="preserve"> vsebuje podatke, ki bodo v pomoč vam in tudi zdravnikom, ki bodo na ta način obveščeni, da jemljete zdravilo Eliquis. </w:t>
      </w:r>
      <w:r w:rsidR="0075410C" w:rsidRPr="00B41502">
        <w:rPr>
          <w:b/>
          <w:color w:val="000000" w:themeColor="text1"/>
          <w:lang w:val="sl-SI"/>
        </w:rPr>
        <w:t>Kartico</w:t>
      </w:r>
      <w:r w:rsidRPr="00B41502">
        <w:rPr>
          <w:b/>
          <w:color w:val="000000" w:themeColor="text1"/>
          <w:lang w:val="sl-SI"/>
        </w:rPr>
        <w:t xml:space="preserve"> imejte ves čas pri sebi.</w:t>
      </w:r>
      <w:r w:rsidRPr="00B41502">
        <w:rPr>
          <w:color w:val="000000" w:themeColor="text1"/>
          <w:lang w:val="sl-SI"/>
        </w:rPr>
        <w:t xml:space="preserve"> </w:t>
      </w:r>
    </w:p>
    <w:p w14:paraId="7AC0B325" w14:textId="77777777" w:rsidR="00F33040" w:rsidRPr="00B41502" w:rsidRDefault="00F33040" w:rsidP="00F33040">
      <w:pPr>
        <w:tabs>
          <w:tab w:val="clear" w:pos="567"/>
          <w:tab w:val="left" w:pos="1395"/>
        </w:tabs>
        <w:spacing w:line="240" w:lineRule="auto"/>
        <w:rPr>
          <w:color w:val="000000" w:themeColor="text1"/>
          <w:lang w:val="sl-SI"/>
        </w:rPr>
      </w:pPr>
    </w:p>
    <w:p w14:paraId="4DA57978" w14:textId="77777777" w:rsidR="00F33040" w:rsidRPr="00B41502" w:rsidRDefault="00F33040" w:rsidP="00A82514">
      <w:pPr>
        <w:numPr>
          <w:ilvl w:val="0"/>
          <w:numId w:val="21"/>
        </w:numPr>
        <w:tabs>
          <w:tab w:val="clear" w:pos="567"/>
          <w:tab w:val="left" w:pos="426"/>
        </w:tabs>
        <w:spacing w:line="240" w:lineRule="auto"/>
        <w:ind w:left="426" w:hanging="426"/>
        <w:rPr>
          <w:color w:val="000000" w:themeColor="text1"/>
          <w:lang w:val="sl-SI"/>
        </w:rPr>
      </w:pPr>
      <w:r w:rsidRPr="00B41502">
        <w:rPr>
          <w:color w:val="000000" w:themeColor="text1"/>
          <w:lang w:val="sl-SI"/>
        </w:rPr>
        <w:lastRenderedPageBreak/>
        <w:t xml:space="preserve">Vzemite </w:t>
      </w:r>
      <w:r w:rsidR="0092125E" w:rsidRPr="00B41502">
        <w:rPr>
          <w:color w:val="000000" w:themeColor="text1"/>
          <w:lang w:val="sl-SI"/>
        </w:rPr>
        <w:t>kartico</w:t>
      </w:r>
      <w:r w:rsidRPr="00B41502">
        <w:rPr>
          <w:color w:val="000000" w:themeColor="text1"/>
          <w:lang w:val="sl-SI"/>
        </w:rPr>
        <w:t>.</w:t>
      </w:r>
    </w:p>
    <w:p w14:paraId="6031C124" w14:textId="77777777" w:rsidR="00F33040" w:rsidRPr="00B41502" w:rsidRDefault="00F33040" w:rsidP="00A82514">
      <w:pPr>
        <w:numPr>
          <w:ilvl w:val="0"/>
          <w:numId w:val="21"/>
        </w:numPr>
        <w:tabs>
          <w:tab w:val="clear" w:pos="567"/>
          <w:tab w:val="left" w:pos="426"/>
        </w:tabs>
        <w:spacing w:line="240" w:lineRule="auto"/>
        <w:ind w:left="426" w:hanging="426"/>
        <w:rPr>
          <w:color w:val="000000" w:themeColor="text1"/>
          <w:lang w:val="sl-SI"/>
        </w:rPr>
      </w:pPr>
      <w:r w:rsidRPr="00B41502">
        <w:rPr>
          <w:color w:val="000000" w:themeColor="text1"/>
          <w:lang w:val="sl-SI"/>
        </w:rPr>
        <w:t xml:space="preserve">Odtrgajte </w:t>
      </w:r>
      <w:r w:rsidR="0092125E" w:rsidRPr="00B41502">
        <w:rPr>
          <w:color w:val="000000" w:themeColor="text1"/>
          <w:lang w:val="sl-SI"/>
        </w:rPr>
        <w:t>kartico</w:t>
      </w:r>
      <w:r w:rsidRPr="00B41502">
        <w:rPr>
          <w:color w:val="000000" w:themeColor="text1"/>
          <w:lang w:val="sl-SI"/>
        </w:rPr>
        <w:t xml:space="preserve"> v vašem jeziku, če je to potrebno (v pomoč so naluknjani robovi).</w:t>
      </w:r>
    </w:p>
    <w:p w14:paraId="6FCB6608" w14:textId="77777777" w:rsidR="00F33040" w:rsidRPr="00B41502" w:rsidRDefault="00F33040" w:rsidP="00A82514">
      <w:pPr>
        <w:numPr>
          <w:ilvl w:val="0"/>
          <w:numId w:val="21"/>
        </w:numPr>
        <w:tabs>
          <w:tab w:val="left" w:pos="426"/>
        </w:tabs>
        <w:ind w:left="426" w:hanging="426"/>
        <w:rPr>
          <w:color w:val="000000" w:themeColor="text1"/>
          <w:szCs w:val="22"/>
          <w:lang w:val="sl-SI"/>
        </w:rPr>
      </w:pPr>
      <w:r w:rsidRPr="00B41502">
        <w:rPr>
          <w:color w:val="000000" w:themeColor="text1"/>
          <w:szCs w:val="22"/>
          <w:lang w:val="sl-SI"/>
        </w:rPr>
        <w:t>Izpolnite ta del ali prosite zdravnika, da ga izpolni:</w:t>
      </w:r>
    </w:p>
    <w:p w14:paraId="69162695" w14:textId="77777777" w:rsidR="00F33040" w:rsidRPr="00B41502" w:rsidRDefault="00F33040" w:rsidP="004B5782">
      <w:pPr>
        <w:numPr>
          <w:ilvl w:val="0"/>
          <w:numId w:val="20"/>
        </w:numPr>
        <w:spacing w:line="240" w:lineRule="auto"/>
        <w:ind w:left="1134" w:hanging="567"/>
        <w:rPr>
          <w:color w:val="000000" w:themeColor="text1"/>
          <w:szCs w:val="22"/>
          <w:lang w:val="sl-SI"/>
        </w:rPr>
      </w:pPr>
      <w:r w:rsidRPr="00B41502">
        <w:rPr>
          <w:color w:val="000000" w:themeColor="text1"/>
          <w:szCs w:val="22"/>
          <w:lang w:val="sl-SI"/>
        </w:rPr>
        <w:t>Ime:</w:t>
      </w:r>
    </w:p>
    <w:p w14:paraId="11D30EB4" w14:textId="77777777" w:rsidR="00F33040" w:rsidRPr="00B41502" w:rsidRDefault="00F33040" w:rsidP="004B5782">
      <w:pPr>
        <w:numPr>
          <w:ilvl w:val="0"/>
          <w:numId w:val="20"/>
        </w:numPr>
        <w:spacing w:line="240" w:lineRule="auto"/>
        <w:ind w:left="1134" w:hanging="567"/>
        <w:rPr>
          <w:color w:val="000000" w:themeColor="text1"/>
          <w:szCs w:val="22"/>
          <w:lang w:val="sl-SI"/>
        </w:rPr>
      </w:pPr>
      <w:r w:rsidRPr="00B41502">
        <w:rPr>
          <w:color w:val="000000" w:themeColor="text1"/>
          <w:szCs w:val="22"/>
          <w:lang w:val="sl-SI"/>
        </w:rPr>
        <w:t>Datum rojstva:</w:t>
      </w:r>
    </w:p>
    <w:p w14:paraId="68E7CA6F" w14:textId="77777777" w:rsidR="00F33040" w:rsidRPr="00B41502" w:rsidRDefault="00F33040" w:rsidP="004B5782">
      <w:pPr>
        <w:numPr>
          <w:ilvl w:val="0"/>
          <w:numId w:val="20"/>
        </w:numPr>
        <w:spacing w:line="240" w:lineRule="auto"/>
        <w:ind w:left="1134" w:hanging="567"/>
        <w:rPr>
          <w:color w:val="000000" w:themeColor="text1"/>
          <w:szCs w:val="22"/>
          <w:lang w:val="sl-SI"/>
        </w:rPr>
      </w:pPr>
      <w:r w:rsidRPr="00B41502">
        <w:rPr>
          <w:color w:val="000000" w:themeColor="text1"/>
          <w:szCs w:val="22"/>
          <w:lang w:val="sl-SI"/>
        </w:rPr>
        <w:t>Indikacija:</w:t>
      </w:r>
    </w:p>
    <w:p w14:paraId="1F4DE343" w14:textId="77777777" w:rsidR="00F33040" w:rsidRPr="00B41502" w:rsidRDefault="00F33040" w:rsidP="004B5782">
      <w:pPr>
        <w:numPr>
          <w:ilvl w:val="0"/>
          <w:numId w:val="20"/>
        </w:numPr>
        <w:spacing w:line="240" w:lineRule="auto"/>
        <w:ind w:left="1134" w:hanging="567"/>
        <w:rPr>
          <w:color w:val="000000" w:themeColor="text1"/>
          <w:szCs w:val="22"/>
          <w:lang w:val="sl-SI"/>
        </w:rPr>
      </w:pPr>
      <w:r w:rsidRPr="00B41502">
        <w:rPr>
          <w:color w:val="000000" w:themeColor="text1"/>
          <w:szCs w:val="22"/>
          <w:lang w:val="sl-SI"/>
        </w:rPr>
        <w:t>Odmerek: ........mg dvakrat na dan</w:t>
      </w:r>
    </w:p>
    <w:p w14:paraId="0A143A24" w14:textId="77777777" w:rsidR="00F33040" w:rsidRPr="00B41502" w:rsidRDefault="00F33040" w:rsidP="004B5782">
      <w:pPr>
        <w:numPr>
          <w:ilvl w:val="0"/>
          <w:numId w:val="20"/>
        </w:numPr>
        <w:spacing w:line="240" w:lineRule="auto"/>
        <w:ind w:left="1134" w:hanging="567"/>
        <w:rPr>
          <w:color w:val="000000" w:themeColor="text1"/>
          <w:szCs w:val="22"/>
          <w:lang w:val="sl-SI"/>
        </w:rPr>
      </w:pPr>
      <w:r w:rsidRPr="00B41502">
        <w:rPr>
          <w:color w:val="000000" w:themeColor="text1"/>
          <w:szCs w:val="22"/>
          <w:lang w:val="sl-SI"/>
        </w:rPr>
        <w:t>Zdravnikovo ime:</w:t>
      </w:r>
    </w:p>
    <w:p w14:paraId="45071E6A" w14:textId="77777777" w:rsidR="00F33040" w:rsidRPr="00B41502" w:rsidRDefault="00F33040" w:rsidP="004B5782">
      <w:pPr>
        <w:numPr>
          <w:ilvl w:val="0"/>
          <w:numId w:val="20"/>
        </w:numPr>
        <w:spacing w:line="240" w:lineRule="auto"/>
        <w:ind w:left="1134" w:hanging="567"/>
        <w:rPr>
          <w:color w:val="000000" w:themeColor="text1"/>
          <w:szCs w:val="22"/>
          <w:lang w:val="sl-SI"/>
        </w:rPr>
      </w:pPr>
      <w:r w:rsidRPr="00B41502">
        <w:rPr>
          <w:color w:val="000000" w:themeColor="text1"/>
          <w:szCs w:val="22"/>
          <w:lang w:val="sl-SI"/>
        </w:rPr>
        <w:t>Zdravnikova tel. številka:</w:t>
      </w:r>
    </w:p>
    <w:p w14:paraId="3D26B036" w14:textId="77777777" w:rsidR="00F33040" w:rsidRPr="00B41502" w:rsidRDefault="0092125E" w:rsidP="00A82514">
      <w:pPr>
        <w:numPr>
          <w:ilvl w:val="0"/>
          <w:numId w:val="21"/>
        </w:numPr>
        <w:tabs>
          <w:tab w:val="clear" w:pos="567"/>
          <w:tab w:val="left" w:pos="426"/>
        </w:tabs>
        <w:spacing w:line="240" w:lineRule="auto"/>
        <w:ind w:left="426" w:hanging="426"/>
        <w:rPr>
          <w:color w:val="000000" w:themeColor="text1"/>
          <w:lang w:val="sl-SI"/>
        </w:rPr>
      </w:pPr>
      <w:r w:rsidRPr="00B41502">
        <w:rPr>
          <w:color w:val="000000" w:themeColor="text1"/>
          <w:lang w:val="sl-SI"/>
        </w:rPr>
        <w:t>Kartico</w:t>
      </w:r>
      <w:r w:rsidR="00F33040" w:rsidRPr="00B41502">
        <w:rPr>
          <w:color w:val="000000" w:themeColor="text1"/>
          <w:lang w:val="sl-SI"/>
        </w:rPr>
        <w:t xml:space="preserve"> prepognite in jo imejte ves čas pri sebi.</w:t>
      </w:r>
    </w:p>
    <w:p w14:paraId="1042CA15" w14:textId="77777777" w:rsidR="00F33040" w:rsidRPr="00B41502" w:rsidRDefault="00F33040" w:rsidP="00340B74">
      <w:pPr>
        <w:tabs>
          <w:tab w:val="clear" w:pos="567"/>
          <w:tab w:val="left" w:pos="1395"/>
        </w:tabs>
        <w:spacing w:line="240" w:lineRule="auto"/>
        <w:rPr>
          <w:color w:val="000000" w:themeColor="text1"/>
          <w:lang w:val="sl-SI"/>
        </w:rPr>
      </w:pPr>
    </w:p>
    <w:p w14:paraId="6D4F3F86" w14:textId="77777777" w:rsidR="00340B74" w:rsidRPr="00B41502" w:rsidRDefault="00340B74" w:rsidP="00340B74">
      <w:pPr>
        <w:keepNext/>
        <w:tabs>
          <w:tab w:val="clear" w:pos="567"/>
        </w:tabs>
        <w:spacing w:line="240" w:lineRule="auto"/>
        <w:rPr>
          <w:color w:val="000000" w:themeColor="text1"/>
          <w:lang w:val="sl-SI"/>
        </w:rPr>
      </w:pPr>
      <w:r w:rsidRPr="00B41502">
        <w:rPr>
          <w:b/>
          <w:color w:val="000000" w:themeColor="text1"/>
          <w:lang w:val="sl-SI"/>
        </w:rPr>
        <w:t>Imetnik dovoljenja za promet z zdravilom</w:t>
      </w:r>
    </w:p>
    <w:p w14:paraId="1444E4DA" w14:textId="77777777" w:rsidR="00B24DCB" w:rsidRPr="00B41502" w:rsidRDefault="00340B74" w:rsidP="00340B74">
      <w:pPr>
        <w:keepNext/>
        <w:tabs>
          <w:tab w:val="clear" w:pos="567"/>
        </w:tabs>
        <w:spacing w:line="240" w:lineRule="auto"/>
        <w:rPr>
          <w:color w:val="000000" w:themeColor="text1"/>
          <w:lang w:val="sl-SI"/>
        </w:rPr>
      </w:pPr>
      <w:r w:rsidRPr="00B41502">
        <w:rPr>
          <w:color w:val="000000" w:themeColor="text1"/>
          <w:lang w:val="sl-SI"/>
        </w:rPr>
        <w:t>Br</w:t>
      </w:r>
      <w:r w:rsidR="00B24DCB" w:rsidRPr="00B41502">
        <w:rPr>
          <w:color w:val="000000" w:themeColor="text1"/>
          <w:lang w:val="sl-SI"/>
        </w:rPr>
        <w:t>istol-Myers Squibb/Pfizer EEIG,</w:t>
      </w:r>
    </w:p>
    <w:p w14:paraId="320C4BB3" w14:textId="77777777" w:rsidR="00D30CD2"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 xml:space="preserve">Plaza 254 </w:t>
      </w:r>
    </w:p>
    <w:p w14:paraId="1CC0D6F7" w14:textId="77777777" w:rsidR="00055CC0" w:rsidRPr="00B41502" w:rsidRDefault="00055CC0" w:rsidP="00055CC0">
      <w:pPr>
        <w:numPr>
          <w:ilvl w:val="12"/>
          <w:numId w:val="0"/>
        </w:numPr>
        <w:ind w:right="-2"/>
        <w:rPr>
          <w:bCs/>
          <w:color w:val="000000" w:themeColor="text1"/>
          <w:szCs w:val="22"/>
          <w:lang w:val="sl-SI"/>
        </w:rPr>
      </w:pPr>
      <w:r w:rsidRPr="00B41502">
        <w:rPr>
          <w:bCs/>
          <w:color w:val="000000" w:themeColor="text1"/>
          <w:szCs w:val="22"/>
          <w:lang w:val="sl-SI"/>
        </w:rPr>
        <w:t>Blanchardstown Corporate Park 2</w:t>
      </w:r>
      <w:r w:rsidRPr="00B41502">
        <w:rPr>
          <w:bCs/>
          <w:color w:val="000000" w:themeColor="text1"/>
          <w:szCs w:val="22"/>
          <w:lang w:val="sl-SI"/>
        </w:rPr>
        <w:br/>
        <w:t>Dublin 15, D15 T867</w:t>
      </w:r>
    </w:p>
    <w:p w14:paraId="2D037967" w14:textId="77777777" w:rsidR="00055CC0" w:rsidRPr="00B41502" w:rsidRDefault="00055CC0" w:rsidP="00E73A63">
      <w:pPr>
        <w:tabs>
          <w:tab w:val="clear" w:pos="567"/>
        </w:tabs>
        <w:spacing w:line="240" w:lineRule="auto"/>
        <w:rPr>
          <w:bCs/>
          <w:color w:val="000000" w:themeColor="text1"/>
          <w:szCs w:val="22"/>
          <w:lang w:val="sl-SI"/>
        </w:rPr>
      </w:pPr>
      <w:r w:rsidRPr="00B41502">
        <w:rPr>
          <w:bCs/>
          <w:color w:val="000000" w:themeColor="text1"/>
          <w:szCs w:val="22"/>
          <w:lang w:val="sl-SI"/>
        </w:rPr>
        <w:t>Irska</w:t>
      </w:r>
    </w:p>
    <w:p w14:paraId="79553CAE" w14:textId="77777777" w:rsidR="00340B74" w:rsidRPr="00B41502" w:rsidRDefault="00340B74" w:rsidP="00E73A63">
      <w:pPr>
        <w:tabs>
          <w:tab w:val="clear" w:pos="567"/>
        </w:tabs>
        <w:spacing w:line="240" w:lineRule="auto"/>
        <w:rPr>
          <w:color w:val="000000" w:themeColor="text1"/>
          <w:lang w:val="sl-SI"/>
        </w:rPr>
      </w:pPr>
    </w:p>
    <w:p w14:paraId="5605DE5D" w14:textId="77777777" w:rsidR="00340B74" w:rsidRPr="00B41502" w:rsidRDefault="00AA401E" w:rsidP="00CF4AF5">
      <w:pPr>
        <w:keepNext/>
        <w:tabs>
          <w:tab w:val="clear" w:pos="567"/>
        </w:tabs>
        <w:spacing w:line="240" w:lineRule="auto"/>
        <w:rPr>
          <w:color w:val="000000" w:themeColor="text1"/>
          <w:lang w:val="sl-SI"/>
        </w:rPr>
      </w:pPr>
      <w:r w:rsidRPr="00B41502">
        <w:rPr>
          <w:b/>
          <w:color w:val="000000" w:themeColor="text1"/>
          <w:lang w:val="sl-SI"/>
        </w:rPr>
        <w:t>Proizvajalec</w:t>
      </w:r>
    </w:p>
    <w:p w14:paraId="3A307911" w14:textId="77777777" w:rsidR="007129B4" w:rsidRPr="00B41502" w:rsidRDefault="007129B4" w:rsidP="007129B4">
      <w:pPr>
        <w:keepNext/>
        <w:numPr>
          <w:ilvl w:val="12"/>
          <w:numId w:val="0"/>
        </w:numPr>
        <w:ind w:right="-2"/>
        <w:rPr>
          <w:color w:val="000000" w:themeColor="text1"/>
          <w:szCs w:val="22"/>
          <w:lang w:val="sl-SI"/>
        </w:rPr>
      </w:pPr>
      <w:r w:rsidRPr="00B41502">
        <w:rPr>
          <w:color w:val="000000" w:themeColor="text1"/>
          <w:lang w:val="sl-SI"/>
        </w:rPr>
        <w:t>CATALENT ANAGNI S.R.L.</w:t>
      </w:r>
    </w:p>
    <w:p w14:paraId="70A14E80" w14:textId="77777777" w:rsidR="00340B74" w:rsidRPr="00B41502" w:rsidRDefault="005F3546" w:rsidP="0072020C">
      <w:pPr>
        <w:tabs>
          <w:tab w:val="clear" w:pos="567"/>
        </w:tabs>
        <w:spacing w:line="240" w:lineRule="auto"/>
        <w:rPr>
          <w:color w:val="000000" w:themeColor="text1"/>
          <w:lang w:val="sl-SI"/>
        </w:rPr>
      </w:pPr>
      <w:r w:rsidRPr="00B41502">
        <w:rPr>
          <w:color w:val="000000" w:themeColor="text1"/>
          <w:lang w:val="sl-SI"/>
        </w:rPr>
        <w:t>Loc.</w:t>
      </w:r>
      <w:r w:rsidR="00340B74" w:rsidRPr="00B41502">
        <w:rPr>
          <w:color w:val="000000" w:themeColor="text1"/>
          <w:lang w:val="sl-SI"/>
        </w:rPr>
        <w:t xml:space="preserve"> Fontana del Ceraso</w:t>
      </w:r>
      <w:r w:rsidR="007129B4" w:rsidRPr="00B41502">
        <w:rPr>
          <w:color w:val="000000" w:themeColor="text1"/>
          <w:lang w:val="sl-SI"/>
        </w:rPr>
        <w:t xml:space="preserve"> snc</w:t>
      </w:r>
    </w:p>
    <w:p w14:paraId="774D6FB8" w14:textId="77777777" w:rsidR="007129B4" w:rsidRPr="00B41502" w:rsidRDefault="007129B4" w:rsidP="007129B4">
      <w:pPr>
        <w:rPr>
          <w:color w:val="000000" w:themeColor="text1"/>
          <w:szCs w:val="22"/>
          <w:lang w:val="sl-SI"/>
        </w:rPr>
      </w:pPr>
      <w:r w:rsidRPr="00B41502">
        <w:rPr>
          <w:color w:val="000000" w:themeColor="text1"/>
          <w:lang w:val="sl-SI"/>
        </w:rPr>
        <w:t>Strada Provinciale Casilina, 41</w:t>
      </w:r>
    </w:p>
    <w:p w14:paraId="70C3E359" w14:textId="77777777" w:rsidR="00340B74" w:rsidRPr="00B41502" w:rsidRDefault="00340B74" w:rsidP="0072020C">
      <w:pPr>
        <w:tabs>
          <w:tab w:val="clear" w:pos="567"/>
        </w:tabs>
        <w:spacing w:line="240" w:lineRule="auto"/>
        <w:rPr>
          <w:color w:val="000000" w:themeColor="text1"/>
          <w:lang w:val="sl-SI"/>
        </w:rPr>
      </w:pPr>
      <w:r w:rsidRPr="00B41502">
        <w:rPr>
          <w:color w:val="000000" w:themeColor="text1"/>
          <w:lang w:val="sl-SI"/>
        </w:rPr>
        <w:t>03012 Anagni</w:t>
      </w:r>
      <w:r w:rsidR="005F3546" w:rsidRPr="00B41502">
        <w:rPr>
          <w:color w:val="000000" w:themeColor="text1"/>
          <w:lang w:val="sl-SI"/>
        </w:rPr>
        <w:t xml:space="preserve"> (FR)</w:t>
      </w:r>
    </w:p>
    <w:p w14:paraId="25F5B0C4" w14:textId="77777777" w:rsidR="00340B74" w:rsidRPr="00B41502" w:rsidRDefault="00340B74" w:rsidP="0072020C">
      <w:pPr>
        <w:tabs>
          <w:tab w:val="clear" w:pos="567"/>
        </w:tabs>
        <w:spacing w:line="240" w:lineRule="auto"/>
        <w:rPr>
          <w:color w:val="000000" w:themeColor="text1"/>
          <w:lang w:val="sl-SI"/>
        </w:rPr>
      </w:pPr>
      <w:r w:rsidRPr="00B41502">
        <w:rPr>
          <w:color w:val="000000" w:themeColor="text1"/>
          <w:lang w:val="sl-SI"/>
        </w:rPr>
        <w:t>Italija</w:t>
      </w:r>
    </w:p>
    <w:p w14:paraId="5D8B042D" w14:textId="77777777" w:rsidR="0033600C" w:rsidRPr="00B41502" w:rsidRDefault="0033600C" w:rsidP="00BB00D8">
      <w:pPr>
        <w:spacing w:line="240" w:lineRule="auto"/>
        <w:rPr>
          <w:color w:val="000000" w:themeColor="text1"/>
          <w:szCs w:val="22"/>
          <w:lang w:val="sl-SI"/>
        </w:rPr>
      </w:pPr>
    </w:p>
    <w:p w14:paraId="392C1C4C" w14:textId="77777777" w:rsidR="00BB00D8" w:rsidRPr="00B41502" w:rsidRDefault="00BB00D8" w:rsidP="00BB00D8">
      <w:pPr>
        <w:spacing w:line="240" w:lineRule="auto"/>
        <w:rPr>
          <w:color w:val="000000" w:themeColor="text1"/>
          <w:szCs w:val="22"/>
          <w:lang w:val="sl-SI"/>
        </w:rPr>
      </w:pPr>
      <w:r w:rsidRPr="00B41502">
        <w:rPr>
          <w:color w:val="000000" w:themeColor="text1"/>
          <w:szCs w:val="22"/>
          <w:lang w:val="sl-SI"/>
        </w:rPr>
        <w:t>Pfizer Manufacturing Deutschland GmbH</w:t>
      </w:r>
    </w:p>
    <w:p w14:paraId="6B0EEB69" w14:textId="77777777" w:rsidR="009B5729" w:rsidRPr="00B41502" w:rsidRDefault="009B5729" w:rsidP="009B5729">
      <w:pPr>
        <w:keepNext/>
        <w:rPr>
          <w:color w:val="000000" w:themeColor="text1"/>
          <w:szCs w:val="22"/>
          <w:lang w:val="sl-SI"/>
        </w:rPr>
      </w:pPr>
      <w:r w:rsidRPr="00B41502">
        <w:rPr>
          <w:color w:val="000000" w:themeColor="text1"/>
          <w:lang w:val="sl-SI"/>
        </w:rPr>
        <w:t>Mooswaldallee 1</w:t>
      </w:r>
    </w:p>
    <w:p w14:paraId="366A17AD" w14:textId="179C52F1" w:rsidR="009B5729" w:rsidRPr="00B41502" w:rsidRDefault="009B5729" w:rsidP="009B5729">
      <w:pPr>
        <w:keepNext/>
        <w:rPr>
          <w:color w:val="000000" w:themeColor="text1"/>
          <w:szCs w:val="22"/>
          <w:lang w:val="sl-SI"/>
        </w:rPr>
      </w:pPr>
      <w:r w:rsidRPr="00B41502">
        <w:rPr>
          <w:color w:val="000000" w:themeColor="text1"/>
          <w:lang w:val="sl-SI"/>
        </w:rPr>
        <w:t>79108 Freiburg Im Breisgau</w:t>
      </w:r>
    </w:p>
    <w:p w14:paraId="35467238" w14:textId="77777777" w:rsidR="00BB00D8" w:rsidRPr="00B41502" w:rsidRDefault="00BB00D8" w:rsidP="00BB00D8">
      <w:pPr>
        <w:spacing w:line="240" w:lineRule="auto"/>
        <w:rPr>
          <w:color w:val="000000" w:themeColor="text1"/>
          <w:szCs w:val="22"/>
          <w:lang w:val="sl-SI"/>
        </w:rPr>
      </w:pPr>
      <w:r w:rsidRPr="00B41502">
        <w:rPr>
          <w:color w:val="000000" w:themeColor="text1"/>
          <w:szCs w:val="22"/>
          <w:lang w:val="sl-SI"/>
        </w:rPr>
        <w:t>Nemčija</w:t>
      </w:r>
    </w:p>
    <w:p w14:paraId="6A98AE79" w14:textId="77777777" w:rsidR="007129B4" w:rsidRPr="00B41502" w:rsidRDefault="007129B4" w:rsidP="006443C9">
      <w:pPr>
        <w:widowControl w:val="0"/>
        <w:rPr>
          <w:color w:val="000000" w:themeColor="text1"/>
          <w:szCs w:val="22"/>
          <w:lang w:val="sl-SI"/>
        </w:rPr>
      </w:pPr>
    </w:p>
    <w:p w14:paraId="7E6A59E1" w14:textId="77777777" w:rsidR="007129B4" w:rsidRPr="00B41502" w:rsidRDefault="005B4970" w:rsidP="006443C9">
      <w:pPr>
        <w:widowControl w:val="0"/>
        <w:rPr>
          <w:color w:val="000000" w:themeColor="text1"/>
          <w:lang w:val="sl-SI" w:eastAsia="en-GB"/>
        </w:rPr>
      </w:pPr>
      <w:r w:rsidRPr="00B41502">
        <w:rPr>
          <w:color w:val="000000" w:themeColor="text1"/>
          <w:szCs w:val="22"/>
          <w:lang w:val="sl-SI"/>
        </w:rPr>
        <w:t xml:space="preserve">Swords Laboratories </w:t>
      </w:r>
      <w:r w:rsidRPr="00B41502">
        <w:rPr>
          <w:color w:val="000000" w:themeColor="text1"/>
          <w:lang w:val="sl-SI"/>
        </w:rPr>
        <w:t>Unlimited Company</w:t>
      </w:r>
      <w:r w:rsidRPr="00B41502">
        <w:rPr>
          <w:color w:val="000000" w:themeColor="text1"/>
          <w:szCs w:val="22"/>
          <w:lang w:val="sl-SI"/>
        </w:rPr>
        <w:t xml:space="preserve"> T/A Bristol-Myers Squibb Pharmaceutical Operations, External Manufacturing</w:t>
      </w:r>
      <w:r w:rsidRPr="00B41502">
        <w:rPr>
          <w:color w:val="000000" w:themeColor="text1"/>
          <w:lang w:val="sl-SI"/>
        </w:rPr>
        <w:br/>
      </w:r>
      <w:r w:rsidR="007129B4" w:rsidRPr="00B41502">
        <w:rPr>
          <w:color w:val="000000" w:themeColor="text1"/>
          <w:szCs w:val="22"/>
          <w:lang w:val="sl-SI"/>
        </w:rPr>
        <w:t>Plaza 254</w:t>
      </w:r>
      <w:r w:rsidR="007129B4" w:rsidRPr="00B41502">
        <w:rPr>
          <w:color w:val="000000" w:themeColor="text1"/>
          <w:lang w:val="sl-SI"/>
        </w:rPr>
        <w:br/>
      </w:r>
      <w:r w:rsidR="007129B4" w:rsidRPr="00B41502">
        <w:rPr>
          <w:color w:val="000000" w:themeColor="text1"/>
          <w:szCs w:val="22"/>
          <w:lang w:val="sl-SI"/>
        </w:rPr>
        <w:t>Blanchardstown Corporate Park 2</w:t>
      </w:r>
      <w:r w:rsidR="007129B4" w:rsidRPr="00B41502">
        <w:rPr>
          <w:color w:val="000000" w:themeColor="text1"/>
          <w:lang w:val="sl-SI"/>
        </w:rPr>
        <w:br/>
      </w:r>
      <w:r w:rsidR="007129B4" w:rsidRPr="00B41502">
        <w:rPr>
          <w:color w:val="000000" w:themeColor="text1"/>
          <w:szCs w:val="22"/>
          <w:lang w:val="sl-SI"/>
        </w:rPr>
        <w:t>Dublin 15, D15 T867</w:t>
      </w:r>
    </w:p>
    <w:p w14:paraId="51070B97" w14:textId="77777777" w:rsidR="007129B4" w:rsidRPr="00B41502" w:rsidRDefault="007129B4" w:rsidP="006443C9">
      <w:pPr>
        <w:widowControl w:val="0"/>
        <w:rPr>
          <w:color w:val="000000" w:themeColor="text1"/>
          <w:szCs w:val="22"/>
          <w:lang w:val="sl-SI"/>
        </w:rPr>
      </w:pPr>
      <w:r w:rsidRPr="00B41502">
        <w:rPr>
          <w:color w:val="000000" w:themeColor="text1"/>
          <w:szCs w:val="22"/>
          <w:lang w:val="sl-SI"/>
        </w:rPr>
        <w:t>Irska</w:t>
      </w:r>
    </w:p>
    <w:p w14:paraId="16548DA1" w14:textId="77777777" w:rsidR="00340B74" w:rsidRPr="00B41502" w:rsidRDefault="00340B74" w:rsidP="006443C9">
      <w:pPr>
        <w:widowControl w:val="0"/>
        <w:tabs>
          <w:tab w:val="clear" w:pos="567"/>
        </w:tabs>
        <w:spacing w:line="240" w:lineRule="auto"/>
        <w:rPr>
          <w:color w:val="000000" w:themeColor="text1"/>
          <w:lang w:val="sl-SI"/>
        </w:rPr>
      </w:pPr>
    </w:p>
    <w:p w14:paraId="44CA10EF" w14:textId="77777777" w:rsidR="001C49E1" w:rsidRPr="00B41502" w:rsidRDefault="001C49E1" w:rsidP="001C49E1">
      <w:pPr>
        <w:autoSpaceDE w:val="0"/>
        <w:autoSpaceDN w:val="0"/>
        <w:adjustRightInd w:val="0"/>
        <w:rPr>
          <w:color w:val="000000" w:themeColor="text1"/>
          <w:lang w:val="sl-SI"/>
        </w:rPr>
      </w:pPr>
      <w:r w:rsidRPr="00B41502">
        <w:rPr>
          <w:color w:val="000000" w:themeColor="text1"/>
          <w:szCs w:val="22"/>
          <w:lang w:val="sl-SI"/>
        </w:rPr>
        <w:t>Pfizer Ireland</w:t>
      </w:r>
      <w:r w:rsidRPr="00B41502">
        <w:rPr>
          <w:color w:val="000000" w:themeColor="text1"/>
          <w:lang w:val="sl-SI"/>
        </w:rPr>
        <w:t xml:space="preserve"> </w:t>
      </w:r>
      <w:r w:rsidRPr="00B41502">
        <w:rPr>
          <w:color w:val="000000" w:themeColor="text1"/>
          <w:szCs w:val="22"/>
          <w:lang w:val="sl-SI"/>
        </w:rPr>
        <w:t>Pharmaceuticals</w:t>
      </w:r>
      <w:r w:rsidRPr="00B41502">
        <w:rPr>
          <w:color w:val="000000" w:themeColor="text1"/>
          <w:lang w:val="sl-SI"/>
        </w:rPr>
        <w:br/>
      </w:r>
      <w:r w:rsidRPr="00B41502">
        <w:rPr>
          <w:color w:val="000000" w:themeColor="text1"/>
          <w:szCs w:val="22"/>
          <w:lang w:val="sl-SI"/>
        </w:rPr>
        <w:t>Little Connell Newbridge</w:t>
      </w:r>
      <w:r w:rsidRPr="00B41502">
        <w:rPr>
          <w:color w:val="000000" w:themeColor="text1"/>
          <w:lang w:val="sl-SI"/>
        </w:rPr>
        <w:br/>
      </w:r>
      <w:r w:rsidRPr="00B41502">
        <w:rPr>
          <w:color w:val="000000" w:themeColor="text1"/>
          <w:szCs w:val="22"/>
          <w:lang w:val="sl-SI"/>
        </w:rPr>
        <w:t>Co. Kildare</w:t>
      </w:r>
    </w:p>
    <w:p w14:paraId="16F88A8D" w14:textId="77777777" w:rsidR="001C49E1" w:rsidRPr="00B41502" w:rsidRDefault="001C49E1" w:rsidP="001C49E1">
      <w:pPr>
        <w:autoSpaceDE w:val="0"/>
        <w:autoSpaceDN w:val="0"/>
        <w:adjustRightInd w:val="0"/>
        <w:rPr>
          <w:color w:val="000000" w:themeColor="text1"/>
          <w:szCs w:val="22"/>
          <w:lang w:val="sl-SI"/>
        </w:rPr>
      </w:pPr>
      <w:r w:rsidRPr="00B41502">
        <w:rPr>
          <w:color w:val="000000" w:themeColor="text1"/>
          <w:szCs w:val="22"/>
          <w:lang w:val="sl-SI"/>
        </w:rPr>
        <w:t>Irska</w:t>
      </w:r>
    </w:p>
    <w:p w14:paraId="57E80203" w14:textId="77777777" w:rsidR="001C49E1" w:rsidRPr="00B41502" w:rsidRDefault="001C49E1" w:rsidP="006443C9">
      <w:pPr>
        <w:widowControl w:val="0"/>
        <w:tabs>
          <w:tab w:val="clear" w:pos="567"/>
        </w:tabs>
        <w:spacing w:line="240" w:lineRule="auto"/>
        <w:rPr>
          <w:color w:val="000000" w:themeColor="text1"/>
          <w:lang w:val="sl-SI"/>
        </w:rPr>
      </w:pPr>
    </w:p>
    <w:p w14:paraId="7AA20F2B" w14:textId="77777777" w:rsidR="00340B74" w:rsidRPr="00B41502" w:rsidRDefault="00340B74" w:rsidP="008D5B6C">
      <w:pPr>
        <w:keepNext/>
        <w:keepLines/>
        <w:tabs>
          <w:tab w:val="clear" w:pos="567"/>
        </w:tabs>
        <w:spacing w:line="240" w:lineRule="auto"/>
        <w:rPr>
          <w:color w:val="000000" w:themeColor="text1"/>
          <w:lang w:val="sl-SI"/>
        </w:rPr>
      </w:pPr>
      <w:r w:rsidRPr="00B41502">
        <w:rPr>
          <w:b/>
          <w:color w:val="000000" w:themeColor="text1"/>
          <w:lang w:val="sl-SI"/>
        </w:rPr>
        <w:t>Navodilo je bilo nazadnje revidirano dne</w:t>
      </w:r>
      <w:r w:rsidRPr="00B41502">
        <w:rPr>
          <w:color w:val="000000" w:themeColor="text1"/>
          <w:lang w:val="sl-SI"/>
        </w:rPr>
        <w:t xml:space="preserve"> {MM/LLLL}.</w:t>
      </w:r>
    </w:p>
    <w:p w14:paraId="362CDBE8" w14:textId="77777777" w:rsidR="00340B74" w:rsidRPr="00B41502" w:rsidRDefault="00340B74" w:rsidP="002B5456">
      <w:pPr>
        <w:keepNext/>
        <w:keepLines/>
        <w:tabs>
          <w:tab w:val="clear" w:pos="567"/>
        </w:tabs>
        <w:spacing w:line="240" w:lineRule="auto"/>
        <w:rPr>
          <w:color w:val="000000" w:themeColor="text1"/>
          <w:lang w:val="sl-SI"/>
        </w:rPr>
      </w:pPr>
    </w:p>
    <w:p w14:paraId="71FD33B6" w14:textId="474A9103" w:rsidR="00EB26CD" w:rsidRPr="00B41502" w:rsidRDefault="00340B74" w:rsidP="001C49E1">
      <w:pPr>
        <w:tabs>
          <w:tab w:val="clear" w:pos="567"/>
        </w:tabs>
        <w:spacing w:line="240" w:lineRule="auto"/>
        <w:rPr>
          <w:color w:val="000000" w:themeColor="text1"/>
          <w:lang w:val="sl-SI"/>
        </w:rPr>
      </w:pPr>
      <w:r w:rsidRPr="00B41502">
        <w:rPr>
          <w:iCs/>
          <w:color w:val="000000" w:themeColor="text1"/>
          <w:lang w:val="sl-SI"/>
        </w:rPr>
        <w:t xml:space="preserve">Podrobne informacije o zdravilu so objavljene na spletni strani Evropske agencije za zdravila </w:t>
      </w:r>
      <w:hyperlink r:id="rId23" w:history="1">
        <w:r w:rsidR="00E44288" w:rsidRPr="008F6604">
          <w:rPr>
            <w:rStyle w:val="Hyperlink"/>
            <w:lang w:val="sl-SI"/>
          </w:rPr>
          <w:t>https://www.ema.europa.eu</w:t>
        </w:r>
      </w:hyperlink>
      <w:r w:rsidRPr="00B41502">
        <w:rPr>
          <w:color w:val="000000" w:themeColor="text1"/>
          <w:lang w:val="sl-SI"/>
        </w:rPr>
        <w:t>.</w:t>
      </w:r>
    </w:p>
    <w:bookmarkEnd w:id="174"/>
    <w:p w14:paraId="6AD77E87" w14:textId="77777777" w:rsidR="00EB26CD" w:rsidRPr="00B41502" w:rsidRDefault="00EB26CD">
      <w:pPr>
        <w:tabs>
          <w:tab w:val="clear" w:pos="567"/>
        </w:tabs>
        <w:spacing w:line="240" w:lineRule="auto"/>
        <w:rPr>
          <w:color w:val="000000" w:themeColor="text1"/>
          <w:lang w:val="sl-SI"/>
        </w:rPr>
      </w:pPr>
      <w:r w:rsidRPr="00B41502">
        <w:rPr>
          <w:color w:val="000000" w:themeColor="text1"/>
          <w:lang w:val="sl-SI"/>
        </w:rPr>
        <w:br w:type="page"/>
      </w:r>
    </w:p>
    <w:p w14:paraId="560F86C1" w14:textId="77777777" w:rsidR="00EB26CD" w:rsidRPr="00B41502" w:rsidRDefault="00EB26CD" w:rsidP="00EB26CD">
      <w:pPr>
        <w:jc w:val="center"/>
        <w:outlineLvl w:val="0"/>
        <w:rPr>
          <w:b/>
          <w:color w:val="000000" w:themeColor="text1"/>
          <w:szCs w:val="22"/>
          <w:lang w:val="sl-SI"/>
        </w:rPr>
      </w:pPr>
      <w:bookmarkStart w:id="188" w:name="_Hlk168058628"/>
      <w:bookmarkStart w:id="189" w:name="_Hlk169515404"/>
      <w:r w:rsidRPr="00B41502">
        <w:rPr>
          <w:b/>
          <w:color w:val="000000" w:themeColor="text1"/>
          <w:lang w:val="sl-SI"/>
        </w:rPr>
        <w:lastRenderedPageBreak/>
        <w:t>Navodilo za uporabo</w:t>
      </w:r>
    </w:p>
    <w:p w14:paraId="2CB178E6" w14:textId="77777777" w:rsidR="00EB26CD" w:rsidRPr="00B41502" w:rsidRDefault="00EB26CD" w:rsidP="00EB26CD">
      <w:pPr>
        <w:numPr>
          <w:ilvl w:val="12"/>
          <w:numId w:val="0"/>
        </w:numPr>
        <w:jc w:val="center"/>
        <w:rPr>
          <w:b/>
          <w:bCs/>
          <w:color w:val="000000" w:themeColor="text1"/>
          <w:szCs w:val="22"/>
          <w:lang w:val="sl-SI"/>
        </w:rPr>
      </w:pPr>
    </w:p>
    <w:p w14:paraId="2F77E0C7" w14:textId="0D64514F" w:rsidR="00EB26CD" w:rsidRPr="00B41502" w:rsidRDefault="00EB26CD" w:rsidP="00EB26CD">
      <w:pPr>
        <w:numPr>
          <w:ilvl w:val="12"/>
          <w:numId w:val="0"/>
        </w:numPr>
        <w:jc w:val="center"/>
        <w:rPr>
          <w:b/>
          <w:bCs/>
          <w:color w:val="000000" w:themeColor="text1"/>
          <w:szCs w:val="22"/>
          <w:lang w:val="sl-SI"/>
        </w:rPr>
      </w:pPr>
      <w:r w:rsidRPr="00B41502">
        <w:rPr>
          <w:b/>
          <w:color w:val="000000" w:themeColor="text1"/>
          <w:lang w:val="sl-SI"/>
        </w:rPr>
        <w:t>Eliquis 0,15</w:t>
      </w:r>
      <w:r w:rsidRPr="00B41502">
        <w:rPr>
          <w:color w:val="000000" w:themeColor="text1"/>
          <w:lang w:val="sl-SI"/>
        </w:rPr>
        <w:t> </w:t>
      </w:r>
      <w:r w:rsidRPr="00B41502">
        <w:rPr>
          <w:b/>
          <w:color w:val="000000" w:themeColor="text1"/>
          <w:lang w:val="sl-SI"/>
        </w:rPr>
        <w:t xml:space="preserve">mg </w:t>
      </w:r>
      <w:r w:rsidRPr="00B41502">
        <w:rPr>
          <w:rStyle w:val="ui-provider"/>
          <w:b/>
          <w:color w:val="000000" w:themeColor="text1"/>
          <w:lang w:val="sl-SI"/>
        </w:rPr>
        <w:t xml:space="preserve">zrnca v </w:t>
      </w:r>
      <w:r w:rsidR="00CD1ECF" w:rsidRPr="00B41502">
        <w:rPr>
          <w:rStyle w:val="ui-provider"/>
          <w:b/>
          <w:color w:val="000000" w:themeColor="text1"/>
          <w:lang w:val="sl-SI"/>
        </w:rPr>
        <w:t>kapsuli za odpiranje</w:t>
      </w:r>
    </w:p>
    <w:p w14:paraId="24F7083D" w14:textId="77777777" w:rsidR="00EB26CD" w:rsidRPr="00B41502" w:rsidRDefault="00EB26CD" w:rsidP="00EB26CD">
      <w:pPr>
        <w:numPr>
          <w:ilvl w:val="12"/>
          <w:numId w:val="0"/>
        </w:numPr>
        <w:jc w:val="center"/>
        <w:rPr>
          <w:color w:val="000000" w:themeColor="text1"/>
          <w:szCs w:val="22"/>
          <w:lang w:val="sl-SI"/>
        </w:rPr>
      </w:pPr>
      <w:r w:rsidRPr="00B41502">
        <w:rPr>
          <w:color w:val="000000" w:themeColor="text1"/>
          <w:lang w:val="sl-SI"/>
        </w:rPr>
        <w:t>apiksaban</w:t>
      </w:r>
    </w:p>
    <w:p w14:paraId="10D2AB42" w14:textId="77777777" w:rsidR="00EB26CD" w:rsidRPr="00B41502" w:rsidRDefault="00EB26CD" w:rsidP="00EB26CD">
      <w:pPr>
        <w:numPr>
          <w:ilvl w:val="12"/>
          <w:numId w:val="0"/>
        </w:numPr>
        <w:jc w:val="center"/>
        <w:rPr>
          <w:color w:val="000000" w:themeColor="text1"/>
          <w:szCs w:val="22"/>
          <w:lang w:val="sl-SI"/>
        </w:rPr>
      </w:pPr>
    </w:p>
    <w:p w14:paraId="7D00BDB8" w14:textId="3FA39922" w:rsidR="00EB26CD" w:rsidRPr="00B41502" w:rsidRDefault="00EB26CD" w:rsidP="00EB26CD">
      <w:pPr>
        <w:suppressAutoHyphens/>
        <w:rPr>
          <w:color w:val="000000" w:themeColor="text1"/>
          <w:szCs w:val="22"/>
          <w:lang w:val="sl-SI"/>
        </w:rPr>
      </w:pPr>
      <w:r w:rsidRPr="00B41502">
        <w:rPr>
          <w:b/>
          <w:color w:val="000000" w:themeColor="text1"/>
          <w:lang w:val="sl-SI"/>
        </w:rPr>
        <w:t xml:space="preserve">Pred začetkom </w:t>
      </w:r>
      <w:r w:rsidR="00B0005B" w:rsidRPr="00B41502">
        <w:rPr>
          <w:b/>
          <w:color w:val="000000" w:themeColor="text1"/>
          <w:lang w:val="sl-SI"/>
        </w:rPr>
        <w:t>dajanja</w:t>
      </w:r>
      <w:r w:rsidRPr="00B41502">
        <w:rPr>
          <w:b/>
          <w:color w:val="000000" w:themeColor="text1"/>
          <w:lang w:val="sl-SI"/>
        </w:rPr>
        <w:t xml:space="preserve"> zdravila natančno preberite navodilo, ker vsebuje za vas pomembne podatke! To navodilo je napisano za bolnike (''vas'') in starše ali </w:t>
      </w:r>
      <w:r w:rsidR="00297E1F" w:rsidRPr="00B41502">
        <w:rPr>
          <w:b/>
          <w:color w:val="000000" w:themeColor="text1"/>
          <w:lang w:val="sl-SI"/>
        </w:rPr>
        <w:t>skrbnike</w:t>
      </w:r>
      <w:r w:rsidRPr="00B41502">
        <w:rPr>
          <w:b/>
          <w:color w:val="000000" w:themeColor="text1"/>
          <w:lang w:val="sl-SI"/>
        </w:rPr>
        <w:t>, ki bodo to zdravilo dajali otroku.</w:t>
      </w:r>
    </w:p>
    <w:p w14:paraId="207B2545" w14:textId="77777777" w:rsidR="00EB26CD" w:rsidRPr="00B41502" w:rsidRDefault="00EB26CD" w:rsidP="00EB26CD">
      <w:pPr>
        <w:numPr>
          <w:ilvl w:val="0"/>
          <w:numId w:val="81"/>
        </w:numPr>
        <w:tabs>
          <w:tab w:val="clear" w:pos="567"/>
        </w:tabs>
        <w:spacing w:line="240" w:lineRule="auto"/>
        <w:ind w:right="-2"/>
        <w:rPr>
          <w:color w:val="000000" w:themeColor="text1"/>
          <w:szCs w:val="22"/>
          <w:lang w:val="sl-SI"/>
        </w:rPr>
      </w:pPr>
      <w:r w:rsidRPr="00B41502">
        <w:rPr>
          <w:color w:val="000000" w:themeColor="text1"/>
          <w:lang w:val="sl-SI"/>
        </w:rPr>
        <w:t>Navodilo shranite. Morda ga boste želeli ponovno prebrati.</w:t>
      </w:r>
    </w:p>
    <w:p w14:paraId="2F51916C" w14:textId="77777777" w:rsidR="00EB26CD" w:rsidRPr="00B41502" w:rsidRDefault="00EB26CD" w:rsidP="00EB26CD">
      <w:pPr>
        <w:numPr>
          <w:ilvl w:val="0"/>
          <w:numId w:val="81"/>
        </w:numPr>
        <w:tabs>
          <w:tab w:val="clear" w:pos="567"/>
        </w:tabs>
        <w:spacing w:line="240" w:lineRule="auto"/>
        <w:ind w:right="-2"/>
        <w:rPr>
          <w:color w:val="000000" w:themeColor="text1"/>
          <w:szCs w:val="22"/>
          <w:lang w:val="sl-SI"/>
        </w:rPr>
      </w:pPr>
      <w:r w:rsidRPr="00B41502">
        <w:rPr>
          <w:color w:val="000000" w:themeColor="text1"/>
          <w:lang w:val="sl-SI"/>
        </w:rPr>
        <w:t>Če imate dodatna vprašanja, se posvetujte z zdravnikom, farmacevtom ali medicinsko sestro.</w:t>
      </w:r>
    </w:p>
    <w:p w14:paraId="6744AF67" w14:textId="77777777" w:rsidR="00EB26CD" w:rsidRPr="00B41502" w:rsidRDefault="00EB26CD" w:rsidP="00EB26CD">
      <w:pPr>
        <w:numPr>
          <w:ilvl w:val="0"/>
          <w:numId w:val="81"/>
        </w:numPr>
        <w:tabs>
          <w:tab w:val="clear" w:pos="567"/>
        </w:tabs>
        <w:spacing w:line="240" w:lineRule="auto"/>
        <w:ind w:right="-2"/>
        <w:rPr>
          <w:color w:val="000000" w:themeColor="text1"/>
          <w:szCs w:val="22"/>
          <w:lang w:val="sl-SI"/>
        </w:rPr>
      </w:pPr>
      <w:r w:rsidRPr="00B41502">
        <w:rPr>
          <w:color w:val="000000" w:themeColor="text1"/>
          <w:lang w:val="sl-SI"/>
        </w:rPr>
        <w:t>Zdravilo je bilo predpisano vam osebno in ga ne smete dajati drugim. Njim bi lahko celo škodovalo, čeprav imajo znake bolezni, podobne vašim.</w:t>
      </w:r>
    </w:p>
    <w:p w14:paraId="5109F415" w14:textId="00F2C3E6" w:rsidR="00EB26CD" w:rsidRPr="00B41502" w:rsidRDefault="00EB26CD" w:rsidP="00EB26CD">
      <w:pPr>
        <w:numPr>
          <w:ilvl w:val="0"/>
          <w:numId w:val="81"/>
        </w:numPr>
        <w:tabs>
          <w:tab w:val="clear" w:pos="567"/>
        </w:tabs>
        <w:spacing w:line="240" w:lineRule="auto"/>
        <w:ind w:right="-2"/>
        <w:rPr>
          <w:color w:val="000000" w:themeColor="text1"/>
          <w:szCs w:val="22"/>
          <w:lang w:val="sl-SI"/>
        </w:rPr>
      </w:pPr>
      <w:r w:rsidRPr="00B41502">
        <w:rPr>
          <w:color w:val="000000" w:themeColor="text1"/>
          <w:lang w:val="sl-SI"/>
        </w:rPr>
        <w:t>Če opazite kater</w:t>
      </w:r>
      <w:r w:rsidR="00ED52D6" w:rsidRPr="00B41502">
        <w:rPr>
          <w:color w:val="000000" w:themeColor="text1"/>
          <w:lang w:val="sl-SI"/>
        </w:rPr>
        <w:t>ikoli neželeni učinek</w:t>
      </w:r>
      <w:r w:rsidRPr="00B41502">
        <w:rPr>
          <w:color w:val="000000" w:themeColor="text1"/>
          <w:lang w:val="sl-SI"/>
        </w:rPr>
        <w:t xml:space="preserve">, se posvetujte z zdravnikom, farmacevtom ali medicinsko sestro. Posvetujte se tudi, če opazite </w:t>
      </w:r>
      <w:r w:rsidR="00ED52D6" w:rsidRPr="00B41502">
        <w:rPr>
          <w:color w:val="000000" w:themeColor="text1"/>
          <w:lang w:val="sl-SI"/>
        </w:rPr>
        <w:t xml:space="preserve">katerekoli </w:t>
      </w:r>
      <w:r w:rsidRPr="00B41502">
        <w:rPr>
          <w:color w:val="000000" w:themeColor="text1"/>
          <w:lang w:val="sl-SI"/>
        </w:rPr>
        <w:t>neželene učinke, ki niso navedeni v tem navodilu. Glejte poglavje 4.</w:t>
      </w:r>
    </w:p>
    <w:p w14:paraId="05E5B887" w14:textId="77777777" w:rsidR="00EB26CD" w:rsidRPr="00B41502" w:rsidRDefault="00EB26CD" w:rsidP="00EB26CD">
      <w:pPr>
        <w:ind w:right="-2"/>
        <w:rPr>
          <w:color w:val="000000" w:themeColor="text1"/>
          <w:szCs w:val="22"/>
          <w:lang w:val="sl-SI"/>
        </w:rPr>
      </w:pPr>
    </w:p>
    <w:p w14:paraId="58E4BFEC" w14:textId="77777777" w:rsidR="00EB26CD" w:rsidRPr="00B41502" w:rsidRDefault="00EB26CD" w:rsidP="00EB26CD">
      <w:pPr>
        <w:numPr>
          <w:ilvl w:val="12"/>
          <w:numId w:val="0"/>
        </w:numPr>
        <w:ind w:right="-2"/>
        <w:outlineLvl w:val="0"/>
        <w:rPr>
          <w:color w:val="000000" w:themeColor="text1"/>
          <w:szCs w:val="22"/>
          <w:lang w:val="sl-SI"/>
        </w:rPr>
      </w:pPr>
      <w:r w:rsidRPr="00B41502">
        <w:rPr>
          <w:b/>
          <w:color w:val="000000" w:themeColor="text1"/>
          <w:lang w:val="sl-SI"/>
        </w:rPr>
        <w:t>Kaj vsebuje navodilo</w:t>
      </w:r>
    </w:p>
    <w:p w14:paraId="5AA3B95E" w14:textId="77777777" w:rsidR="00EB26CD" w:rsidRPr="00B41502" w:rsidRDefault="00EB26CD" w:rsidP="00EB26CD">
      <w:pPr>
        <w:numPr>
          <w:ilvl w:val="12"/>
          <w:numId w:val="0"/>
        </w:numPr>
        <w:ind w:right="-2"/>
        <w:outlineLvl w:val="0"/>
        <w:rPr>
          <w:color w:val="000000" w:themeColor="text1"/>
          <w:szCs w:val="22"/>
          <w:lang w:val="sl-SI"/>
        </w:rPr>
      </w:pPr>
    </w:p>
    <w:p w14:paraId="560B35EC" w14:textId="77777777" w:rsidR="00EB26CD" w:rsidRPr="00B41502" w:rsidRDefault="00EB26CD" w:rsidP="00EB26CD">
      <w:pPr>
        <w:numPr>
          <w:ilvl w:val="12"/>
          <w:numId w:val="0"/>
        </w:numPr>
        <w:ind w:right="-29"/>
        <w:rPr>
          <w:color w:val="000000" w:themeColor="text1"/>
          <w:szCs w:val="22"/>
          <w:lang w:val="sl-SI"/>
        </w:rPr>
      </w:pPr>
      <w:r w:rsidRPr="00B41502">
        <w:rPr>
          <w:color w:val="000000" w:themeColor="text1"/>
          <w:lang w:val="sl-SI"/>
        </w:rPr>
        <w:t>1.</w:t>
      </w:r>
      <w:r w:rsidRPr="00B41502">
        <w:rPr>
          <w:color w:val="000000" w:themeColor="text1"/>
          <w:lang w:val="sl-SI"/>
        </w:rPr>
        <w:tab/>
        <w:t>Kaj je zdravilo Eliquis in za kaj ga uporabljamo</w:t>
      </w:r>
    </w:p>
    <w:p w14:paraId="0720725C" w14:textId="77777777" w:rsidR="00EB26CD" w:rsidRPr="00B41502" w:rsidRDefault="00EB26CD" w:rsidP="00EB26CD">
      <w:pPr>
        <w:numPr>
          <w:ilvl w:val="12"/>
          <w:numId w:val="0"/>
        </w:numPr>
        <w:ind w:right="-29"/>
        <w:rPr>
          <w:bCs/>
          <w:color w:val="000000" w:themeColor="text1"/>
          <w:szCs w:val="22"/>
          <w:lang w:val="sl-SI"/>
        </w:rPr>
      </w:pPr>
      <w:r w:rsidRPr="00B41502">
        <w:rPr>
          <w:color w:val="000000" w:themeColor="text1"/>
          <w:lang w:val="sl-SI"/>
        </w:rPr>
        <w:t>2.</w:t>
      </w:r>
      <w:r w:rsidRPr="00B41502">
        <w:rPr>
          <w:color w:val="000000" w:themeColor="text1"/>
          <w:lang w:val="sl-SI"/>
        </w:rPr>
        <w:tab/>
        <w:t>Kaj morate vedeti, preden boste dali zdravilo Eliquis</w:t>
      </w:r>
    </w:p>
    <w:p w14:paraId="02CFDBD0" w14:textId="77777777" w:rsidR="00EB26CD" w:rsidRPr="00B41502" w:rsidRDefault="00EB26CD" w:rsidP="00EB26CD">
      <w:pPr>
        <w:numPr>
          <w:ilvl w:val="12"/>
          <w:numId w:val="0"/>
        </w:numPr>
        <w:ind w:right="-29"/>
        <w:rPr>
          <w:color w:val="000000" w:themeColor="text1"/>
          <w:szCs w:val="22"/>
          <w:lang w:val="sl-SI"/>
        </w:rPr>
      </w:pPr>
      <w:r w:rsidRPr="00B41502">
        <w:rPr>
          <w:color w:val="000000" w:themeColor="text1"/>
          <w:lang w:val="sl-SI"/>
        </w:rPr>
        <w:t>3.</w:t>
      </w:r>
      <w:r w:rsidRPr="00B41502">
        <w:rPr>
          <w:color w:val="000000" w:themeColor="text1"/>
          <w:lang w:val="sl-SI"/>
        </w:rPr>
        <w:tab/>
        <w:t>Kako dajati zdravilo Eliquis</w:t>
      </w:r>
    </w:p>
    <w:p w14:paraId="7B306A5D" w14:textId="77777777" w:rsidR="00EB26CD" w:rsidRPr="00B41502" w:rsidRDefault="00EB26CD" w:rsidP="00EB26CD">
      <w:pPr>
        <w:numPr>
          <w:ilvl w:val="12"/>
          <w:numId w:val="0"/>
        </w:numPr>
        <w:ind w:right="-29"/>
        <w:rPr>
          <w:color w:val="000000" w:themeColor="text1"/>
          <w:szCs w:val="22"/>
          <w:lang w:val="sl-SI"/>
        </w:rPr>
      </w:pPr>
      <w:r w:rsidRPr="00B41502">
        <w:rPr>
          <w:color w:val="000000" w:themeColor="text1"/>
          <w:lang w:val="sl-SI"/>
        </w:rPr>
        <w:t>4.</w:t>
      </w:r>
      <w:r w:rsidRPr="00B41502">
        <w:rPr>
          <w:color w:val="000000" w:themeColor="text1"/>
          <w:lang w:val="sl-SI"/>
        </w:rPr>
        <w:tab/>
        <w:t>Možni neželeni učinki</w:t>
      </w:r>
    </w:p>
    <w:p w14:paraId="0B6D6DA6" w14:textId="77777777" w:rsidR="00EB26CD" w:rsidRPr="00B41502" w:rsidRDefault="00EB26CD" w:rsidP="00EB26CD">
      <w:pPr>
        <w:ind w:right="-29"/>
        <w:rPr>
          <w:color w:val="000000" w:themeColor="text1"/>
          <w:szCs w:val="22"/>
          <w:lang w:val="sl-SI"/>
        </w:rPr>
      </w:pPr>
      <w:r w:rsidRPr="00B41502">
        <w:rPr>
          <w:color w:val="000000" w:themeColor="text1"/>
          <w:lang w:val="sl-SI"/>
        </w:rPr>
        <w:t>5.</w:t>
      </w:r>
      <w:r w:rsidRPr="00B41502">
        <w:rPr>
          <w:color w:val="000000" w:themeColor="text1"/>
          <w:lang w:val="sl-SI"/>
        </w:rPr>
        <w:tab/>
        <w:t>Shranjevanje zdravila Eliquis</w:t>
      </w:r>
    </w:p>
    <w:p w14:paraId="00142717" w14:textId="77777777" w:rsidR="00EB26CD" w:rsidRPr="00B41502" w:rsidRDefault="00EB26CD" w:rsidP="00EB26CD">
      <w:pPr>
        <w:ind w:right="-29"/>
        <w:rPr>
          <w:color w:val="000000" w:themeColor="text1"/>
          <w:szCs w:val="22"/>
          <w:lang w:val="sl-SI"/>
        </w:rPr>
      </w:pPr>
      <w:r w:rsidRPr="00B41502">
        <w:rPr>
          <w:color w:val="000000" w:themeColor="text1"/>
          <w:lang w:val="sl-SI"/>
        </w:rPr>
        <w:t>6.</w:t>
      </w:r>
      <w:r w:rsidRPr="00B41502">
        <w:rPr>
          <w:color w:val="000000" w:themeColor="text1"/>
          <w:lang w:val="sl-SI"/>
        </w:rPr>
        <w:tab/>
        <w:t>Vsebina pakiranja in dodatne informacije</w:t>
      </w:r>
    </w:p>
    <w:p w14:paraId="202C5029" w14:textId="77777777" w:rsidR="00EB26CD" w:rsidRPr="00B41502" w:rsidRDefault="00EB26CD" w:rsidP="00EB26CD">
      <w:pPr>
        <w:numPr>
          <w:ilvl w:val="12"/>
          <w:numId w:val="0"/>
        </w:numPr>
        <w:rPr>
          <w:color w:val="000000" w:themeColor="text1"/>
          <w:szCs w:val="22"/>
          <w:lang w:val="sl-SI"/>
        </w:rPr>
      </w:pPr>
    </w:p>
    <w:p w14:paraId="5F0BEE37" w14:textId="77777777" w:rsidR="00EB26CD" w:rsidRPr="00B41502" w:rsidRDefault="00EB26CD" w:rsidP="00EB26CD">
      <w:pPr>
        <w:numPr>
          <w:ilvl w:val="12"/>
          <w:numId w:val="0"/>
        </w:numPr>
        <w:rPr>
          <w:color w:val="000000" w:themeColor="text1"/>
          <w:szCs w:val="22"/>
          <w:lang w:val="sl-SI"/>
        </w:rPr>
      </w:pPr>
    </w:p>
    <w:p w14:paraId="67BE99BB" w14:textId="77777777" w:rsidR="00EB26CD" w:rsidRPr="00B41502" w:rsidRDefault="00EB26CD" w:rsidP="00EB26CD">
      <w:pPr>
        <w:ind w:left="567" w:right="-2" w:hanging="567"/>
        <w:rPr>
          <w:b/>
          <w:color w:val="000000" w:themeColor="text1"/>
          <w:szCs w:val="22"/>
          <w:lang w:val="sl-SI"/>
        </w:rPr>
      </w:pPr>
      <w:r w:rsidRPr="00B41502">
        <w:rPr>
          <w:b/>
          <w:color w:val="000000" w:themeColor="text1"/>
          <w:lang w:val="sl-SI"/>
        </w:rPr>
        <w:t>1.</w:t>
      </w:r>
      <w:r w:rsidRPr="00B41502">
        <w:rPr>
          <w:b/>
          <w:color w:val="000000" w:themeColor="text1"/>
          <w:lang w:val="sl-SI"/>
        </w:rPr>
        <w:tab/>
        <w:t>Kaj je zdravilo Eliquis in za kaj ga uporabljamo</w:t>
      </w:r>
    </w:p>
    <w:p w14:paraId="161C8E67" w14:textId="77777777" w:rsidR="00EB26CD" w:rsidRPr="00B41502" w:rsidRDefault="00EB26CD" w:rsidP="00EB26CD">
      <w:pPr>
        <w:autoSpaceDE w:val="0"/>
        <w:autoSpaceDN w:val="0"/>
        <w:adjustRightInd w:val="0"/>
        <w:rPr>
          <w:color w:val="000000" w:themeColor="text1"/>
          <w:szCs w:val="22"/>
          <w:lang w:val="sl-SI"/>
        </w:rPr>
      </w:pPr>
    </w:p>
    <w:p w14:paraId="5C87AA1E" w14:textId="7410157B" w:rsidR="00CD1ECF" w:rsidRPr="00B41502" w:rsidRDefault="00CD1ECF" w:rsidP="00EB26CD">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Učinkovina zdravila Eliquis je apiksaban, ki sodi v skupino zdravil, imenovano antikoagulanti. Zdravilo zavira aktivnost faktorja Xa, ki je pomembna komponenta strjevanja krvi in tako preprečuje nastanek krvnih strdkov.</w:t>
      </w:r>
    </w:p>
    <w:p w14:paraId="7FC5267D" w14:textId="77777777" w:rsidR="00CD1ECF" w:rsidRPr="00B41502" w:rsidRDefault="00CD1ECF" w:rsidP="00EB26CD">
      <w:pPr>
        <w:pStyle w:val="EMEABodyText"/>
        <w:tabs>
          <w:tab w:val="left" w:pos="1120"/>
        </w:tabs>
        <w:rPr>
          <w:rFonts w:ascii="Times New Roman" w:hAnsi="Times New Roman"/>
          <w:color w:val="000000" w:themeColor="text1"/>
          <w:lang w:val="sl-SI"/>
        </w:rPr>
      </w:pPr>
    </w:p>
    <w:p w14:paraId="608FB55F" w14:textId="74FB6F50" w:rsidR="00EB26CD" w:rsidRPr="00B41502" w:rsidRDefault="00EB26CD" w:rsidP="00EB26CD">
      <w:pPr>
        <w:pStyle w:val="EMEABodyText"/>
        <w:tabs>
          <w:tab w:val="left" w:pos="1120"/>
        </w:tabs>
        <w:rPr>
          <w:rFonts w:ascii="Times New Roman" w:eastAsia="MS Mincho" w:hAnsi="Times New Roman"/>
          <w:color w:val="000000" w:themeColor="text1"/>
          <w:lang w:val="sl-SI"/>
        </w:rPr>
      </w:pPr>
      <w:r w:rsidRPr="00B41502">
        <w:rPr>
          <w:rFonts w:ascii="Times New Roman" w:hAnsi="Times New Roman"/>
          <w:color w:val="000000" w:themeColor="text1"/>
          <w:lang w:val="sl-SI"/>
        </w:rPr>
        <w:t>Zdravilo Eliquis se uporablja pri otrocih,</w:t>
      </w:r>
      <w:r w:rsidR="00CD1ECF" w:rsidRPr="00B41502">
        <w:rPr>
          <w:rFonts w:ascii="Times New Roman" w:hAnsi="Times New Roman"/>
          <w:color w:val="000000" w:themeColor="text1"/>
          <w:lang w:val="sl-SI"/>
        </w:rPr>
        <w:t xml:space="preserve"> starih od 28 dni do manj kot</w:t>
      </w:r>
      <w:r w:rsidRPr="00B41502">
        <w:rPr>
          <w:rFonts w:ascii="Times New Roman" w:hAnsi="Times New Roman"/>
          <w:color w:val="000000" w:themeColor="text1"/>
          <w:lang w:val="sl-SI"/>
        </w:rPr>
        <w:t xml:space="preserve"> 18 let, za zdravljenje krvnih strdkov in preprečevanje ponovnega nastanka krvnih strdkov v venah ali v krvnih žilah pljuč.</w:t>
      </w:r>
    </w:p>
    <w:p w14:paraId="042DE0F2" w14:textId="4BC33930" w:rsidR="00EB26CD" w:rsidRPr="00B41502" w:rsidRDefault="00EB26CD" w:rsidP="00EB26CD">
      <w:pPr>
        <w:pStyle w:val="EMEABodyText"/>
        <w:tabs>
          <w:tab w:val="left" w:pos="1120"/>
        </w:tabs>
        <w:rPr>
          <w:rFonts w:ascii="Times New Roman" w:eastAsia="MS Mincho" w:hAnsi="Times New Roman"/>
          <w:color w:val="000000" w:themeColor="text1"/>
          <w:szCs w:val="22"/>
          <w:lang w:val="sl-SI"/>
        </w:rPr>
      </w:pPr>
    </w:p>
    <w:p w14:paraId="2386460A" w14:textId="77777777" w:rsidR="00CD1ECF" w:rsidRPr="00B41502" w:rsidRDefault="00CD1ECF" w:rsidP="00CD1ECF">
      <w:pPr>
        <w:tabs>
          <w:tab w:val="clear" w:pos="567"/>
        </w:tabs>
        <w:spacing w:line="240" w:lineRule="auto"/>
        <w:rPr>
          <w:color w:val="000000" w:themeColor="text1"/>
          <w:lang w:val="sl-SI"/>
        </w:rPr>
      </w:pPr>
      <w:r w:rsidRPr="00B41502">
        <w:rPr>
          <w:color w:val="000000" w:themeColor="text1"/>
          <w:lang w:val="sl-SI"/>
        </w:rPr>
        <w:t>Za priporočeni odmerek, ki ustreza telesni masi, glejte poglavje 3.</w:t>
      </w:r>
    </w:p>
    <w:p w14:paraId="0EFD7DBC" w14:textId="77777777" w:rsidR="00CD1ECF" w:rsidRPr="00B41502" w:rsidRDefault="00CD1ECF" w:rsidP="00EB26CD">
      <w:pPr>
        <w:pStyle w:val="EMEABodyText"/>
        <w:tabs>
          <w:tab w:val="left" w:pos="1120"/>
        </w:tabs>
        <w:rPr>
          <w:rFonts w:ascii="Times New Roman" w:eastAsia="MS Mincho" w:hAnsi="Times New Roman"/>
          <w:color w:val="000000" w:themeColor="text1"/>
          <w:szCs w:val="22"/>
          <w:lang w:val="sl-SI"/>
        </w:rPr>
      </w:pPr>
    </w:p>
    <w:p w14:paraId="2513AB6B" w14:textId="77777777" w:rsidR="006B3C29" w:rsidRPr="00B41502" w:rsidRDefault="006B3C29" w:rsidP="00EB26CD">
      <w:pPr>
        <w:pStyle w:val="EMEABodyText"/>
        <w:tabs>
          <w:tab w:val="left" w:pos="1120"/>
        </w:tabs>
        <w:rPr>
          <w:rFonts w:ascii="Times New Roman" w:eastAsia="MS Mincho" w:hAnsi="Times New Roman"/>
          <w:color w:val="000000" w:themeColor="text1"/>
          <w:szCs w:val="22"/>
          <w:lang w:val="sl-SI"/>
        </w:rPr>
      </w:pPr>
    </w:p>
    <w:p w14:paraId="072B068C" w14:textId="77777777" w:rsidR="00EB26CD" w:rsidRPr="00B41502" w:rsidRDefault="00EB26CD" w:rsidP="00EB26CD">
      <w:pPr>
        <w:keepNext/>
        <w:ind w:left="567" w:right="-2" w:hanging="567"/>
        <w:rPr>
          <w:color w:val="000000" w:themeColor="text1"/>
          <w:szCs w:val="22"/>
          <w:lang w:val="sl-SI"/>
        </w:rPr>
      </w:pPr>
      <w:r w:rsidRPr="00B41502">
        <w:rPr>
          <w:b/>
          <w:color w:val="000000" w:themeColor="text1"/>
          <w:lang w:val="sl-SI"/>
        </w:rPr>
        <w:t>2.</w:t>
      </w:r>
      <w:r w:rsidRPr="00B41502">
        <w:rPr>
          <w:b/>
          <w:color w:val="000000" w:themeColor="text1"/>
          <w:lang w:val="sl-SI"/>
        </w:rPr>
        <w:tab/>
        <w:t>Kaj morate vedeti, preden boste dali zdravilo Eliquis</w:t>
      </w:r>
    </w:p>
    <w:p w14:paraId="18A6DA64" w14:textId="77777777" w:rsidR="00EB26CD" w:rsidRPr="00B41502" w:rsidRDefault="00EB26CD" w:rsidP="00EB26CD">
      <w:pPr>
        <w:keepNext/>
        <w:numPr>
          <w:ilvl w:val="12"/>
          <w:numId w:val="0"/>
        </w:numPr>
        <w:outlineLvl w:val="0"/>
        <w:rPr>
          <w:b/>
          <w:color w:val="000000" w:themeColor="text1"/>
          <w:szCs w:val="22"/>
          <w:lang w:val="sl-SI"/>
        </w:rPr>
      </w:pPr>
    </w:p>
    <w:p w14:paraId="5414E447" w14:textId="63572E46" w:rsidR="00EB26CD" w:rsidRPr="00B41502" w:rsidRDefault="00EB26CD" w:rsidP="00EB26CD">
      <w:pPr>
        <w:keepNext/>
        <w:numPr>
          <w:ilvl w:val="12"/>
          <w:numId w:val="0"/>
        </w:numPr>
        <w:outlineLvl w:val="0"/>
        <w:rPr>
          <w:b/>
          <w:bCs/>
          <w:color w:val="000000" w:themeColor="text1"/>
          <w:szCs w:val="22"/>
          <w:lang w:val="sl-SI"/>
        </w:rPr>
      </w:pPr>
      <w:r w:rsidRPr="00B41502">
        <w:rPr>
          <w:b/>
          <w:color w:val="000000" w:themeColor="text1"/>
          <w:lang w:val="sl-SI"/>
        </w:rPr>
        <w:t>Ne dajajte zdravila Eliquis, če</w:t>
      </w:r>
    </w:p>
    <w:p w14:paraId="4086493E" w14:textId="77777777" w:rsidR="00EB26CD" w:rsidRPr="00B41502" w:rsidRDefault="00EB26CD" w:rsidP="00EB26CD">
      <w:pPr>
        <w:keepNext/>
        <w:numPr>
          <w:ilvl w:val="0"/>
          <w:numId w:val="78"/>
        </w:numPr>
        <w:tabs>
          <w:tab w:val="clear" w:pos="567"/>
        </w:tabs>
        <w:spacing w:line="240" w:lineRule="auto"/>
        <w:ind w:left="567" w:hanging="567"/>
        <w:rPr>
          <w:color w:val="000000" w:themeColor="text1"/>
          <w:szCs w:val="22"/>
          <w:lang w:val="sl-SI"/>
        </w:rPr>
      </w:pPr>
      <w:r w:rsidRPr="00B41502">
        <w:rPr>
          <w:b/>
          <w:color w:val="000000" w:themeColor="text1"/>
          <w:lang w:val="sl-SI"/>
        </w:rPr>
        <w:t>je otrok alergičen</w:t>
      </w:r>
      <w:r w:rsidRPr="00B41502">
        <w:rPr>
          <w:color w:val="000000" w:themeColor="text1"/>
          <w:lang w:val="sl-SI"/>
        </w:rPr>
        <w:t xml:space="preserve"> na apiksaban ali katerokoli sestavino tega zdravila (navedeno v poglavju 6);</w:t>
      </w:r>
    </w:p>
    <w:p w14:paraId="7AB49401" w14:textId="7B2A0EE0" w:rsidR="00EB26CD" w:rsidRPr="00B41502" w:rsidRDefault="00EB26CD" w:rsidP="00EB26CD">
      <w:pPr>
        <w:keepNext/>
        <w:numPr>
          <w:ilvl w:val="0"/>
          <w:numId w:val="78"/>
        </w:numPr>
        <w:tabs>
          <w:tab w:val="clear" w:pos="567"/>
        </w:tabs>
        <w:spacing w:line="240" w:lineRule="auto"/>
        <w:ind w:left="567" w:hanging="567"/>
        <w:rPr>
          <w:color w:val="000000" w:themeColor="text1"/>
          <w:szCs w:val="22"/>
          <w:lang w:val="sl-SI"/>
        </w:rPr>
      </w:pPr>
      <w:r w:rsidRPr="00B41502">
        <w:rPr>
          <w:b/>
          <w:color w:val="000000" w:themeColor="text1"/>
          <w:lang w:val="sl-SI"/>
        </w:rPr>
        <w:t xml:space="preserve">otrok </w:t>
      </w:r>
      <w:r w:rsidR="00BD4D37" w:rsidRPr="00B41502">
        <w:rPr>
          <w:b/>
          <w:color w:val="000000" w:themeColor="text1"/>
          <w:lang w:val="sl-SI"/>
        </w:rPr>
        <w:t>močno ali obilno</w:t>
      </w:r>
      <w:r w:rsidRPr="00B41502">
        <w:rPr>
          <w:b/>
          <w:color w:val="000000" w:themeColor="text1"/>
          <w:lang w:val="sl-SI"/>
        </w:rPr>
        <w:t xml:space="preserve"> krvavi</w:t>
      </w:r>
      <w:r w:rsidRPr="00B41502">
        <w:rPr>
          <w:color w:val="000000" w:themeColor="text1"/>
          <w:lang w:val="sl-SI"/>
        </w:rPr>
        <w:t>;</w:t>
      </w:r>
    </w:p>
    <w:p w14:paraId="7C9EEB50" w14:textId="13FF14C5" w:rsidR="00EB26CD" w:rsidRPr="00B41502" w:rsidRDefault="00EB26CD" w:rsidP="00EB26CD">
      <w:pPr>
        <w:numPr>
          <w:ilvl w:val="0"/>
          <w:numId w:val="78"/>
        </w:numPr>
        <w:tabs>
          <w:tab w:val="clear" w:pos="567"/>
        </w:tabs>
        <w:spacing w:line="240" w:lineRule="auto"/>
        <w:ind w:left="567" w:hanging="567"/>
        <w:rPr>
          <w:color w:val="000000" w:themeColor="text1"/>
          <w:szCs w:val="22"/>
          <w:lang w:val="sl-SI"/>
        </w:rPr>
      </w:pPr>
      <w:r w:rsidRPr="00B41502">
        <w:rPr>
          <w:color w:val="000000" w:themeColor="text1"/>
          <w:lang w:val="sl-SI"/>
        </w:rPr>
        <w:t xml:space="preserve">ima otrok </w:t>
      </w:r>
      <w:r w:rsidRPr="00B41502">
        <w:rPr>
          <w:b/>
          <w:color w:val="000000" w:themeColor="text1"/>
          <w:lang w:val="sl-SI"/>
        </w:rPr>
        <w:t>bolezen organa</w:t>
      </w:r>
      <w:r w:rsidRPr="00B41502">
        <w:rPr>
          <w:color w:val="000000" w:themeColor="text1"/>
          <w:lang w:val="sl-SI"/>
        </w:rPr>
        <w:t>, ki povečuje tveganje za resn</w:t>
      </w:r>
      <w:r w:rsidR="004A12DE" w:rsidRPr="00B41502">
        <w:rPr>
          <w:color w:val="000000" w:themeColor="text1"/>
          <w:lang w:val="sl-SI"/>
        </w:rPr>
        <w:t>e</w:t>
      </w:r>
      <w:r w:rsidRPr="00B41502">
        <w:rPr>
          <w:color w:val="000000" w:themeColor="text1"/>
          <w:lang w:val="sl-SI"/>
        </w:rPr>
        <w:t xml:space="preserve"> krvavitv</w:t>
      </w:r>
      <w:r w:rsidR="004A12DE" w:rsidRPr="00B41502">
        <w:rPr>
          <w:color w:val="000000" w:themeColor="text1"/>
          <w:lang w:val="sl-SI"/>
        </w:rPr>
        <w:t>e</w:t>
      </w:r>
      <w:r w:rsidRPr="00B41502">
        <w:rPr>
          <w:color w:val="000000" w:themeColor="text1"/>
          <w:lang w:val="sl-SI"/>
        </w:rPr>
        <w:t xml:space="preserve"> (kot so </w:t>
      </w:r>
      <w:r w:rsidRPr="00B41502">
        <w:rPr>
          <w:b/>
          <w:color w:val="000000" w:themeColor="text1"/>
          <w:lang w:val="sl-SI"/>
        </w:rPr>
        <w:t>aktivna ali nedavna razjeda</w:t>
      </w:r>
      <w:r w:rsidRPr="00B41502">
        <w:rPr>
          <w:color w:val="000000" w:themeColor="text1"/>
          <w:lang w:val="sl-SI"/>
        </w:rPr>
        <w:t xml:space="preserve"> na želodcu ali črevesju, </w:t>
      </w:r>
      <w:r w:rsidRPr="00B41502">
        <w:rPr>
          <w:b/>
          <w:color w:val="000000" w:themeColor="text1"/>
          <w:lang w:val="sl-SI"/>
        </w:rPr>
        <w:t>nedavna krvavitev v možganih</w:t>
      </w:r>
      <w:r w:rsidRPr="00B41502">
        <w:rPr>
          <w:color w:val="000000" w:themeColor="text1"/>
          <w:lang w:val="sl-SI"/>
        </w:rPr>
        <w:t>);</w:t>
      </w:r>
    </w:p>
    <w:p w14:paraId="77B64D20" w14:textId="77777777" w:rsidR="00EB26CD" w:rsidRPr="00B41502" w:rsidRDefault="00EB26CD" w:rsidP="00EB26CD">
      <w:pPr>
        <w:numPr>
          <w:ilvl w:val="0"/>
          <w:numId w:val="78"/>
        </w:numPr>
        <w:tabs>
          <w:tab w:val="clear" w:pos="567"/>
        </w:tabs>
        <w:spacing w:line="240" w:lineRule="auto"/>
        <w:ind w:left="567" w:hanging="567"/>
        <w:rPr>
          <w:color w:val="000000" w:themeColor="text1"/>
          <w:szCs w:val="22"/>
          <w:lang w:val="sl-SI"/>
        </w:rPr>
      </w:pPr>
      <w:r w:rsidRPr="00B41502">
        <w:rPr>
          <w:color w:val="000000" w:themeColor="text1"/>
          <w:lang w:val="sl-SI"/>
        </w:rPr>
        <w:t xml:space="preserve">ima otrok </w:t>
      </w:r>
      <w:r w:rsidRPr="00B41502">
        <w:rPr>
          <w:b/>
          <w:color w:val="000000" w:themeColor="text1"/>
          <w:lang w:val="sl-SI"/>
        </w:rPr>
        <w:t>bolezen jeter</w:t>
      </w:r>
      <w:r w:rsidRPr="00B41502">
        <w:rPr>
          <w:color w:val="000000" w:themeColor="text1"/>
          <w:lang w:val="sl-SI"/>
        </w:rPr>
        <w:t>, ki jo spremlja povečano tveganje za krvavitve (jetrna koagulopatija);</w:t>
      </w:r>
    </w:p>
    <w:p w14:paraId="27B9C893" w14:textId="77777777" w:rsidR="00EB26CD" w:rsidRPr="00B41502" w:rsidRDefault="00EB26CD" w:rsidP="00EB26CD">
      <w:pPr>
        <w:numPr>
          <w:ilvl w:val="0"/>
          <w:numId w:val="78"/>
        </w:numPr>
        <w:tabs>
          <w:tab w:val="clear" w:pos="567"/>
        </w:tabs>
        <w:autoSpaceDE w:val="0"/>
        <w:autoSpaceDN w:val="0"/>
        <w:adjustRightInd w:val="0"/>
        <w:spacing w:line="240" w:lineRule="auto"/>
        <w:ind w:left="567" w:hanging="567"/>
        <w:rPr>
          <w:color w:val="000000" w:themeColor="text1"/>
          <w:szCs w:val="22"/>
          <w:lang w:val="sl-SI"/>
        </w:rPr>
      </w:pPr>
      <w:r w:rsidRPr="00B41502">
        <w:rPr>
          <w:b/>
          <w:color w:val="000000" w:themeColor="text1"/>
          <w:lang w:val="sl-SI"/>
        </w:rPr>
        <w:t>otrok jemlje zdravila za preprečevanje strjevanja krvi</w:t>
      </w:r>
      <w:r w:rsidRPr="00B41502">
        <w:rPr>
          <w:color w:val="000000" w:themeColor="text1"/>
          <w:lang w:val="sl-SI"/>
        </w:rPr>
        <w:t xml:space="preserve"> (npr. varfarin, rivaroksaban, dabigatran ali heparin), razen če ravno menja antikoagulantno zdravljenje, če ima vstavljen venski ali arterijski kateter in skozi njega prejema heparin, da kateter ostane odprt, ali če so mu v žilo vstavili cevko (katetrska ablacija) za zdravljenje nerednega srčnega utripa (aritmija).</w:t>
      </w:r>
    </w:p>
    <w:p w14:paraId="1D50844C" w14:textId="77777777" w:rsidR="00EB26CD" w:rsidRPr="00B41502" w:rsidRDefault="00EB26CD" w:rsidP="00EB26CD">
      <w:pPr>
        <w:ind w:right="-2"/>
        <w:rPr>
          <w:color w:val="000000" w:themeColor="text1"/>
          <w:szCs w:val="22"/>
          <w:lang w:val="sl-SI"/>
        </w:rPr>
      </w:pPr>
    </w:p>
    <w:p w14:paraId="34F029BB" w14:textId="77777777" w:rsidR="00EB26CD" w:rsidRPr="00B41502" w:rsidRDefault="00EB26CD" w:rsidP="003D527D">
      <w:pPr>
        <w:keepNext/>
        <w:keepLines/>
        <w:numPr>
          <w:ilvl w:val="12"/>
          <w:numId w:val="0"/>
        </w:numPr>
        <w:outlineLvl w:val="0"/>
        <w:rPr>
          <w:b/>
          <w:color w:val="000000" w:themeColor="text1"/>
          <w:szCs w:val="22"/>
          <w:lang w:val="sl-SI"/>
        </w:rPr>
      </w:pPr>
      <w:r w:rsidRPr="00B41502">
        <w:rPr>
          <w:b/>
          <w:color w:val="000000" w:themeColor="text1"/>
          <w:lang w:val="sl-SI"/>
        </w:rPr>
        <w:lastRenderedPageBreak/>
        <w:t>Opozorila in previdnostni ukrepi</w:t>
      </w:r>
    </w:p>
    <w:p w14:paraId="7C7DC7C4" w14:textId="77777777" w:rsidR="00EB26CD" w:rsidRPr="00B41502" w:rsidRDefault="00EB26CD" w:rsidP="003D527D">
      <w:pPr>
        <w:keepNext/>
        <w:keepLines/>
        <w:numPr>
          <w:ilvl w:val="12"/>
          <w:numId w:val="0"/>
        </w:numPr>
        <w:outlineLvl w:val="0"/>
        <w:rPr>
          <w:b/>
          <w:color w:val="000000" w:themeColor="text1"/>
          <w:szCs w:val="22"/>
          <w:lang w:val="sl-SI"/>
        </w:rPr>
      </w:pPr>
      <w:r w:rsidRPr="00B41502">
        <w:rPr>
          <w:color w:val="000000" w:themeColor="text1"/>
          <w:lang w:val="sl-SI"/>
        </w:rPr>
        <w:t>Pred dajanjem zdravila se posvetujte z otrokovim zdravnikom, farmacevtom ali medicinsko sestro, če ima otrok katerokoli od naslednjih bolezni ali stanj:</w:t>
      </w:r>
    </w:p>
    <w:p w14:paraId="0065AC6F" w14:textId="217E99DC" w:rsidR="00EB26CD" w:rsidRPr="00B41502" w:rsidRDefault="00EB26CD" w:rsidP="003D527D">
      <w:pPr>
        <w:pStyle w:val="ListParagraph"/>
        <w:keepNext/>
        <w:keepLines/>
        <w:numPr>
          <w:ilvl w:val="0"/>
          <w:numId w:val="82"/>
        </w:numPr>
        <w:spacing w:after="0" w:line="240" w:lineRule="auto"/>
        <w:ind w:left="567" w:hanging="567"/>
        <w:rPr>
          <w:rFonts w:ascii="Times New Roman" w:hAnsi="Times New Roman"/>
          <w:color w:val="000000" w:themeColor="text1"/>
          <w:lang w:val="sl-SI"/>
        </w:rPr>
      </w:pPr>
      <w:r w:rsidRPr="00B41502">
        <w:rPr>
          <w:rFonts w:ascii="Times New Roman" w:hAnsi="Times New Roman"/>
          <w:color w:val="000000" w:themeColor="text1"/>
          <w:lang w:val="sl-SI"/>
        </w:rPr>
        <w:t xml:space="preserve">če ima </w:t>
      </w:r>
      <w:r w:rsidRPr="00B41502">
        <w:rPr>
          <w:rFonts w:ascii="Times New Roman" w:hAnsi="Times New Roman"/>
          <w:b/>
          <w:color w:val="000000" w:themeColor="text1"/>
          <w:lang w:val="sl-SI"/>
        </w:rPr>
        <w:t>povečano tveganje za krvavitv</w:t>
      </w:r>
      <w:r w:rsidR="00AA4818" w:rsidRPr="00B41502">
        <w:rPr>
          <w:rFonts w:ascii="Times New Roman" w:hAnsi="Times New Roman"/>
          <w:b/>
          <w:color w:val="000000" w:themeColor="text1"/>
          <w:lang w:val="sl-SI"/>
        </w:rPr>
        <w:t>e</w:t>
      </w:r>
      <w:r w:rsidRPr="00B41502">
        <w:rPr>
          <w:rFonts w:ascii="Times New Roman" w:hAnsi="Times New Roman"/>
          <w:color w:val="000000" w:themeColor="text1"/>
          <w:lang w:val="sl-SI"/>
        </w:rPr>
        <w:t>, na primer:</w:t>
      </w:r>
    </w:p>
    <w:p w14:paraId="5794C61C" w14:textId="77777777" w:rsidR="00EB26CD" w:rsidRPr="00B41502" w:rsidRDefault="00EB26CD" w:rsidP="003D527D">
      <w:pPr>
        <w:keepNext/>
        <w:keepLines/>
        <w:numPr>
          <w:ilvl w:val="0"/>
          <w:numId w:val="77"/>
        </w:numPr>
        <w:tabs>
          <w:tab w:val="clear" w:pos="567"/>
        </w:tabs>
        <w:spacing w:line="240" w:lineRule="auto"/>
        <w:ind w:left="1276" w:hanging="774"/>
        <w:rPr>
          <w:b/>
          <w:color w:val="000000" w:themeColor="text1"/>
          <w:lang w:val="sl-SI"/>
        </w:rPr>
      </w:pPr>
      <w:r w:rsidRPr="00B41502">
        <w:rPr>
          <w:color w:val="000000" w:themeColor="text1"/>
          <w:lang w:val="sl-SI"/>
        </w:rPr>
        <w:t xml:space="preserve">če ima </w:t>
      </w:r>
      <w:r w:rsidRPr="00B41502">
        <w:rPr>
          <w:b/>
          <w:color w:val="000000" w:themeColor="text1"/>
          <w:lang w:val="sl-SI"/>
        </w:rPr>
        <w:t>motnje strjevanja krvi</w:t>
      </w:r>
      <w:r w:rsidRPr="00B41502">
        <w:rPr>
          <w:color w:val="000000" w:themeColor="text1"/>
          <w:lang w:val="sl-SI"/>
        </w:rPr>
        <w:t>, vključno s stanji, ki povzročajo manjšo aktivnost trombocitov;</w:t>
      </w:r>
    </w:p>
    <w:p w14:paraId="01810B53" w14:textId="77777777" w:rsidR="00EB26CD" w:rsidRPr="00B41502" w:rsidRDefault="00EB26CD" w:rsidP="00EB26CD">
      <w:pPr>
        <w:numPr>
          <w:ilvl w:val="0"/>
          <w:numId w:val="77"/>
        </w:numPr>
        <w:tabs>
          <w:tab w:val="clear" w:pos="567"/>
        </w:tabs>
        <w:spacing w:line="240" w:lineRule="auto"/>
        <w:ind w:left="1276" w:hanging="774"/>
        <w:rPr>
          <w:b/>
          <w:color w:val="000000" w:themeColor="text1"/>
          <w:lang w:val="sl-SI"/>
        </w:rPr>
      </w:pPr>
      <w:r w:rsidRPr="00B41502">
        <w:rPr>
          <w:color w:val="000000" w:themeColor="text1"/>
          <w:lang w:val="sl-SI"/>
        </w:rPr>
        <w:t xml:space="preserve">če ima </w:t>
      </w:r>
      <w:r w:rsidRPr="00B41502">
        <w:rPr>
          <w:b/>
          <w:color w:val="000000" w:themeColor="text1"/>
          <w:lang w:val="sl-SI"/>
        </w:rPr>
        <w:t>zelo visok krvni tlak</w:t>
      </w:r>
      <w:r w:rsidRPr="00B41502">
        <w:rPr>
          <w:color w:val="000000" w:themeColor="text1"/>
          <w:lang w:val="sl-SI"/>
        </w:rPr>
        <w:t>, ki ni ustrezno urejen;</w:t>
      </w:r>
    </w:p>
    <w:p w14:paraId="4E9C2746"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če ima </w:t>
      </w:r>
      <w:r w:rsidRPr="00B41502">
        <w:rPr>
          <w:b/>
          <w:bCs/>
          <w:color w:val="000000" w:themeColor="text1"/>
          <w:lang w:val="sl-SI"/>
        </w:rPr>
        <w:t>hudo bolezen ledvic ali je na dializi</w:t>
      </w:r>
      <w:r w:rsidRPr="00B41502">
        <w:rPr>
          <w:color w:val="000000" w:themeColor="text1"/>
          <w:lang w:val="sl-SI"/>
        </w:rPr>
        <w:t>;</w:t>
      </w:r>
    </w:p>
    <w:p w14:paraId="579B8424"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če </w:t>
      </w:r>
      <w:r w:rsidRPr="00B41502">
        <w:rPr>
          <w:b/>
          <w:color w:val="000000" w:themeColor="text1"/>
          <w:lang w:val="sl-SI"/>
        </w:rPr>
        <w:t>ima ali je kdaj imel težave z jetri</w:t>
      </w:r>
      <w:r w:rsidRPr="00B41502">
        <w:rPr>
          <w:color w:val="000000" w:themeColor="text1"/>
          <w:lang w:val="sl-SI"/>
        </w:rPr>
        <w:t>;</w:t>
      </w:r>
    </w:p>
    <w:p w14:paraId="04294AF9" w14:textId="77777777" w:rsidR="00EB26CD" w:rsidRPr="00B41502" w:rsidRDefault="00EB26CD" w:rsidP="00EB26CD">
      <w:pPr>
        <w:numPr>
          <w:ilvl w:val="0"/>
          <w:numId w:val="77"/>
        </w:numPr>
        <w:tabs>
          <w:tab w:val="clear" w:pos="567"/>
        </w:tabs>
        <w:spacing w:line="240" w:lineRule="auto"/>
        <w:ind w:left="1276" w:hanging="709"/>
        <w:rPr>
          <w:color w:val="000000" w:themeColor="text1"/>
          <w:lang w:val="sl-SI"/>
        </w:rPr>
      </w:pPr>
      <w:r w:rsidRPr="00B41502">
        <w:rPr>
          <w:color w:val="000000" w:themeColor="text1"/>
          <w:lang w:val="sl-SI"/>
        </w:rPr>
        <w:t>pri bolnikih z znaki spremenjenega delovanja jeter je treba to zdravilo uporabljati previdno;</w:t>
      </w:r>
    </w:p>
    <w:p w14:paraId="3F2DE988" w14:textId="7FA4D0D1"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če ima </w:t>
      </w:r>
      <w:r w:rsidRPr="00B41502">
        <w:rPr>
          <w:b/>
          <w:color w:val="000000" w:themeColor="text1"/>
          <w:lang w:val="sl-SI"/>
        </w:rPr>
        <w:t xml:space="preserve">v hrbtenjačo vstavljeno cevko (kateter) ali je v hrbtenjačo prejel injekcijo </w:t>
      </w:r>
      <w:r w:rsidRPr="00B41502">
        <w:rPr>
          <w:color w:val="000000" w:themeColor="text1"/>
          <w:lang w:val="sl-SI"/>
        </w:rPr>
        <w:t>(npr. injekcijo anestetika ali zdravila proti bolečinam)</w:t>
      </w:r>
      <w:r w:rsidR="00AA4818" w:rsidRPr="00B41502">
        <w:rPr>
          <w:color w:val="000000" w:themeColor="text1"/>
          <w:lang w:val="sl-SI"/>
        </w:rPr>
        <w:t>,</w:t>
      </w:r>
      <w:r w:rsidRPr="00B41502">
        <w:rPr>
          <w:color w:val="000000" w:themeColor="text1"/>
          <w:lang w:val="sl-SI"/>
        </w:rPr>
        <w:t xml:space="preserve"> vam bo otrokov zdravnik naročil, da zdravila ne smete dati prej kot 5 ur po odstranitvi katetra;</w:t>
      </w:r>
    </w:p>
    <w:p w14:paraId="5F64CD49" w14:textId="77777777" w:rsidR="00EB26CD" w:rsidRPr="00B41502" w:rsidRDefault="00EB26CD" w:rsidP="00EB26CD">
      <w:pPr>
        <w:numPr>
          <w:ilvl w:val="0"/>
          <w:numId w:val="77"/>
        </w:numPr>
        <w:tabs>
          <w:tab w:val="clear" w:pos="567"/>
        </w:tabs>
        <w:spacing w:line="240" w:lineRule="auto"/>
        <w:ind w:left="567" w:hanging="567"/>
        <w:rPr>
          <w:color w:val="000000" w:themeColor="text1"/>
          <w:lang w:val="sl-SI"/>
        </w:rPr>
      </w:pPr>
      <w:r w:rsidRPr="00B41502">
        <w:rPr>
          <w:color w:val="000000" w:themeColor="text1"/>
          <w:lang w:val="sl-SI"/>
        </w:rPr>
        <w:t xml:space="preserve">če ima umetno </w:t>
      </w:r>
      <w:r w:rsidRPr="00B41502">
        <w:rPr>
          <w:b/>
          <w:color w:val="000000" w:themeColor="text1"/>
          <w:lang w:val="sl-SI"/>
        </w:rPr>
        <w:t>srčno zaklopko</w:t>
      </w:r>
      <w:r w:rsidRPr="00B41502">
        <w:rPr>
          <w:color w:val="000000" w:themeColor="text1"/>
          <w:lang w:val="sl-SI"/>
        </w:rPr>
        <w:t>;</w:t>
      </w:r>
    </w:p>
    <w:p w14:paraId="39246347"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če otrokov zdravnik ugotovi, da je otrokov krvni tlak nestabilen, ali če za odstranitev krvnega strdka iz pljuč načrtuje drugo obliko zdravljenja ali kirurški poseg.</w:t>
      </w:r>
    </w:p>
    <w:p w14:paraId="44017B00" w14:textId="77777777" w:rsidR="00EB26CD" w:rsidRPr="00B41502" w:rsidRDefault="00EB26CD" w:rsidP="00EB26CD">
      <w:pPr>
        <w:ind w:left="284"/>
        <w:rPr>
          <w:color w:val="000000" w:themeColor="text1"/>
          <w:szCs w:val="22"/>
          <w:lang w:val="sl-SI"/>
        </w:rPr>
      </w:pPr>
    </w:p>
    <w:p w14:paraId="07D89189" w14:textId="77777777" w:rsidR="00EB26CD" w:rsidRPr="00B41502" w:rsidRDefault="00EB26CD" w:rsidP="00EB26CD">
      <w:pPr>
        <w:rPr>
          <w:color w:val="000000" w:themeColor="text1"/>
          <w:szCs w:val="22"/>
          <w:lang w:val="sl-SI"/>
        </w:rPr>
      </w:pPr>
      <w:r w:rsidRPr="00B41502">
        <w:rPr>
          <w:color w:val="000000" w:themeColor="text1"/>
          <w:lang w:val="sl-SI"/>
        </w:rPr>
        <w:t>Bodite posebno pozorni pri dajanju zdravila Eliquis:</w:t>
      </w:r>
    </w:p>
    <w:p w14:paraId="1A53E2C7" w14:textId="58041ED2" w:rsidR="00EB26CD" w:rsidRPr="00B41502" w:rsidRDefault="00EB26CD" w:rsidP="00EB26CD">
      <w:pPr>
        <w:pStyle w:val="ListParagraph"/>
        <w:numPr>
          <w:ilvl w:val="0"/>
          <w:numId w:val="80"/>
        </w:numPr>
        <w:spacing w:after="0" w:line="240" w:lineRule="auto"/>
        <w:ind w:left="567" w:right="-2" w:hanging="567"/>
        <w:rPr>
          <w:rFonts w:ascii="Times New Roman" w:hAnsi="Times New Roman"/>
          <w:color w:val="000000" w:themeColor="text1"/>
          <w:lang w:val="sl-SI"/>
        </w:rPr>
      </w:pPr>
      <w:r w:rsidRPr="00B41502">
        <w:rPr>
          <w:rFonts w:ascii="Times New Roman" w:hAnsi="Times New Roman"/>
          <w:color w:val="000000" w:themeColor="text1"/>
          <w:lang w:val="sl-SI"/>
        </w:rPr>
        <w:t xml:space="preserve">če veste, da ima otrok bolezen, imenovano antifosfolipidni sindrom (bolezen imunskega sistema, zaradi katere </w:t>
      </w:r>
      <w:r w:rsidR="00A41E0B" w:rsidRPr="00B41502">
        <w:rPr>
          <w:rFonts w:ascii="Times New Roman" w:hAnsi="Times New Roman"/>
          <w:color w:val="000000" w:themeColor="text1"/>
          <w:lang w:val="sl-SI"/>
        </w:rPr>
        <w:t>obstaja</w:t>
      </w:r>
      <w:r w:rsidRPr="00B41502">
        <w:rPr>
          <w:rFonts w:ascii="Times New Roman" w:hAnsi="Times New Roman"/>
          <w:color w:val="000000" w:themeColor="text1"/>
          <w:lang w:val="sl-SI"/>
        </w:rPr>
        <w:t xml:space="preserve"> povečano tveganje za nastanek krvnih strdkov), o tem obvestite otrokovega zdravnika, ki bo presodil, ali je treba zdravljenje spremeniti.</w:t>
      </w:r>
    </w:p>
    <w:p w14:paraId="1F2FB400" w14:textId="77777777" w:rsidR="00EB26CD" w:rsidRPr="00B41502" w:rsidRDefault="00EB26CD" w:rsidP="00EB26CD">
      <w:pPr>
        <w:ind w:left="142"/>
        <w:rPr>
          <w:color w:val="000000" w:themeColor="text1"/>
          <w:szCs w:val="22"/>
          <w:lang w:val="sl-SI"/>
        </w:rPr>
      </w:pPr>
    </w:p>
    <w:p w14:paraId="04193753" w14:textId="77777777" w:rsidR="00EB26CD" w:rsidRPr="00B41502" w:rsidRDefault="00EB26CD" w:rsidP="00EB26CD">
      <w:pPr>
        <w:ind w:right="-2"/>
        <w:rPr>
          <w:color w:val="000000" w:themeColor="text1"/>
          <w:szCs w:val="22"/>
          <w:lang w:val="sl-SI"/>
        </w:rPr>
      </w:pPr>
      <w:r w:rsidRPr="00B41502">
        <w:rPr>
          <w:color w:val="000000" w:themeColor="text1"/>
          <w:lang w:val="sl-SI"/>
        </w:rPr>
        <w:t>Če ima otrok predvideno operacijo ali poseg, ki lahko povzroči krvavitve, vam bo otrokov zdravnik morda svetoval, da mu začasno prenehate dajati to zdravilo. Če niste prepričani, ali poseg lahko povzroči krvavitve, se posvetujte z otrokovim zdravnikom.</w:t>
      </w:r>
    </w:p>
    <w:p w14:paraId="566C1E07" w14:textId="77777777" w:rsidR="00EB26CD" w:rsidRPr="00B41502" w:rsidRDefault="00EB26CD" w:rsidP="00EB26CD">
      <w:pPr>
        <w:ind w:right="-2"/>
        <w:rPr>
          <w:color w:val="000000" w:themeColor="text1"/>
          <w:szCs w:val="22"/>
          <w:lang w:val="sl-SI"/>
        </w:rPr>
      </w:pPr>
    </w:p>
    <w:p w14:paraId="0CC8D933" w14:textId="77777777" w:rsidR="00EB26CD" w:rsidRPr="00B41502" w:rsidRDefault="00EB26CD" w:rsidP="00EB26CD">
      <w:pPr>
        <w:numPr>
          <w:ilvl w:val="12"/>
          <w:numId w:val="0"/>
        </w:numPr>
        <w:rPr>
          <w:b/>
          <w:color w:val="000000" w:themeColor="text1"/>
          <w:szCs w:val="22"/>
          <w:lang w:val="sl-SI"/>
        </w:rPr>
      </w:pPr>
      <w:r w:rsidRPr="00B41502">
        <w:rPr>
          <w:b/>
          <w:color w:val="000000" w:themeColor="text1"/>
          <w:lang w:val="sl-SI"/>
        </w:rPr>
        <w:t>Otroci in mladostniki</w:t>
      </w:r>
    </w:p>
    <w:p w14:paraId="10412729" w14:textId="4A925C3D" w:rsidR="00EB26CD" w:rsidRPr="00B41502" w:rsidRDefault="00EB26CD" w:rsidP="00EB26CD">
      <w:pPr>
        <w:numPr>
          <w:ilvl w:val="12"/>
          <w:numId w:val="0"/>
        </w:numPr>
        <w:rPr>
          <w:color w:val="000000" w:themeColor="text1"/>
          <w:szCs w:val="22"/>
          <w:lang w:val="sl-SI"/>
        </w:rPr>
      </w:pPr>
      <w:r w:rsidRPr="00B41502">
        <w:rPr>
          <w:color w:val="000000" w:themeColor="text1"/>
          <w:lang w:val="sl-SI"/>
        </w:rPr>
        <w:t xml:space="preserve">Zdravilo Eliquis zrnca v </w:t>
      </w:r>
      <w:r w:rsidR="00CD1ECF" w:rsidRPr="00B41502">
        <w:rPr>
          <w:color w:val="000000" w:themeColor="text1"/>
          <w:lang w:val="sl-SI"/>
        </w:rPr>
        <w:t>kapsuli za odpiranje</w:t>
      </w:r>
      <w:r w:rsidRPr="00B41502">
        <w:rPr>
          <w:color w:val="000000" w:themeColor="text1"/>
          <w:lang w:val="sl-SI"/>
        </w:rPr>
        <w:t xml:space="preserve"> </w:t>
      </w:r>
      <w:r w:rsidR="00742194" w:rsidRPr="00B41502">
        <w:rPr>
          <w:color w:val="000000" w:themeColor="text1"/>
          <w:lang w:val="sl-SI"/>
        </w:rPr>
        <w:t xml:space="preserve">se </w:t>
      </w:r>
      <w:r w:rsidRPr="00B41502">
        <w:rPr>
          <w:color w:val="000000" w:themeColor="text1"/>
          <w:lang w:val="sl-SI"/>
        </w:rPr>
        <w:t>uporablja za otroke s telesno maso od 4 kg do 5 kg za zdravljenje krvnih strdkov in preprečevanje ponov</w:t>
      </w:r>
      <w:r w:rsidR="00A41E0B" w:rsidRPr="00B41502">
        <w:rPr>
          <w:color w:val="000000" w:themeColor="text1"/>
          <w:lang w:val="sl-SI"/>
        </w:rPr>
        <w:t>nega</w:t>
      </w:r>
      <w:r w:rsidRPr="00B41502">
        <w:rPr>
          <w:color w:val="000000" w:themeColor="text1"/>
          <w:lang w:val="sl-SI"/>
        </w:rPr>
        <w:t xml:space="preserve"> nastanka krvnih strdkov v venah. </w:t>
      </w:r>
      <w:r w:rsidR="00867166" w:rsidRPr="00B41502">
        <w:rPr>
          <w:color w:val="000000" w:themeColor="text1"/>
          <w:lang w:val="sl-SI"/>
        </w:rPr>
        <w:t>O uporabi zdravila pri otrocih in mladostnikih za druge indikacije ni dovolj informacij</w:t>
      </w:r>
      <w:r w:rsidRPr="00B41502">
        <w:rPr>
          <w:color w:val="000000" w:themeColor="text1"/>
          <w:lang w:val="sl-SI"/>
        </w:rPr>
        <w:t xml:space="preserve">. </w:t>
      </w:r>
    </w:p>
    <w:p w14:paraId="2E881B20" w14:textId="77777777" w:rsidR="00EB26CD" w:rsidRPr="00B41502" w:rsidRDefault="00EB26CD" w:rsidP="00EB26CD">
      <w:pPr>
        <w:numPr>
          <w:ilvl w:val="12"/>
          <w:numId w:val="0"/>
        </w:numPr>
        <w:ind w:right="-2"/>
        <w:rPr>
          <w:b/>
          <w:color w:val="000000" w:themeColor="text1"/>
          <w:lang w:val="sl-SI"/>
        </w:rPr>
      </w:pPr>
    </w:p>
    <w:p w14:paraId="36855C30" w14:textId="77777777" w:rsidR="00EB26CD" w:rsidRPr="00B41502" w:rsidRDefault="00EB26CD" w:rsidP="00EB26CD">
      <w:pPr>
        <w:numPr>
          <w:ilvl w:val="12"/>
          <w:numId w:val="0"/>
        </w:numPr>
        <w:ind w:right="-2"/>
        <w:rPr>
          <w:b/>
          <w:color w:val="000000" w:themeColor="text1"/>
          <w:szCs w:val="22"/>
          <w:lang w:val="sl-SI"/>
        </w:rPr>
      </w:pPr>
      <w:r w:rsidRPr="00B41502">
        <w:rPr>
          <w:b/>
          <w:color w:val="000000" w:themeColor="text1"/>
          <w:lang w:val="sl-SI"/>
        </w:rPr>
        <w:t>Druga zdravila in zdravilo Eliquis</w:t>
      </w:r>
    </w:p>
    <w:p w14:paraId="352E74CE"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Obvestite otrokovega zdravnika, farmacevta ali medicinsko sestro, če otrok jemlje, je pred kratkim jemal ali pa bo morda začel jemati katerokoli drugo zdravilo.</w:t>
      </w:r>
    </w:p>
    <w:p w14:paraId="5243D4BB" w14:textId="77777777" w:rsidR="00EB26CD" w:rsidRPr="00B41502" w:rsidRDefault="00EB26CD" w:rsidP="00EB26CD">
      <w:pPr>
        <w:numPr>
          <w:ilvl w:val="12"/>
          <w:numId w:val="0"/>
        </w:numPr>
        <w:ind w:right="-2"/>
        <w:rPr>
          <w:color w:val="000000" w:themeColor="text1"/>
          <w:szCs w:val="22"/>
          <w:lang w:val="sl-SI"/>
        </w:rPr>
      </w:pPr>
    </w:p>
    <w:p w14:paraId="0F44F83B"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Nekatera zdravila lahko okrepijo, nekatera pa oslabijo učinek zdravila Eliquis. Otrokov zdravnik bo presodil, če otrok lahko zdravilo Eliquis jemlje skupaj z drugimi zdravili in kako pogosto bo otroka med zdravljenjem treba nadzirati.</w:t>
      </w:r>
    </w:p>
    <w:p w14:paraId="63F3B14B" w14:textId="77777777" w:rsidR="00EB26CD" w:rsidRPr="00B41502" w:rsidRDefault="00EB26CD" w:rsidP="00EB26CD">
      <w:pPr>
        <w:numPr>
          <w:ilvl w:val="12"/>
          <w:numId w:val="0"/>
        </w:numPr>
        <w:ind w:right="-2"/>
        <w:rPr>
          <w:color w:val="000000" w:themeColor="text1"/>
          <w:szCs w:val="22"/>
          <w:lang w:val="sl-SI"/>
        </w:rPr>
      </w:pPr>
    </w:p>
    <w:p w14:paraId="16E57D7D"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Naslednja zdravila lahko okrepijo učinek zdravila Eliquis in s tem povečajo tveganje za neželene krvavitve:</w:t>
      </w:r>
    </w:p>
    <w:p w14:paraId="7D0BE5D2"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nekatera</w:t>
      </w:r>
      <w:r w:rsidRPr="00B41502">
        <w:rPr>
          <w:b/>
          <w:color w:val="000000" w:themeColor="text1"/>
          <w:lang w:val="sl-SI"/>
        </w:rPr>
        <w:t xml:space="preserve"> zdravila za zdravljenje glivičnih okužb</w:t>
      </w:r>
      <w:r w:rsidRPr="00B41502">
        <w:rPr>
          <w:color w:val="000000" w:themeColor="text1"/>
          <w:lang w:val="sl-SI"/>
        </w:rPr>
        <w:t xml:space="preserve"> (npr. ketokonazol ipd.);</w:t>
      </w:r>
    </w:p>
    <w:p w14:paraId="4C7C9915" w14:textId="77777777" w:rsidR="00EB26CD" w:rsidRPr="00B41502" w:rsidRDefault="00EB26CD" w:rsidP="00EB26CD">
      <w:pPr>
        <w:numPr>
          <w:ilvl w:val="0"/>
          <w:numId w:val="77"/>
        </w:numPr>
        <w:tabs>
          <w:tab w:val="clear" w:pos="567"/>
        </w:tabs>
        <w:autoSpaceDE w:val="0"/>
        <w:autoSpaceDN w:val="0"/>
        <w:adjustRightInd w:val="0"/>
        <w:spacing w:line="240" w:lineRule="auto"/>
        <w:ind w:left="567" w:hanging="567"/>
        <w:rPr>
          <w:color w:val="000000" w:themeColor="text1"/>
          <w:szCs w:val="22"/>
          <w:lang w:val="sl-SI"/>
        </w:rPr>
      </w:pPr>
      <w:r w:rsidRPr="00B41502">
        <w:rPr>
          <w:color w:val="000000" w:themeColor="text1"/>
          <w:lang w:val="sl-SI"/>
        </w:rPr>
        <w:t xml:space="preserve">nekatera </w:t>
      </w:r>
      <w:r w:rsidRPr="00B41502">
        <w:rPr>
          <w:b/>
          <w:color w:val="000000" w:themeColor="text1"/>
          <w:lang w:val="sl-SI"/>
        </w:rPr>
        <w:t>protivirusna zdravila za zdravljenje okužbe z virusom HIV/AIDS-a</w:t>
      </w:r>
      <w:r w:rsidRPr="00B41502">
        <w:rPr>
          <w:color w:val="000000" w:themeColor="text1"/>
          <w:lang w:val="sl-SI"/>
        </w:rPr>
        <w:t xml:space="preserve"> (npr. ritonavir);</w:t>
      </w:r>
    </w:p>
    <w:p w14:paraId="630994C4"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druga </w:t>
      </w:r>
      <w:r w:rsidRPr="00B41502">
        <w:rPr>
          <w:b/>
          <w:color w:val="000000" w:themeColor="text1"/>
          <w:lang w:val="sl-SI"/>
        </w:rPr>
        <w:t>zdravila za preprečevanje nastanka krvnih strdkov</w:t>
      </w:r>
      <w:r w:rsidRPr="00B41502">
        <w:rPr>
          <w:color w:val="000000" w:themeColor="text1"/>
          <w:lang w:val="sl-SI"/>
        </w:rPr>
        <w:t xml:space="preserve"> (npr. enoksaparin ipd.);</w:t>
      </w:r>
    </w:p>
    <w:p w14:paraId="019D10C1"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protivnetna</w:t>
      </w:r>
      <w:r w:rsidRPr="00B41502">
        <w:rPr>
          <w:color w:val="000000" w:themeColor="text1"/>
          <w:lang w:val="sl-SI"/>
        </w:rPr>
        <w:t xml:space="preserve"> ali </w:t>
      </w:r>
      <w:r w:rsidRPr="00B41502">
        <w:rPr>
          <w:b/>
          <w:color w:val="000000" w:themeColor="text1"/>
          <w:lang w:val="sl-SI"/>
        </w:rPr>
        <w:t>protibolečinska zdravila</w:t>
      </w:r>
      <w:r w:rsidRPr="00B41502">
        <w:rPr>
          <w:color w:val="000000" w:themeColor="text1"/>
          <w:lang w:val="sl-SI"/>
        </w:rPr>
        <w:t xml:space="preserve"> (npr. acetilsalicilna kislina ali naproksen); </w:t>
      </w:r>
    </w:p>
    <w:p w14:paraId="01985EA9"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 xml:space="preserve">zdravila za zdravljenje visokega krvnega tlaka ali težav s srcem </w:t>
      </w:r>
      <w:r w:rsidRPr="00B41502">
        <w:rPr>
          <w:color w:val="000000" w:themeColor="text1"/>
          <w:lang w:val="sl-SI"/>
        </w:rPr>
        <w:t>(npr. diltiazem);</w:t>
      </w:r>
    </w:p>
    <w:p w14:paraId="4D7422C1" w14:textId="77777777" w:rsidR="00EB26CD" w:rsidRPr="00B41502" w:rsidRDefault="00EB26CD" w:rsidP="00EB26CD">
      <w:pPr>
        <w:numPr>
          <w:ilvl w:val="0"/>
          <w:numId w:val="77"/>
        </w:numPr>
        <w:tabs>
          <w:tab w:val="clear" w:pos="567"/>
        </w:tabs>
        <w:spacing w:line="240" w:lineRule="auto"/>
        <w:ind w:left="567" w:hanging="567"/>
        <w:rPr>
          <w:b/>
          <w:color w:val="000000" w:themeColor="text1"/>
          <w:szCs w:val="22"/>
          <w:lang w:val="sl-SI"/>
        </w:rPr>
      </w:pPr>
      <w:r w:rsidRPr="00B41502">
        <w:rPr>
          <w:b/>
          <w:color w:val="000000" w:themeColor="text1"/>
          <w:lang w:val="sl-SI"/>
        </w:rPr>
        <w:t xml:space="preserve">antidepresivi, </w:t>
      </w:r>
      <w:r w:rsidRPr="00B41502">
        <w:rPr>
          <w:color w:val="000000" w:themeColor="text1"/>
          <w:lang w:val="sl-SI"/>
        </w:rPr>
        <w:t>imenovani</w:t>
      </w:r>
      <w:r w:rsidRPr="00B41502">
        <w:rPr>
          <w:b/>
          <w:color w:val="000000" w:themeColor="text1"/>
          <w:lang w:val="sl-SI"/>
        </w:rPr>
        <w:t xml:space="preserve"> selektivni zaviralci privzema serotonina </w:t>
      </w:r>
      <w:r w:rsidRPr="00B41502">
        <w:rPr>
          <w:color w:val="000000" w:themeColor="text1"/>
          <w:lang w:val="sl-SI"/>
        </w:rPr>
        <w:t>ali</w:t>
      </w:r>
      <w:r w:rsidRPr="00B41502">
        <w:rPr>
          <w:b/>
          <w:color w:val="000000" w:themeColor="text1"/>
          <w:lang w:val="sl-SI"/>
        </w:rPr>
        <w:t xml:space="preserve"> zaviralci privzema serotonina in noradrenalina</w:t>
      </w:r>
      <w:r w:rsidRPr="00B41502">
        <w:rPr>
          <w:color w:val="000000" w:themeColor="text1"/>
          <w:lang w:val="sl-SI"/>
        </w:rPr>
        <w:t>.</w:t>
      </w:r>
    </w:p>
    <w:p w14:paraId="7B6635A3" w14:textId="77777777" w:rsidR="00EB26CD" w:rsidRPr="00B41502" w:rsidRDefault="00EB26CD" w:rsidP="00EB26CD">
      <w:pPr>
        <w:ind w:right="-2"/>
        <w:rPr>
          <w:color w:val="000000" w:themeColor="text1"/>
          <w:szCs w:val="22"/>
          <w:lang w:val="sl-SI"/>
        </w:rPr>
      </w:pPr>
    </w:p>
    <w:p w14:paraId="1B24B8E9" w14:textId="77777777" w:rsidR="00EB26CD" w:rsidRPr="00B41502" w:rsidRDefault="00EB26CD" w:rsidP="00EB26CD">
      <w:pPr>
        <w:keepNext/>
        <w:autoSpaceDE w:val="0"/>
        <w:autoSpaceDN w:val="0"/>
        <w:adjustRightInd w:val="0"/>
        <w:rPr>
          <w:color w:val="000000" w:themeColor="text1"/>
          <w:szCs w:val="22"/>
          <w:lang w:val="sl-SI"/>
        </w:rPr>
      </w:pPr>
      <w:r w:rsidRPr="00B41502">
        <w:rPr>
          <w:color w:val="000000" w:themeColor="text1"/>
          <w:lang w:val="sl-SI"/>
        </w:rPr>
        <w:t>Naslednja zdravila lahko zmanjšajo sposobnost zdravila Eliquis za preprečevanje nastanka krvnih strdkov:</w:t>
      </w:r>
    </w:p>
    <w:p w14:paraId="6AD67E83"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zdravila za preprečevanje epileptičnih napadov ali krčev</w:t>
      </w:r>
      <w:r w:rsidRPr="00B41502">
        <w:rPr>
          <w:color w:val="000000" w:themeColor="text1"/>
          <w:lang w:val="sl-SI"/>
        </w:rPr>
        <w:t xml:space="preserve"> (npr. fenitoin ipd.);</w:t>
      </w:r>
    </w:p>
    <w:p w14:paraId="41C04673"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šentjanževka</w:t>
      </w:r>
      <w:r w:rsidRPr="00B41502">
        <w:rPr>
          <w:color w:val="000000" w:themeColor="text1"/>
          <w:lang w:val="sl-SI"/>
        </w:rPr>
        <w:t xml:space="preserve"> (zdravilo rastlinskega izvora za zdravljenje depresije);</w:t>
      </w:r>
    </w:p>
    <w:p w14:paraId="085B821F"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zdravila za zdravljenje tuberkuloze</w:t>
      </w:r>
      <w:r w:rsidRPr="00B41502">
        <w:rPr>
          <w:color w:val="000000" w:themeColor="text1"/>
          <w:lang w:val="sl-SI"/>
        </w:rPr>
        <w:t xml:space="preserve"> ali </w:t>
      </w:r>
      <w:r w:rsidRPr="00B41502">
        <w:rPr>
          <w:b/>
          <w:color w:val="000000" w:themeColor="text1"/>
          <w:lang w:val="sl-SI"/>
        </w:rPr>
        <w:t xml:space="preserve">drugih okužb </w:t>
      </w:r>
      <w:r w:rsidRPr="00B41502">
        <w:rPr>
          <w:color w:val="000000" w:themeColor="text1"/>
          <w:lang w:val="sl-SI"/>
        </w:rPr>
        <w:t>(npr. rifampicin).</w:t>
      </w:r>
    </w:p>
    <w:p w14:paraId="399B98A8" w14:textId="77777777" w:rsidR="00EB26CD" w:rsidRPr="00B41502" w:rsidRDefault="00EB26CD" w:rsidP="00EB26CD">
      <w:pPr>
        <w:ind w:right="-2"/>
        <w:outlineLvl w:val="0"/>
        <w:rPr>
          <w:b/>
          <w:color w:val="000000" w:themeColor="text1"/>
          <w:szCs w:val="22"/>
          <w:lang w:val="sl-SI"/>
        </w:rPr>
      </w:pPr>
    </w:p>
    <w:p w14:paraId="213C441E" w14:textId="77777777" w:rsidR="00EB26CD" w:rsidRPr="00B41502" w:rsidRDefault="00EB26CD" w:rsidP="00EB26CD">
      <w:pPr>
        <w:numPr>
          <w:ilvl w:val="12"/>
          <w:numId w:val="0"/>
        </w:numPr>
        <w:ind w:right="-2"/>
        <w:outlineLvl w:val="0"/>
        <w:rPr>
          <w:b/>
          <w:color w:val="000000" w:themeColor="text1"/>
          <w:szCs w:val="22"/>
          <w:lang w:val="sl-SI"/>
        </w:rPr>
      </w:pPr>
      <w:r w:rsidRPr="00B41502">
        <w:rPr>
          <w:b/>
          <w:color w:val="000000" w:themeColor="text1"/>
          <w:lang w:val="sl-SI"/>
        </w:rPr>
        <w:t>Nosečnost in dojenje</w:t>
      </w:r>
    </w:p>
    <w:p w14:paraId="200DF9A2" w14:textId="77777777" w:rsidR="00EB26CD" w:rsidRPr="00B41502" w:rsidRDefault="00EB26CD" w:rsidP="00EB26CD">
      <w:pPr>
        <w:numPr>
          <w:ilvl w:val="12"/>
          <w:numId w:val="0"/>
        </w:numPr>
        <w:rPr>
          <w:color w:val="000000" w:themeColor="text1"/>
          <w:szCs w:val="22"/>
          <w:lang w:val="sl-SI"/>
        </w:rPr>
      </w:pPr>
      <w:r w:rsidRPr="00B41502">
        <w:rPr>
          <w:color w:val="000000" w:themeColor="text1"/>
          <w:lang w:val="sl-SI"/>
        </w:rPr>
        <w:t>Če je mladostnica noseča ali doji, menite, da bi mladostnica lahko bila noseča ali načrtuje zanositev, se posvetujte z zdravnikom, farmacevtom ali medicinsko sestro mladostnice, preden vzame to zdravilo.</w:t>
      </w:r>
    </w:p>
    <w:p w14:paraId="532E814F" w14:textId="77777777" w:rsidR="00EB26CD" w:rsidRPr="00B41502" w:rsidRDefault="00EB26CD" w:rsidP="00EB26CD">
      <w:pPr>
        <w:rPr>
          <w:color w:val="000000" w:themeColor="text1"/>
          <w:lang w:val="sl-SI"/>
        </w:rPr>
      </w:pPr>
    </w:p>
    <w:p w14:paraId="3A239C26"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 xml:space="preserve">Učinki zdravila Eliquis na potek nosečnosti in nerojenega otroka niso znani. Če je mladostnica noseča, tega zdravila ne sme jemati. Če mladostnica med jemanjem tega zdravila zanosi, </w:t>
      </w:r>
      <w:r w:rsidRPr="00B41502">
        <w:rPr>
          <w:b/>
          <w:color w:val="000000" w:themeColor="text1"/>
          <w:lang w:val="sl-SI"/>
        </w:rPr>
        <w:t>o tem nemudoma obvestite njenega zdravnika</w:t>
      </w:r>
      <w:r w:rsidRPr="00B41502">
        <w:rPr>
          <w:color w:val="000000" w:themeColor="text1"/>
          <w:lang w:val="sl-SI"/>
        </w:rPr>
        <w:t>.</w:t>
      </w:r>
    </w:p>
    <w:p w14:paraId="032A3F97" w14:textId="77777777" w:rsidR="00EB26CD" w:rsidRPr="00B41502" w:rsidRDefault="00EB26CD" w:rsidP="00EB26CD">
      <w:pPr>
        <w:rPr>
          <w:bCs/>
          <w:color w:val="000000" w:themeColor="text1"/>
          <w:szCs w:val="22"/>
          <w:lang w:val="sl-SI"/>
        </w:rPr>
      </w:pPr>
    </w:p>
    <w:p w14:paraId="06D638E9" w14:textId="7A5CE103" w:rsidR="00EB26CD" w:rsidRPr="00B41502" w:rsidRDefault="00EB26CD" w:rsidP="00EB26CD">
      <w:pPr>
        <w:autoSpaceDE w:val="0"/>
        <w:autoSpaceDN w:val="0"/>
        <w:adjustRightInd w:val="0"/>
        <w:rPr>
          <w:rFonts w:eastAsia="MS Mincho"/>
          <w:color w:val="000000" w:themeColor="text1"/>
          <w:szCs w:val="22"/>
          <w:lang w:val="sl-SI"/>
        </w:rPr>
      </w:pPr>
      <w:r w:rsidRPr="00B41502">
        <w:rPr>
          <w:color w:val="000000" w:themeColor="text1"/>
          <w:lang w:val="sl-SI"/>
        </w:rPr>
        <w:t xml:space="preserve">Mladostnice, ki imajo menstruacijo, imajo med jemanjem zdravila Eliquis lahko obilnejšo menstrualno krvavitev. </w:t>
      </w:r>
      <w:r w:rsidR="00B32332" w:rsidRPr="00B41502">
        <w:rPr>
          <w:color w:val="000000" w:themeColor="text1"/>
          <w:lang w:val="sl-SI"/>
        </w:rPr>
        <w:t>Če imate vprašanja,</w:t>
      </w:r>
      <w:r w:rsidRPr="00B41502">
        <w:rPr>
          <w:color w:val="000000" w:themeColor="text1"/>
          <w:lang w:val="sl-SI"/>
        </w:rPr>
        <w:t xml:space="preserve"> se obrnite na otrokovega zdravnika.</w:t>
      </w:r>
    </w:p>
    <w:p w14:paraId="6351E6D6" w14:textId="77777777" w:rsidR="00EB26CD" w:rsidRPr="00E954B6" w:rsidRDefault="00EB26CD" w:rsidP="00EB26CD">
      <w:pPr>
        <w:pStyle w:val="CommentText"/>
        <w:rPr>
          <w:color w:val="000000" w:themeColor="text1"/>
          <w:lang w:val="sl-SI"/>
        </w:rPr>
      </w:pPr>
    </w:p>
    <w:p w14:paraId="5811864F" w14:textId="5A3E2EEA" w:rsidR="00EB26CD" w:rsidRPr="00B41502" w:rsidRDefault="00EB26CD" w:rsidP="00EB26CD">
      <w:pPr>
        <w:autoSpaceDE w:val="0"/>
        <w:autoSpaceDN w:val="0"/>
        <w:adjustRightInd w:val="0"/>
        <w:rPr>
          <w:rFonts w:eastAsia="MS Mincho"/>
          <w:color w:val="000000" w:themeColor="text1"/>
          <w:szCs w:val="22"/>
          <w:lang w:val="sl-SI"/>
        </w:rPr>
      </w:pPr>
      <w:r w:rsidRPr="00B41502">
        <w:rPr>
          <w:color w:val="000000" w:themeColor="text1"/>
          <w:lang w:val="sl-SI"/>
        </w:rPr>
        <w:t>Ni znano, če se zdravilo Eliquis izloča v materino mleko. Če mladostnica doji, se pred začetkom dajanja tega zdravila mladostnici posvetujte z njenim zdravnikom, farmacevtom ali medicinsko sestro. Morda bo med prejemanjem zdravila Eliquis morala prekiniti z dojenjem ali pa prenehati jemati</w:t>
      </w:r>
      <w:r w:rsidR="00CA3345" w:rsidRPr="00B41502">
        <w:rPr>
          <w:color w:val="000000" w:themeColor="text1"/>
          <w:lang w:val="sl-SI"/>
        </w:rPr>
        <w:t xml:space="preserve"> zdravilo</w:t>
      </w:r>
      <w:r w:rsidRPr="00B41502">
        <w:rPr>
          <w:color w:val="000000" w:themeColor="text1"/>
          <w:lang w:val="sl-SI"/>
        </w:rPr>
        <w:t>.</w:t>
      </w:r>
    </w:p>
    <w:p w14:paraId="335A68CE" w14:textId="77777777" w:rsidR="00EB26CD" w:rsidRPr="00E954B6" w:rsidRDefault="00EB26CD" w:rsidP="00EB26CD">
      <w:pPr>
        <w:pStyle w:val="CommentText"/>
        <w:rPr>
          <w:rFonts w:eastAsia="MS Mincho"/>
          <w:color w:val="000000" w:themeColor="text1"/>
          <w:lang w:val="sl-SI"/>
        </w:rPr>
      </w:pPr>
    </w:p>
    <w:p w14:paraId="2E737417" w14:textId="77777777" w:rsidR="00EB26CD" w:rsidRPr="00B41502" w:rsidRDefault="00EB26CD" w:rsidP="00EB26CD">
      <w:pPr>
        <w:keepNext/>
        <w:autoSpaceDE w:val="0"/>
        <w:autoSpaceDN w:val="0"/>
        <w:adjustRightInd w:val="0"/>
        <w:rPr>
          <w:color w:val="000000" w:themeColor="text1"/>
          <w:szCs w:val="22"/>
          <w:lang w:val="sl-SI"/>
        </w:rPr>
      </w:pPr>
      <w:r w:rsidRPr="00B41502">
        <w:rPr>
          <w:b/>
          <w:color w:val="000000" w:themeColor="text1"/>
          <w:lang w:val="sl-SI"/>
        </w:rPr>
        <w:t>Vpliv na sposobnost upravljanja vozil in strojev</w:t>
      </w:r>
    </w:p>
    <w:p w14:paraId="1E395440" w14:textId="77777777" w:rsidR="00EB26CD" w:rsidRPr="00B41502" w:rsidRDefault="00EB26CD" w:rsidP="00EB26CD">
      <w:pPr>
        <w:keepNext/>
        <w:numPr>
          <w:ilvl w:val="12"/>
          <w:numId w:val="0"/>
        </w:numPr>
        <w:ind w:right="-2"/>
        <w:outlineLvl w:val="0"/>
        <w:rPr>
          <w:bCs/>
          <w:color w:val="000000" w:themeColor="text1"/>
          <w:szCs w:val="22"/>
          <w:lang w:val="sl-SI"/>
        </w:rPr>
      </w:pPr>
      <w:r w:rsidRPr="00B41502">
        <w:rPr>
          <w:color w:val="000000" w:themeColor="text1"/>
          <w:lang w:val="sl-SI"/>
        </w:rPr>
        <w:t>Ni dokazov, da bi zdravilo Eliquis vplivalo na sposobnost za upravljanje vozil ali strojev.</w:t>
      </w:r>
    </w:p>
    <w:p w14:paraId="1861D014" w14:textId="77777777" w:rsidR="00EB26CD" w:rsidRPr="00B41502" w:rsidRDefault="00EB26CD" w:rsidP="00EB26CD">
      <w:pPr>
        <w:pStyle w:val="EMEABodyText"/>
        <w:tabs>
          <w:tab w:val="left" w:pos="1120"/>
        </w:tabs>
        <w:rPr>
          <w:rFonts w:ascii="Times New Roman" w:eastAsia="MS Mincho" w:hAnsi="Times New Roman"/>
          <w:color w:val="000000" w:themeColor="text1"/>
          <w:szCs w:val="22"/>
          <w:lang w:val="sl-SI"/>
        </w:rPr>
      </w:pPr>
    </w:p>
    <w:p w14:paraId="7B7844E9" w14:textId="77777777" w:rsidR="00EB26CD" w:rsidRPr="00B41502" w:rsidRDefault="00EB26CD" w:rsidP="00EB26CD">
      <w:pPr>
        <w:autoSpaceDE w:val="0"/>
        <w:autoSpaceDN w:val="0"/>
        <w:adjustRightInd w:val="0"/>
        <w:rPr>
          <w:b/>
          <w:bCs/>
          <w:color w:val="000000" w:themeColor="text1"/>
          <w:szCs w:val="22"/>
          <w:lang w:val="sl-SI"/>
        </w:rPr>
      </w:pPr>
      <w:r w:rsidRPr="00B41502">
        <w:rPr>
          <w:b/>
          <w:color w:val="000000" w:themeColor="text1"/>
          <w:lang w:val="sl-SI"/>
        </w:rPr>
        <w:t>Zdravilo Eliquis vsebuje saharozo</w:t>
      </w:r>
    </w:p>
    <w:p w14:paraId="4FF8A0F2" w14:textId="77777777" w:rsidR="00EB26CD" w:rsidRPr="00B41502" w:rsidRDefault="00EB26CD" w:rsidP="00EB26CD">
      <w:pPr>
        <w:autoSpaceDE w:val="0"/>
        <w:autoSpaceDN w:val="0"/>
        <w:adjustRightInd w:val="0"/>
        <w:rPr>
          <w:color w:val="000000" w:themeColor="text1"/>
          <w:lang w:val="sl-SI"/>
        </w:rPr>
      </w:pPr>
      <w:r w:rsidRPr="00B41502">
        <w:rPr>
          <w:color w:val="000000" w:themeColor="text1"/>
          <w:lang w:val="sl-SI"/>
        </w:rPr>
        <w:t xml:space="preserve">Če vam je otrokov zdravnik povedal, da otrok ne prenaša nekaterih sladkorjev, se posvetujte z otrokovim zdravnikom, preden otroku daste to zdravilo. </w:t>
      </w:r>
    </w:p>
    <w:p w14:paraId="104338F6" w14:textId="77777777" w:rsidR="00EB26CD" w:rsidRPr="00B41502" w:rsidRDefault="00EB26CD" w:rsidP="00EB26CD">
      <w:pPr>
        <w:autoSpaceDE w:val="0"/>
        <w:autoSpaceDN w:val="0"/>
        <w:adjustRightInd w:val="0"/>
        <w:rPr>
          <w:color w:val="000000" w:themeColor="text1"/>
          <w:lang w:val="sl-SI"/>
        </w:rPr>
      </w:pPr>
    </w:p>
    <w:p w14:paraId="7DECEF0F" w14:textId="77777777" w:rsidR="00EB26CD" w:rsidRPr="00B41502" w:rsidRDefault="00EB26CD" w:rsidP="00EB26CD">
      <w:pPr>
        <w:autoSpaceDE w:val="0"/>
        <w:autoSpaceDN w:val="0"/>
        <w:adjustRightInd w:val="0"/>
        <w:rPr>
          <w:color w:val="000000" w:themeColor="text1"/>
          <w:szCs w:val="22"/>
          <w:lang w:val="sl-SI"/>
        </w:rPr>
      </w:pPr>
    </w:p>
    <w:p w14:paraId="059C0D69" w14:textId="77777777" w:rsidR="00EB26CD" w:rsidRPr="00B41502" w:rsidRDefault="00EB26CD" w:rsidP="00EB26CD">
      <w:pPr>
        <w:ind w:left="567" w:right="-2" w:hanging="567"/>
        <w:rPr>
          <w:b/>
          <w:color w:val="000000" w:themeColor="text1"/>
          <w:szCs w:val="22"/>
          <w:lang w:val="sl-SI"/>
        </w:rPr>
      </w:pPr>
      <w:r w:rsidRPr="00B41502">
        <w:rPr>
          <w:b/>
          <w:color w:val="000000" w:themeColor="text1"/>
          <w:lang w:val="sl-SI"/>
        </w:rPr>
        <w:t>3.</w:t>
      </w:r>
      <w:r w:rsidRPr="00B41502">
        <w:rPr>
          <w:b/>
          <w:color w:val="000000" w:themeColor="text1"/>
          <w:lang w:val="sl-SI"/>
        </w:rPr>
        <w:tab/>
        <w:t>Kako dajati zdravilo Eliquis</w:t>
      </w:r>
    </w:p>
    <w:p w14:paraId="4EBB2B78" w14:textId="77777777" w:rsidR="00EB26CD" w:rsidRPr="00B41502" w:rsidRDefault="00EB26CD" w:rsidP="00EB26CD">
      <w:pPr>
        <w:ind w:right="-2"/>
        <w:rPr>
          <w:color w:val="000000" w:themeColor="text1"/>
          <w:szCs w:val="22"/>
          <w:lang w:val="sl-SI"/>
        </w:rPr>
      </w:pPr>
    </w:p>
    <w:p w14:paraId="7D7F6884"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Pri dajanju tega zdravila otroku natančno upoštevajte navodila otrokovega zdravnika. Če ste negotovi, se posvetujte z otrokovim zdravnikom, farmacevtom ali medicinsko sestro.</w:t>
      </w:r>
    </w:p>
    <w:p w14:paraId="1BD98C90" w14:textId="77777777" w:rsidR="00EB26CD" w:rsidRPr="00B41502" w:rsidRDefault="00EB26CD" w:rsidP="00EB26CD">
      <w:pPr>
        <w:numPr>
          <w:ilvl w:val="12"/>
          <w:numId w:val="0"/>
        </w:numPr>
        <w:ind w:right="-2"/>
        <w:rPr>
          <w:color w:val="000000" w:themeColor="text1"/>
          <w:szCs w:val="22"/>
          <w:lang w:val="sl-SI"/>
        </w:rPr>
      </w:pPr>
    </w:p>
    <w:p w14:paraId="03F2267D" w14:textId="77777777" w:rsidR="00EB26CD" w:rsidRPr="00B41502" w:rsidRDefault="00EB26CD" w:rsidP="00EB26CD">
      <w:pPr>
        <w:pStyle w:val="EMEABodyText"/>
        <w:tabs>
          <w:tab w:val="left" w:pos="1120"/>
        </w:tabs>
        <w:rPr>
          <w:rFonts w:ascii="Times New Roman" w:hAnsi="Times New Roman"/>
          <w:b/>
          <w:color w:val="000000" w:themeColor="text1"/>
          <w:szCs w:val="22"/>
          <w:lang w:val="sl-SI"/>
        </w:rPr>
      </w:pPr>
      <w:r w:rsidRPr="00B41502">
        <w:rPr>
          <w:rFonts w:ascii="Times New Roman" w:hAnsi="Times New Roman"/>
          <w:b/>
          <w:color w:val="000000" w:themeColor="text1"/>
          <w:lang w:val="sl-SI"/>
        </w:rPr>
        <w:t>Odmerek</w:t>
      </w:r>
    </w:p>
    <w:p w14:paraId="7BBB4965" w14:textId="77777777" w:rsidR="00EB26CD" w:rsidRPr="00B41502" w:rsidRDefault="00EB26CD" w:rsidP="00EB26CD">
      <w:pPr>
        <w:ind w:right="-2"/>
        <w:rPr>
          <w:rFonts w:eastAsia="MS Mincho"/>
          <w:color w:val="000000" w:themeColor="text1"/>
          <w:lang w:val="sl-SI"/>
        </w:rPr>
      </w:pPr>
    </w:p>
    <w:p w14:paraId="5AFBAC8A" w14:textId="77777777" w:rsidR="00EB26CD" w:rsidRPr="00B41502" w:rsidRDefault="00EB26CD" w:rsidP="00EB26CD">
      <w:pPr>
        <w:pStyle w:val="EMEABodyText"/>
        <w:tabs>
          <w:tab w:val="left" w:pos="1120"/>
        </w:tabs>
        <w:rPr>
          <w:rFonts w:ascii="Times New Roman" w:eastAsia="MS Mincho" w:hAnsi="Times New Roman"/>
          <w:color w:val="000000" w:themeColor="text1"/>
          <w:szCs w:val="22"/>
          <w:lang w:val="sl-SI"/>
        </w:rPr>
      </w:pPr>
      <w:r w:rsidRPr="00B41502">
        <w:rPr>
          <w:rFonts w:ascii="Times New Roman" w:hAnsi="Times New Roman"/>
          <w:color w:val="000000" w:themeColor="text1"/>
          <w:lang w:val="sl-SI"/>
        </w:rPr>
        <w:t>Za najboljši učinek zdravljenja odmerek poskušajte dajati vsak dan ob istem času.</w:t>
      </w:r>
    </w:p>
    <w:p w14:paraId="041705ED" w14:textId="77777777" w:rsidR="00EB26CD" w:rsidRPr="00B41502" w:rsidRDefault="00EB26CD" w:rsidP="00EB26CD">
      <w:pPr>
        <w:autoSpaceDE w:val="0"/>
        <w:autoSpaceDN w:val="0"/>
        <w:adjustRightInd w:val="0"/>
        <w:rPr>
          <w:b/>
          <w:color w:val="000000" w:themeColor="text1"/>
          <w:szCs w:val="22"/>
          <w:lang w:val="sl-SI"/>
        </w:rPr>
      </w:pPr>
    </w:p>
    <w:p w14:paraId="024AF5C5" w14:textId="17899E84" w:rsidR="00EB26CD" w:rsidRPr="00B41502" w:rsidRDefault="00EB26CD" w:rsidP="00EB26CD">
      <w:pPr>
        <w:autoSpaceDE w:val="0"/>
        <w:autoSpaceDN w:val="0"/>
        <w:adjustRightInd w:val="0"/>
        <w:rPr>
          <w:color w:val="000000" w:themeColor="text1"/>
          <w:lang w:val="sl-SI"/>
        </w:rPr>
      </w:pPr>
      <w:r w:rsidRPr="00B41502">
        <w:rPr>
          <w:color w:val="000000" w:themeColor="text1"/>
          <w:lang w:val="sl-SI"/>
        </w:rPr>
        <w:t xml:space="preserve">Če ima otrok težave pri požiranju, mu tekočo mešanico lahko daste </w:t>
      </w:r>
      <w:r w:rsidR="00CA3345" w:rsidRPr="00B41502">
        <w:rPr>
          <w:color w:val="000000" w:themeColor="text1"/>
          <w:lang w:val="sl-SI"/>
        </w:rPr>
        <w:t>skozi</w:t>
      </w:r>
      <w:r w:rsidRPr="00B41502">
        <w:rPr>
          <w:color w:val="000000" w:themeColor="text1"/>
          <w:lang w:val="sl-SI"/>
        </w:rPr>
        <w:t xml:space="preserve"> gastrostom</w:t>
      </w:r>
      <w:r w:rsidR="00CA3345" w:rsidRPr="00B41502">
        <w:rPr>
          <w:color w:val="000000" w:themeColor="text1"/>
          <w:lang w:val="sl-SI"/>
        </w:rPr>
        <w:t>o</w:t>
      </w:r>
      <w:r w:rsidRPr="00B41502">
        <w:rPr>
          <w:color w:val="000000" w:themeColor="text1"/>
          <w:lang w:val="sl-SI"/>
        </w:rPr>
        <w:t xml:space="preserve"> </w:t>
      </w:r>
      <w:r w:rsidR="00BD4D37" w:rsidRPr="00B41502">
        <w:rPr>
          <w:color w:val="000000" w:themeColor="text1"/>
          <w:lang w:val="sl-SI"/>
        </w:rPr>
        <w:t>ali</w:t>
      </w:r>
      <w:r w:rsidRPr="00B41502">
        <w:rPr>
          <w:color w:val="000000" w:themeColor="text1"/>
          <w:lang w:val="sl-SI"/>
        </w:rPr>
        <w:t xml:space="preserve"> nazogastričn</w:t>
      </w:r>
      <w:r w:rsidR="00CA3345" w:rsidRPr="00B41502">
        <w:rPr>
          <w:color w:val="000000" w:themeColor="text1"/>
          <w:lang w:val="sl-SI"/>
        </w:rPr>
        <w:t>o</w:t>
      </w:r>
      <w:r w:rsidRPr="00B41502">
        <w:rPr>
          <w:color w:val="000000" w:themeColor="text1"/>
          <w:lang w:val="sl-SI"/>
        </w:rPr>
        <w:t xml:space="preserve"> sond</w:t>
      </w:r>
      <w:r w:rsidR="00CA3345" w:rsidRPr="00B41502">
        <w:rPr>
          <w:color w:val="000000" w:themeColor="text1"/>
          <w:lang w:val="sl-SI"/>
        </w:rPr>
        <w:t>o</w:t>
      </w:r>
      <w:r w:rsidRPr="00B41502">
        <w:rPr>
          <w:color w:val="000000" w:themeColor="text1"/>
          <w:lang w:val="sl-SI"/>
        </w:rPr>
        <w:t xml:space="preserve">. </w:t>
      </w:r>
      <w:r w:rsidR="00742194" w:rsidRPr="00B41502">
        <w:rPr>
          <w:color w:val="000000" w:themeColor="text1"/>
          <w:lang w:val="sl-SI"/>
        </w:rPr>
        <w:t>O</w:t>
      </w:r>
      <w:r w:rsidRPr="00B41502">
        <w:rPr>
          <w:color w:val="000000" w:themeColor="text1"/>
          <w:lang w:val="sl-SI"/>
        </w:rPr>
        <w:t xml:space="preserve"> drugih možnostih dajanja zdravila Eliquis</w:t>
      </w:r>
      <w:r w:rsidR="00742194" w:rsidRPr="00B41502">
        <w:rPr>
          <w:color w:val="000000" w:themeColor="text1"/>
          <w:lang w:val="sl-SI"/>
        </w:rPr>
        <w:t xml:space="preserve"> se pogovorite z zdravnikom</w:t>
      </w:r>
      <w:r w:rsidRPr="00B41502">
        <w:rPr>
          <w:color w:val="000000" w:themeColor="text1"/>
          <w:lang w:val="sl-SI"/>
        </w:rPr>
        <w:t>.</w:t>
      </w:r>
    </w:p>
    <w:p w14:paraId="10C3418A" w14:textId="77777777" w:rsidR="00EB26CD" w:rsidRPr="00B41502" w:rsidRDefault="00EB26CD" w:rsidP="00EB26CD">
      <w:pPr>
        <w:autoSpaceDE w:val="0"/>
        <w:autoSpaceDN w:val="0"/>
        <w:adjustRightInd w:val="0"/>
        <w:rPr>
          <w:color w:val="000000" w:themeColor="text1"/>
          <w:szCs w:val="22"/>
          <w:lang w:val="sl-SI"/>
        </w:rPr>
      </w:pPr>
    </w:p>
    <w:p w14:paraId="2DB5FCBD" w14:textId="2F9753CA" w:rsidR="00EB26CD" w:rsidRPr="00B41502" w:rsidRDefault="00EB26CD" w:rsidP="00EB26CD">
      <w:pPr>
        <w:rPr>
          <w:color w:val="000000" w:themeColor="text1"/>
          <w:lang w:val="sl-SI"/>
        </w:rPr>
      </w:pPr>
      <w:r w:rsidRPr="00B41502">
        <w:rPr>
          <w:color w:val="000000" w:themeColor="text1"/>
          <w:lang w:val="sl-SI"/>
        </w:rPr>
        <w:t xml:space="preserve">Ker odmerek zdravila Eliquis temelji na telesni masi, je pomembno, da se redno udeležujete pregledov pri zdravniku, saj bo odmerek morda treba prilagoditi glede na spremenjeno telesno maso. S tem </w:t>
      </w:r>
      <w:r w:rsidR="00CA3345" w:rsidRPr="00B41502">
        <w:rPr>
          <w:color w:val="000000" w:themeColor="text1"/>
          <w:lang w:val="sl-SI"/>
        </w:rPr>
        <w:t xml:space="preserve">boste </w:t>
      </w:r>
      <w:r w:rsidRPr="00B41502">
        <w:rPr>
          <w:color w:val="000000" w:themeColor="text1"/>
          <w:lang w:val="sl-SI"/>
        </w:rPr>
        <w:t>zagotovi</w:t>
      </w:r>
      <w:r w:rsidR="00CA3345" w:rsidRPr="00B41502">
        <w:rPr>
          <w:color w:val="000000" w:themeColor="text1"/>
          <w:lang w:val="sl-SI"/>
        </w:rPr>
        <w:t>li</w:t>
      </w:r>
      <w:r w:rsidRPr="00B41502">
        <w:rPr>
          <w:color w:val="000000" w:themeColor="text1"/>
          <w:lang w:val="sl-SI"/>
        </w:rPr>
        <w:t xml:space="preserve">, da </w:t>
      </w:r>
      <w:r w:rsidR="00CA3345" w:rsidRPr="00B41502">
        <w:rPr>
          <w:color w:val="000000" w:themeColor="text1"/>
          <w:lang w:val="sl-SI"/>
        </w:rPr>
        <w:t xml:space="preserve">bo </w:t>
      </w:r>
      <w:r w:rsidRPr="00B41502">
        <w:rPr>
          <w:color w:val="000000" w:themeColor="text1"/>
          <w:lang w:val="sl-SI"/>
        </w:rPr>
        <w:t>otrok prej</w:t>
      </w:r>
      <w:r w:rsidR="00CA3345" w:rsidRPr="00B41502">
        <w:rPr>
          <w:color w:val="000000" w:themeColor="text1"/>
          <w:lang w:val="sl-SI"/>
        </w:rPr>
        <w:t>emal</w:t>
      </w:r>
      <w:r w:rsidRPr="00B41502">
        <w:rPr>
          <w:color w:val="000000" w:themeColor="text1"/>
          <w:lang w:val="sl-SI"/>
        </w:rPr>
        <w:t xml:space="preserve"> pravilen odmerek zdravila Eliquis. Zdravnik lahko po potrebi prilagodi otrokov odmerek. Spodaj je preglednica, ki jo bo uporabil zdravnik. Odmerka ne prilagajajte sami.</w:t>
      </w:r>
    </w:p>
    <w:p w14:paraId="39ADB295" w14:textId="77777777" w:rsidR="00EB26CD" w:rsidRPr="00B41502" w:rsidRDefault="00EB26CD" w:rsidP="00EB26CD">
      <w:pPr>
        <w:rPr>
          <w:b/>
          <w:color w:val="000000" w:themeColor="text1"/>
          <w:lang w:val="sl-SI"/>
        </w:rPr>
      </w:pPr>
    </w:p>
    <w:p w14:paraId="57A8C263" w14:textId="1BD43A8E" w:rsidR="00EB26CD" w:rsidRPr="00B41502" w:rsidRDefault="00EB26CD" w:rsidP="00EB26CD">
      <w:pPr>
        <w:keepNext/>
        <w:rPr>
          <w:color w:val="000000" w:themeColor="text1"/>
          <w:lang w:val="sl-SI"/>
        </w:rPr>
      </w:pPr>
      <w:r w:rsidRPr="00B41502">
        <w:rPr>
          <w:b/>
          <w:color w:val="000000" w:themeColor="text1"/>
          <w:lang w:val="sl-SI"/>
        </w:rPr>
        <w:lastRenderedPageBreak/>
        <w:t>Preglednica 1</w:t>
      </w:r>
      <w:r w:rsidR="0046233E" w:rsidRPr="00B41502">
        <w:rPr>
          <w:b/>
          <w:color w:val="000000" w:themeColor="text1"/>
          <w:lang w:val="sl-SI"/>
        </w:rPr>
        <w:t>:</w:t>
      </w:r>
      <w:r w:rsidRPr="00B41502">
        <w:rPr>
          <w:b/>
          <w:color w:val="000000" w:themeColor="text1"/>
          <w:lang w:val="sl-SI"/>
        </w:rPr>
        <w:t xml:space="preserve"> </w:t>
      </w:r>
      <w:r w:rsidRPr="00B41502">
        <w:rPr>
          <w:color w:val="000000" w:themeColor="text1"/>
          <w:lang w:val="sl-SI"/>
        </w:rPr>
        <w:t>Priporočeni odmerek zdravila Eliquis pri otrocih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2241"/>
        <w:gridCol w:w="1466"/>
        <w:gridCol w:w="2078"/>
        <w:gridCol w:w="1553"/>
      </w:tblGrid>
      <w:tr w:rsidR="00EB26CD" w:rsidRPr="00B41502" w14:paraId="661F2C48" w14:textId="77777777" w:rsidTr="003D527D">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tcPr>
          <w:p w14:paraId="00363C04" w14:textId="77777777" w:rsidR="00EB26CD" w:rsidRPr="00B41502" w:rsidRDefault="00EB26CD" w:rsidP="00BE4AF4">
            <w:pPr>
              <w:keepNext/>
              <w:autoSpaceDE w:val="0"/>
              <w:autoSpaceDN w:val="0"/>
              <w:adjustRightInd w:val="0"/>
              <w:spacing w:line="252" w:lineRule="auto"/>
              <w:jc w:val="center"/>
              <w:rPr>
                <w:color w:val="000000" w:themeColor="text1"/>
                <w:lang w:val="sl-SI"/>
              </w:rPr>
            </w:pPr>
          </w:p>
        </w:tc>
        <w:tc>
          <w:tcPr>
            <w:tcW w:w="370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3BA91615" w14:textId="77777777" w:rsidR="00EB26CD" w:rsidRPr="00B41502" w:rsidRDefault="00EB26CD" w:rsidP="00BE4AF4">
            <w:pPr>
              <w:keepNext/>
              <w:autoSpaceDE w:val="0"/>
              <w:autoSpaceDN w:val="0"/>
              <w:adjustRightInd w:val="0"/>
              <w:spacing w:line="252" w:lineRule="auto"/>
              <w:jc w:val="center"/>
              <w:rPr>
                <w:color w:val="000000" w:themeColor="text1"/>
                <w:lang w:val="sl-SI"/>
              </w:rPr>
            </w:pPr>
            <w:r w:rsidRPr="00B41502">
              <w:rPr>
                <w:color w:val="000000" w:themeColor="text1"/>
                <w:lang w:val="sl-SI"/>
              </w:rPr>
              <w:t>1.–7. dan</w:t>
            </w:r>
          </w:p>
        </w:tc>
        <w:tc>
          <w:tcPr>
            <w:tcW w:w="3631"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0C0F90C" w14:textId="77777777" w:rsidR="00EB26CD" w:rsidRPr="00B41502" w:rsidRDefault="00EB26CD" w:rsidP="00BE4AF4">
            <w:pPr>
              <w:keepNext/>
              <w:autoSpaceDE w:val="0"/>
              <w:autoSpaceDN w:val="0"/>
              <w:adjustRightInd w:val="0"/>
              <w:spacing w:line="252" w:lineRule="auto"/>
              <w:jc w:val="center"/>
              <w:rPr>
                <w:color w:val="000000" w:themeColor="text1"/>
                <w:lang w:val="sl-SI"/>
              </w:rPr>
            </w:pPr>
            <w:r w:rsidRPr="00B41502">
              <w:rPr>
                <w:color w:val="000000" w:themeColor="text1"/>
                <w:lang w:val="sl-SI"/>
              </w:rPr>
              <w:t>8. dan in pozneje</w:t>
            </w:r>
          </w:p>
        </w:tc>
      </w:tr>
      <w:tr w:rsidR="00F34E7C" w:rsidRPr="00B41502" w14:paraId="65E164CE"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4F2A7B6"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Telesna masa (kg)</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C18DDFC" w14:textId="77777777" w:rsidR="00EB26CD" w:rsidRPr="00B41502" w:rsidRDefault="00EB26CD" w:rsidP="00BE4AF4">
            <w:pPr>
              <w:keepNext/>
              <w:autoSpaceDE w:val="0"/>
              <w:autoSpaceDN w:val="0"/>
              <w:adjustRightInd w:val="0"/>
              <w:spacing w:line="252" w:lineRule="auto"/>
              <w:jc w:val="center"/>
              <w:rPr>
                <w:color w:val="000000" w:themeColor="text1"/>
                <w:lang w:val="sl-SI"/>
              </w:rPr>
            </w:pPr>
            <w:r w:rsidRPr="00B41502">
              <w:rPr>
                <w:color w:val="000000" w:themeColor="text1"/>
                <w:lang w:val="sl-SI"/>
              </w:rPr>
              <w:t>Shema odmerjanja</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10909D3" w14:textId="77777777" w:rsidR="00EB26CD" w:rsidRPr="00B41502" w:rsidRDefault="00EB26CD" w:rsidP="00BE4AF4">
            <w:pPr>
              <w:keepNext/>
              <w:autoSpaceDE w:val="0"/>
              <w:autoSpaceDN w:val="0"/>
              <w:adjustRightInd w:val="0"/>
              <w:spacing w:line="252" w:lineRule="auto"/>
              <w:jc w:val="center"/>
              <w:rPr>
                <w:color w:val="000000" w:themeColor="text1"/>
                <w:lang w:val="sl-SI"/>
              </w:rPr>
            </w:pPr>
            <w:r w:rsidRPr="00B41502">
              <w:rPr>
                <w:color w:val="000000" w:themeColor="text1"/>
                <w:lang w:val="sl-SI"/>
              </w:rPr>
              <w:t xml:space="preserve">Največji dnevni odmerek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2CAD877"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Shema odmerjanja</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ADF2DE4" w14:textId="77777777" w:rsidR="00EB26CD" w:rsidRPr="00B41502" w:rsidRDefault="00EB26CD" w:rsidP="00BE4AF4">
            <w:pPr>
              <w:keepNext/>
              <w:autoSpaceDE w:val="0"/>
              <w:autoSpaceDN w:val="0"/>
              <w:adjustRightInd w:val="0"/>
              <w:spacing w:line="252" w:lineRule="auto"/>
              <w:jc w:val="center"/>
              <w:rPr>
                <w:color w:val="000000" w:themeColor="text1"/>
                <w:lang w:val="sl-SI"/>
              </w:rPr>
            </w:pPr>
            <w:r w:rsidRPr="00B41502">
              <w:rPr>
                <w:color w:val="000000" w:themeColor="text1"/>
                <w:lang w:val="sl-SI"/>
              </w:rPr>
              <w:t>Največji dnevni odmerek</w:t>
            </w:r>
          </w:p>
        </w:tc>
      </w:tr>
      <w:tr w:rsidR="00F34E7C" w:rsidRPr="00B41502" w14:paraId="798383D3"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58280E" w14:textId="77777777" w:rsidR="00EB26CD" w:rsidRPr="00B41502" w:rsidRDefault="00EB26CD" w:rsidP="00BE4AF4">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od 4 do &lt; 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B059167" w14:textId="77777777" w:rsidR="00EB26CD" w:rsidRPr="00B41502" w:rsidRDefault="00EB26CD" w:rsidP="00BE4AF4">
            <w:pPr>
              <w:keepNext/>
              <w:autoSpaceDE w:val="0"/>
              <w:autoSpaceDN w:val="0"/>
              <w:adjustRightInd w:val="0"/>
              <w:spacing w:line="252" w:lineRule="auto"/>
              <w:jc w:val="center"/>
              <w:rPr>
                <w:color w:val="000000" w:themeColor="text1"/>
                <w:lang w:val="sl-SI"/>
              </w:rPr>
            </w:pPr>
            <w:r w:rsidRPr="00B41502">
              <w:rPr>
                <w:color w:val="000000" w:themeColor="text1"/>
                <w:lang w:val="sl-SI"/>
              </w:rPr>
              <w:t>0,6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FA8010C"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1,2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B3D0106" w14:textId="77777777" w:rsidR="00EB26CD" w:rsidRPr="00E954B6" w:rsidRDefault="00EB26CD" w:rsidP="00BE4AF4">
            <w:pPr>
              <w:keepNext/>
              <w:autoSpaceDE w:val="0"/>
              <w:autoSpaceDN w:val="0"/>
              <w:adjustRightInd w:val="0"/>
              <w:spacing w:line="252" w:lineRule="auto"/>
              <w:jc w:val="center"/>
              <w:rPr>
                <w:rStyle w:val="CommentReference"/>
                <w:color w:val="000000" w:themeColor="text1"/>
                <w:szCs w:val="22"/>
                <w:lang w:val="sl-SI"/>
              </w:rPr>
            </w:pPr>
            <w:r w:rsidRPr="00B41502">
              <w:rPr>
                <w:color w:val="000000" w:themeColor="text1"/>
                <w:lang w:val="sl-SI"/>
              </w:rPr>
              <w:t>0,3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E5D30F2" w14:textId="77777777" w:rsidR="00EB26CD" w:rsidRPr="00B41502" w:rsidRDefault="00EB26CD" w:rsidP="00BE4AF4">
            <w:pPr>
              <w:keepNext/>
              <w:autoSpaceDE w:val="0"/>
              <w:autoSpaceDN w:val="0"/>
              <w:adjustRightInd w:val="0"/>
              <w:spacing w:line="252" w:lineRule="auto"/>
              <w:jc w:val="center"/>
              <w:rPr>
                <w:rFonts w:eastAsia="MS Mincho"/>
                <w:color w:val="000000" w:themeColor="text1"/>
                <w:lang w:val="sl-SI"/>
              </w:rPr>
            </w:pPr>
            <w:r w:rsidRPr="00B41502">
              <w:rPr>
                <w:color w:val="000000" w:themeColor="text1"/>
                <w:lang w:val="sl-SI"/>
              </w:rPr>
              <w:t>0,6 mg</w:t>
            </w:r>
          </w:p>
        </w:tc>
      </w:tr>
      <w:tr w:rsidR="00F34E7C" w:rsidRPr="00B41502" w14:paraId="1745CD81"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420DB8"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5 do &lt; 6</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1150AA3"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45CAEF"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2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38703BE"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0,5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DA796D2"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 mg </w:t>
            </w:r>
          </w:p>
        </w:tc>
      </w:tr>
      <w:tr w:rsidR="00F34E7C" w:rsidRPr="00B41502" w14:paraId="77B7B818"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5CE2A9"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6 do &lt; 9</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705877"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FFEBCCD"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4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A9DC9C9"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52D82B"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2 mg </w:t>
            </w:r>
          </w:p>
        </w:tc>
      </w:tr>
      <w:tr w:rsidR="00F34E7C" w:rsidRPr="00B41502" w14:paraId="343D9336"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5333B9B"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9 do &lt; 12</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9827AE8"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DB1E8B5"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6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D3913BC"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1,5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1B7050B"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3 mg </w:t>
            </w:r>
          </w:p>
        </w:tc>
      </w:tr>
      <w:tr w:rsidR="00F34E7C" w:rsidRPr="00B41502" w14:paraId="6BFCE7F6"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1684737"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12 do &lt; 18</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880F9C0"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6F9FC62"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8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F54404C"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E3397D4"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4 mg </w:t>
            </w:r>
          </w:p>
        </w:tc>
      </w:tr>
      <w:tr w:rsidR="00F34E7C" w:rsidRPr="00B41502" w14:paraId="03119683"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8816C8C"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18 do &lt; 25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82E3843"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031307E"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12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A1E168F"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F543C0D" w14:textId="77777777" w:rsidR="00EB26CD" w:rsidRPr="00B41502" w:rsidRDefault="00EB26CD" w:rsidP="00BE4AF4">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6 mg</w:t>
            </w:r>
          </w:p>
        </w:tc>
      </w:tr>
      <w:tr w:rsidR="00F34E7C" w:rsidRPr="00B41502" w14:paraId="08F09A8C"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A79B4B1"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25 do &lt; 35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A15AE2F"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8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CC830A4"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16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6FEEF2E"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D2A64E4"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8 mg </w:t>
            </w:r>
          </w:p>
        </w:tc>
      </w:tr>
      <w:tr w:rsidR="00F34E7C" w:rsidRPr="00B41502" w14:paraId="681828FC" w14:textId="77777777" w:rsidTr="00FA3054">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6FA66E6" w14:textId="77777777" w:rsidR="00EB26CD" w:rsidRPr="00B41502" w:rsidRDefault="00EB26CD" w:rsidP="00BE4AF4">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 35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F4A423E"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EDC49AD"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20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4031CC8"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5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6740190" w14:textId="77777777" w:rsidR="00EB26CD" w:rsidRPr="00B41502" w:rsidRDefault="00EB26CD" w:rsidP="00BE4AF4">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w:t>
            </w:r>
          </w:p>
        </w:tc>
      </w:tr>
    </w:tbl>
    <w:p w14:paraId="7ED3172D" w14:textId="77777777" w:rsidR="00EB26CD" w:rsidRPr="00B41502" w:rsidRDefault="00EB26CD" w:rsidP="00EB26CD">
      <w:pPr>
        <w:autoSpaceDE w:val="0"/>
        <w:autoSpaceDN w:val="0"/>
        <w:adjustRightInd w:val="0"/>
        <w:rPr>
          <w:rFonts w:eastAsia="MS Mincho"/>
          <w:color w:val="000000" w:themeColor="text1"/>
          <w:lang w:val="sl-SI"/>
        </w:rPr>
      </w:pPr>
    </w:p>
    <w:p w14:paraId="032D2445" w14:textId="2D206964" w:rsidR="00EB26CD" w:rsidRPr="00B41502" w:rsidRDefault="00EB26CD" w:rsidP="00EB26CD">
      <w:pPr>
        <w:autoSpaceDE w:val="0"/>
        <w:autoSpaceDN w:val="0"/>
        <w:adjustRightInd w:val="0"/>
        <w:rPr>
          <w:color w:val="000000" w:themeColor="text1"/>
          <w:lang w:val="sl-SI"/>
        </w:rPr>
      </w:pPr>
      <w:r w:rsidRPr="00B41502">
        <w:rPr>
          <w:color w:val="000000" w:themeColor="text1"/>
          <w:lang w:val="sl-SI"/>
        </w:rPr>
        <w:t xml:space="preserve">Opazujte otroka in se prepričajte, da je </w:t>
      </w:r>
      <w:r w:rsidR="00557FBA" w:rsidRPr="00B41502">
        <w:rPr>
          <w:color w:val="000000" w:themeColor="text1"/>
          <w:lang w:val="sl-SI"/>
        </w:rPr>
        <w:t>vzel</w:t>
      </w:r>
      <w:r w:rsidRPr="00B41502">
        <w:rPr>
          <w:color w:val="000000" w:themeColor="text1"/>
          <w:lang w:val="sl-SI"/>
        </w:rPr>
        <w:t xml:space="preserve"> celoten odmerek. Zdravnik bo presodil, kako dolgo se mora zdravljenje nadaljevati.</w:t>
      </w:r>
    </w:p>
    <w:p w14:paraId="75D5158C" w14:textId="77777777" w:rsidR="00EB26CD" w:rsidRPr="00B41502" w:rsidRDefault="00EB26CD" w:rsidP="00EB26CD">
      <w:pPr>
        <w:autoSpaceDE w:val="0"/>
        <w:autoSpaceDN w:val="0"/>
        <w:adjustRightInd w:val="0"/>
        <w:rPr>
          <w:color w:val="000000" w:themeColor="text1"/>
          <w:szCs w:val="22"/>
          <w:u w:val="single"/>
          <w:lang w:val="sl-SI"/>
        </w:rPr>
      </w:pPr>
    </w:p>
    <w:p w14:paraId="0AA89BB1" w14:textId="6237B24E" w:rsidR="00EB26CD" w:rsidRPr="00B41502" w:rsidRDefault="00EB26CD" w:rsidP="00EB26CD">
      <w:pPr>
        <w:autoSpaceDE w:val="0"/>
        <w:autoSpaceDN w:val="0"/>
        <w:adjustRightInd w:val="0"/>
        <w:rPr>
          <w:rStyle w:val="ui-provider"/>
          <w:b/>
          <w:color w:val="000000" w:themeColor="text1"/>
          <w:lang w:val="sl-SI"/>
        </w:rPr>
      </w:pPr>
      <w:r w:rsidRPr="00B41502">
        <w:rPr>
          <w:rStyle w:val="ui-provider"/>
          <w:b/>
          <w:color w:val="000000" w:themeColor="text1"/>
          <w:u w:val="single"/>
          <w:lang w:val="sl-SI"/>
        </w:rPr>
        <w:t xml:space="preserve">Če otrok odmerek izpljune ali </w:t>
      </w:r>
      <w:r w:rsidR="00557FBA" w:rsidRPr="00B41502">
        <w:rPr>
          <w:rStyle w:val="ui-provider"/>
          <w:b/>
          <w:color w:val="000000" w:themeColor="text1"/>
          <w:u w:val="single"/>
          <w:lang w:val="sl-SI"/>
        </w:rPr>
        <w:t>iz</w:t>
      </w:r>
      <w:r w:rsidRPr="00B41502">
        <w:rPr>
          <w:rStyle w:val="ui-provider"/>
          <w:b/>
          <w:color w:val="000000" w:themeColor="text1"/>
          <w:u w:val="single"/>
          <w:lang w:val="sl-SI"/>
        </w:rPr>
        <w:t>bruha:</w:t>
      </w:r>
    </w:p>
    <w:p w14:paraId="01699B37" w14:textId="5ED03A96" w:rsidR="00EB26CD" w:rsidRPr="00B41502" w:rsidRDefault="00EB26CD" w:rsidP="00FA3054">
      <w:pPr>
        <w:pStyle w:val="ListParagraph"/>
        <w:numPr>
          <w:ilvl w:val="0"/>
          <w:numId w:val="83"/>
        </w:numPr>
        <w:autoSpaceDE w:val="0"/>
        <w:autoSpaceDN w:val="0"/>
        <w:adjustRightInd w:val="0"/>
        <w:spacing w:after="0" w:line="240" w:lineRule="auto"/>
        <w:ind w:left="567" w:hanging="567"/>
        <w:rPr>
          <w:rStyle w:val="ui-provider"/>
          <w:rFonts w:ascii="Times New Roman" w:hAnsi="Times New Roman"/>
          <w:color w:val="000000" w:themeColor="text1"/>
          <w:lang w:val="sl-SI"/>
        </w:rPr>
      </w:pPr>
      <w:r w:rsidRPr="00B41502">
        <w:rPr>
          <w:rStyle w:val="ui-provider"/>
          <w:rFonts w:ascii="Times New Roman" w:hAnsi="Times New Roman"/>
          <w:color w:val="000000" w:themeColor="text1"/>
          <w:lang w:val="sl-SI"/>
        </w:rPr>
        <w:t>v 30</w:t>
      </w:r>
      <w:r w:rsidRPr="00B41502">
        <w:rPr>
          <w:rFonts w:ascii="Times New Roman" w:hAnsi="Times New Roman"/>
          <w:color w:val="000000" w:themeColor="text1"/>
          <w:lang w:val="sl-SI"/>
        </w:rPr>
        <w:t> </w:t>
      </w:r>
      <w:r w:rsidRPr="00B41502">
        <w:rPr>
          <w:rStyle w:val="ui-provider"/>
          <w:rFonts w:ascii="Times New Roman" w:hAnsi="Times New Roman"/>
          <w:color w:val="000000" w:themeColor="text1"/>
          <w:lang w:val="sl-SI"/>
        </w:rPr>
        <w:t xml:space="preserve">minutah po jemanju odmerka, </w:t>
      </w:r>
      <w:r w:rsidR="00557FBA" w:rsidRPr="00B41502">
        <w:rPr>
          <w:rStyle w:val="ui-provider"/>
          <w:rFonts w:ascii="Times New Roman" w:hAnsi="Times New Roman"/>
          <w:color w:val="000000" w:themeColor="text1"/>
          <w:lang w:val="sl-SI"/>
        </w:rPr>
        <w:t>ponovite dajanje odmerka</w:t>
      </w:r>
      <w:r w:rsidRPr="00B41502">
        <w:rPr>
          <w:rStyle w:val="ui-provider"/>
          <w:rFonts w:ascii="Times New Roman" w:hAnsi="Times New Roman"/>
          <w:color w:val="000000" w:themeColor="text1"/>
          <w:lang w:val="sl-SI"/>
        </w:rPr>
        <w:t xml:space="preserve">; </w:t>
      </w:r>
    </w:p>
    <w:p w14:paraId="4B742C26" w14:textId="0853B114" w:rsidR="00EB26CD" w:rsidRPr="00B41502" w:rsidRDefault="00EB26CD" w:rsidP="00FA3054">
      <w:pPr>
        <w:pStyle w:val="ListParagraph"/>
        <w:numPr>
          <w:ilvl w:val="0"/>
          <w:numId w:val="84"/>
        </w:numPr>
        <w:autoSpaceDE w:val="0"/>
        <w:autoSpaceDN w:val="0"/>
        <w:adjustRightInd w:val="0"/>
        <w:spacing w:after="0" w:line="240" w:lineRule="auto"/>
        <w:ind w:left="567" w:hanging="567"/>
        <w:rPr>
          <w:rFonts w:ascii="Times New Roman" w:hAnsi="Times New Roman"/>
          <w:color w:val="000000" w:themeColor="text1"/>
          <w:lang w:val="sl-SI"/>
        </w:rPr>
      </w:pPr>
      <w:r w:rsidRPr="00B41502">
        <w:rPr>
          <w:rStyle w:val="ui-provider"/>
          <w:rFonts w:ascii="Times New Roman" w:hAnsi="Times New Roman"/>
          <w:color w:val="000000" w:themeColor="text1"/>
          <w:lang w:val="sl-SI"/>
        </w:rPr>
        <w:t>v več kot 30</w:t>
      </w:r>
      <w:r w:rsidRPr="00B41502">
        <w:rPr>
          <w:rFonts w:ascii="Times New Roman" w:hAnsi="Times New Roman"/>
          <w:color w:val="000000" w:themeColor="text1"/>
          <w:lang w:val="sl-SI"/>
        </w:rPr>
        <w:t> </w:t>
      </w:r>
      <w:r w:rsidRPr="00B41502">
        <w:rPr>
          <w:rStyle w:val="ui-provider"/>
          <w:rFonts w:ascii="Times New Roman" w:hAnsi="Times New Roman"/>
          <w:color w:val="000000" w:themeColor="text1"/>
          <w:lang w:val="sl-SI"/>
        </w:rPr>
        <w:t xml:space="preserve">minutah po jemanju odmerka, odmerka ne dajte ponovno. </w:t>
      </w:r>
      <w:r w:rsidRPr="00B41502">
        <w:rPr>
          <w:rFonts w:ascii="Times New Roman" w:hAnsi="Times New Roman"/>
          <w:color w:val="000000" w:themeColor="text1"/>
          <w:lang w:val="sl-SI"/>
        </w:rPr>
        <w:t xml:space="preserve">Naslednji odmerek zdravila Eliquis dajte ob načrtovanem času za naslednji odmerek. </w:t>
      </w:r>
      <w:bookmarkStart w:id="190" w:name="_Hlk168059907"/>
      <w:r w:rsidRPr="00B41502">
        <w:rPr>
          <w:rFonts w:ascii="Times New Roman" w:hAnsi="Times New Roman"/>
          <w:color w:val="000000" w:themeColor="text1"/>
          <w:lang w:val="sl-SI"/>
        </w:rPr>
        <w:t>Ob</w:t>
      </w:r>
      <w:r w:rsidR="00FA3054" w:rsidRPr="00B41502">
        <w:rPr>
          <w:rFonts w:ascii="Times New Roman" w:hAnsi="Times New Roman"/>
          <w:color w:val="000000" w:themeColor="text1"/>
          <w:lang w:val="sl-SI"/>
        </w:rPr>
        <w:t>vestite</w:t>
      </w:r>
      <w:r w:rsidRPr="00B41502">
        <w:rPr>
          <w:rFonts w:ascii="Times New Roman" w:hAnsi="Times New Roman"/>
          <w:color w:val="000000" w:themeColor="text1"/>
          <w:lang w:val="sl-SI"/>
        </w:rPr>
        <w:t xml:space="preserve"> zdravnika</w:t>
      </w:r>
      <w:bookmarkEnd w:id="190"/>
      <w:r w:rsidRPr="00B41502">
        <w:rPr>
          <w:rFonts w:ascii="Times New Roman" w:hAnsi="Times New Roman"/>
          <w:color w:val="000000" w:themeColor="text1"/>
          <w:lang w:val="sl-SI"/>
        </w:rPr>
        <w:t>, če otrok večkrat izpljune odmerek ali bruha po jemanju zdravila Eliquis.</w:t>
      </w:r>
    </w:p>
    <w:p w14:paraId="42CE9D39" w14:textId="77777777" w:rsidR="00EB26CD" w:rsidRPr="00B41502" w:rsidRDefault="00EB26CD" w:rsidP="00EB26CD">
      <w:pPr>
        <w:pStyle w:val="CommentText"/>
        <w:ind w:left="360"/>
        <w:rPr>
          <w:color w:val="000000" w:themeColor="text1"/>
          <w:sz w:val="22"/>
          <w:lang w:val="sl-SI"/>
        </w:rPr>
      </w:pPr>
    </w:p>
    <w:p w14:paraId="0B727CD6" w14:textId="77777777" w:rsidR="00EB26CD" w:rsidRPr="00B41502" w:rsidRDefault="00EB26CD" w:rsidP="00EB26CD">
      <w:pPr>
        <w:numPr>
          <w:ilvl w:val="12"/>
          <w:numId w:val="0"/>
        </w:numPr>
        <w:ind w:right="-2"/>
        <w:rPr>
          <w:b/>
          <w:color w:val="000000" w:themeColor="text1"/>
          <w:szCs w:val="22"/>
          <w:u w:val="single"/>
          <w:lang w:val="sl-SI"/>
        </w:rPr>
      </w:pPr>
      <w:r w:rsidRPr="00B41502">
        <w:rPr>
          <w:b/>
          <w:color w:val="000000" w:themeColor="text1"/>
          <w:u w:val="single"/>
          <w:lang w:val="sl-SI"/>
        </w:rPr>
        <w:t>Otrokov zdravnik lahko prilagodi antikoagulantno zdravljenje na naslednji način:</w:t>
      </w:r>
    </w:p>
    <w:p w14:paraId="422BCB26" w14:textId="77777777" w:rsidR="00EB26CD" w:rsidRPr="00B41502" w:rsidRDefault="00EB26CD" w:rsidP="00EB26CD">
      <w:pPr>
        <w:numPr>
          <w:ilvl w:val="12"/>
          <w:numId w:val="0"/>
        </w:numPr>
        <w:ind w:right="-2"/>
        <w:rPr>
          <w:b/>
          <w:color w:val="000000" w:themeColor="text1"/>
          <w:szCs w:val="22"/>
          <w:lang w:val="sl-SI"/>
        </w:rPr>
      </w:pPr>
    </w:p>
    <w:p w14:paraId="251D4D7E" w14:textId="77777777" w:rsidR="00EB26CD" w:rsidRPr="00B41502" w:rsidRDefault="00EB26CD" w:rsidP="00EB26CD">
      <w:pPr>
        <w:numPr>
          <w:ilvl w:val="0"/>
          <w:numId w:val="85"/>
        </w:numPr>
        <w:tabs>
          <w:tab w:val="clear" w:pos="567"/>
        </w:tabs>
        <w:spacing w:line="240" w:lineRule="auto"/>
        <w:ind w:left="567" w:hanging="567"/>
        <w:outlineLvl w:val="0"/>
        <w:rPr>
          <w:i/>
          <w:color w:val="000000" w:themeColor="text1"/>
          <w:szCs w:val="22"/>
          <w:lang w:val="sl-SI"/>
        </w:rPr>
      </w:pPr>
      <w:r w:rsidRPr="00B41502">
        <w:rPr>
          <w:i/>
          <w:color w:val="000000" w:themeColor="text1"/>
          <w:lang w:val="sl-SI"/>
        </w:rPr>
        <w:t>Prehod z antikoagulantnih zdravil na zdravilo Eliquis</w:t>
      </w:r>
    </w:p>
    <w:p w14:paraId="7032A8B2" w14:textId="77777777" w:rsidR="00EB26CD" w:rsidRPr="00B41502" w:rsidRDefault="00EB26CD" w:rsidP="00EB26CD">
      <w:pPr>
        <w:outlineLvl w:val="0"/>
        <w:rPr>
          <w:color w:val="000000" w:themeColor="text1"/>
          <w:szCs w:val="22"/>
          <w:lang w:val="sl-SI"/>
        </w:rPr>
      </w:pPr>
      <w:r w:rsidRPr="00B41502">
        <w:rPr>
          <w:color w:val="000000" w:themeColor="text1"/>
          <w:lang w:val="sl-SI"/>
        </w:rPr>
        <w:t>Prenehajte dajati antikoagulantna zdravila. Ko pride čas, ko bi otrok moral prejeti naslednji odmerek antikoagulantnega zdravila, začnite z zdravljenjem z zdravilom Eliquis. Nato nadaljujte kot običajno.</w:t>
      </w:r>
    </w:p>
    <w:p w14:paraId="627EB145" w14:textId="77777777" w:rsidR="00EB26CD" w:rsidRPr="00B41502" w:rsidRDefault="00EB26CD" w:rsidP="00EB26CD">
      <w:pPr>
        <w:outlineLvl w:val="0"/>
        <w:rPr>
          <w:color w:val="000000" w:themeColor="text1"/>
          <w:szCs w:val="22"/>
          <w:u w:val="single"/>
          <w:lang w:val="sl-SI"/>
        </w:rPr>
      </w:pPr>
    </w:p>
    <w:p w14:paraId="3163809B" w14:textId="77777777" w:rsidR="00EB26CD" w:rsidRPr="00B41502" w:rsidRDefault="00EB26CD" w:rsidP="00EB26CD">
      <w:pPr>
        <w:numPr>
          <w:ilvl w:val="0"/>
          <w:numId w:val="85"/>
        </w:numPr>
        <w:tabs>
          <w:tab w:val="clear" w:pos="567"/>
        </w:tabs>
        <w:spacing w:line="240" w:lineRule="auto"/>
        <w:ind w:left="567" w:hanging="567"/>
        <w:outlineLvl w:val="0"/>
        <w:rPr>
          <w:i/>
          <w:color w:val="000000" w:themeColor="text1"/>
          <w:szCs w:val="22"/>
          <w:lang w:val="sl-SI"/>
        </w:rPr>
      </w:pPr>
      <w:r w:rsidRPr="00B41502">
        <w:rPr>
          <w:i/>
          <w:color w:val="000000" w:themeColor="text1"/>
          <w:lang w:val="sl-SI"/>
        </w:rPr>
        <w:t>Prehod z zdravljenja z antagonistom vitamina K (npr. varfarin) na zdravilo Eliquis</w:t>
      </w:r>
    </w:p>
    <w:p w14:paraId="51497A4C" w14:textId="77777777" w:rsidR="00EB26CD" w:rsidRPr="00B41502" w:rsidRDefault="00EB26CD" w:rsidP="00EB26CD">
      <w:pPr>
        <w:keepNext/>
        <w:outlineLvl w:val="0"/>
        <w:rPr>
          <w:color w:val="000000" w:themeColor="text1"/>
          <w:lang w:val="sl-SI"/>
        </w:rPr>
      </w:pPr>
      <w:r w:rsidRPr="00B41502">
        <w:rPr>
          <w:color w:val="000000" w:themeColor="text1"/>
          <w:lang w:val="sl-SI"/>
        </w:rPr>
        <w:t>Prenehajte dajati zdravilo, ki vsebuje antagonist vitamina K. Otrokov zdravnik bo moral opraviti preiskave krvi in vam svetovati, kdaj pričeti z dajanjem zdravila Eliquis otroku.</w:t>
      </w:r>
    </w:p>
    <w:p w14:paraId="0AE59419" w14:textId="77777777" w:rsidR="00EB26CD" w:rsidRPr="00B41502" w:rsidRDefault="00EB26CD" w:rsidP="00EB26CD">
      <w:pPr>
        <w:outlineLvl w:val="0"/>
        <w:rPr>
          <w:color w:val="000000" w:themeColor="text1"/>
          <w:szCs w:val="22"/>
          <w:lang w:val="sl-SI"/>
        </w:rPr>
      </w:pPr>
    </w:p>
    <w:p w14:paraId="246F386F" w14:textId="77777777" w:rsidR="00EB26CD" w:rsidRPr="00B41502" w:rsidRDefault="00EB26CD" w:rsidP="00EB26CD">
      <w:pPr>
        <w:keepNext/>
        <w:autoSpaceDE w:val="0"/>
        <w:autoSpaceDN w:val="0"/>
        <w:adjustRightInd w:val="0"/>
        <w:rPr>
          <w:b/>
          <w:color w:val="000000" w:themeColor="text1"/>
          <w:lang w:val="sl-SI"/>
        </w:rPr>
      </w:pPr>
      <w:r w:rsidRPr="00B41502">
        <w:rPr>
          <w:b/>
          <w:color w:val="000000" w:themeColor="text1"/>
          <w:lang w:val="sl-SI"/>
        </w:rPr>
        <w:t xml:space="preserve">Če ste otroku dali večji odmerek zdravila Eliquis, kot bi smeli </w:t>
      </w:r>
    </w:p>
    <w:p w14:paraId="59D4BA63" w14:textId="77777777" w:rsidR="00EB26CD" w:rsidRPr="00B41502" w:rsidRDefault="00EB26CD" w:rsidP="00EB26CD">
      <w:pPr>
        <w:numPr>
          <w:ilvl w:val="12"/>
          <w:numId w:val="0"/>
        </w:numPr>
        <w:ind w:right="-2"/>
        <w:outlineLvl w:val="0"/>
        <w:rPr>
          <w:color w:val="000000" w:themeColor="text1"/>
          <w:szCs w:val="22"/>
          <w:lang w:val="sl-SI"/>
        </w:rPr>
      </w:pPr>
    </w:p>
    <w:p w14:paraId="50FF4D6B"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 xml:space="preserve">Če ste otroku dali večji odmerek zdravila Eliquis, kot bi smeli, </w:t>
      </w:r>
      <w:r w:rsidRPr="00B41502">
        <w:rPr>
          <w:b/>
          <w:color w:val="000000" w:themeColor="text1"/>
          <w:lang w:val="sl-SI"/>
        </w:rPr>
        <w:t>o tem nemudoma obvestite otrokovega zdravnika</w:t>
      </w:r>
      <w:r w:rsidRPr="00B41502">
        <w:rPr>
          <w:color w:val="000000" w:themeColor="text1"/>
          <w:lang w:val="sl-SI"/>
        </w:rPr>
        <w:t>. Ovojnino zdravila vzemite s seboj, tudi če je prazna.</w:t>
      </w:r>
    </w:p>
    <w:p w14:paraId="6D49D976" w14:textId="77777777" w:rsidR="00EB26CD" w:rsidRPr="00B41502" w:rsidRDefault="00EB26CD" w:rsidP="00EB26CD">
      <w:pPr>
        <w:autoSpaceDE w:val="0"/>
        <w:autoSpaceDN w:val="0"/>
        <w:adjustRightInd w:val="0"/>
        <w:rPr>
          <w:color w:val="000000" w:themeColor="text1"/>
          <w:szCs w:val="22"/>
          <w:lang w:val="sl-SI"/>
        </w:rPr>
      </w:pPr>
    </w:p>
    <w:p w14:paraId="45286AAB"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Če ste otroku dali večji odmerek zdravila Eliquis, kot bi smeli, se lahko poveča otrokovo tveganje za krvavitve. V primeru krvavitve bo morda potrebna operacija, transfuzija krvi ali zdravljenje z drugimi zdravili, ki lahko zaustavijo zaviralno delovanje na faktor Xa.</w:t>
      </w:r>
    </w:p>
    <w:p w14:paraId="3A91040E" w14:textId="77777777" w:rsidR="00EB26CD" w:rsidRPr="00B41502" w:rsidRDefault="00EB26CD" w:rsidP="00EB26CD">
      <w:pPr>
        <w:numPr>
          <w:ilvl w:val="12"/>
          <w:numId w:val="0"/>
        </w:numPr>
        <w:rPr>
          <w:color w:val="000000" w:themeColor="text1"/>
          <w:szCs w:val="22"/>
          <w:lang w:val="sl-SI"/>
        </w:rPr>
      </w:pPr>
    </w:p>
    <w:p w14:paraId="68555012" w14:textId="77777777" w:rsidR="00EB26CD" w:rsidRPr="00B41502" w:rsidRDefault="00EB26CD" w:rsidP="00EB26CD">
      <w:pPr>
        <w:keepNext/>
        <w:numPr>
          <w:ilvl w:val="12"/>
          <w:numId w:val="0"/>
        </w:numPr>
        <w:outlineLvl w:val="0"/>
        <w:rPr>
          <w:color w:val="000000" w:themeColor="text1"/>
          <w:szCs w:val="22"/>
          <w:lang w:val="sl-SI"/>
        </w:rPr>
      </w:pPr>
      <w:r w:rsidRPr="00B41502">
        <w:rPr>
          <w:b/>
          <w:color w:val="000000" w:themeColor="text1"/>
          <w:lang w:val="sl-SI"/>
        </w:rPr>
        <w:t>Če ste otroku pozabili dati zdravilo Eliquis</w:t>
      </w:r>
    </w:p>
    <w:p w14:paraId="2F4E5FCC" w14:textId="77777777" w:rsidR="00D5752B" w:rsidRPr="00B41502" w:rsidRDefault="00D5752B" w:rsidP="00D5752B">
      <w:pPr>
        <w:numPr>
          <w:ilvl w:val="0"/>
          <w:numId w:val="33"/>
        </w:numPr>
        <w:tabs>
          <w:tab w:val="clear" w:pos="567"/>
          <w:tab w:val="left" w:pos="720"/>
        </w:tabs>
        <w:spacing w:line="240" w:lineRule="auto"/>
        <w:rPr>
          <w:color w:val="000000" w:themeColor="text1"/>
          <w:szCs w:val="22"/>
          <w:lang w:val="sl-SI"/>
        </w:rPr>
      </w:pPr>
      <w:r w:rsidRPr="00B41502">
        <w:rPr>
          <w:rStyle w:val="A5"/>
          <w:color w:val="000000" w:themeColor="text1"/>
          <w:sz w:val="22"/>
          <w:szCs w:val="22"/>
          <w:lang w:val="sl-SI"/>
        </w:rPr>
        <w:t>Če ste otroku pozabili dati jutranji odmerek, mu ga dajte takoj, ko se spomnite, in ga lahko daste skupaj z večernim odmerkom.</w:t>
      </w:r>
    </w:p>
    <w:p w14:paraId="6CBDD0E7" w14:textId="77777777" w:rsidR="00D5752B" w:rsidRPr="00E954B6" w:rsidRDefault="00D5752B" w:rsidP="00D5752B">
      <w:pPr>
        <w:pStyle w:val="CommentText"/>
        <w:numPr>
          <w:ilvl w:val="0"/>
          <w:numId w:val="33"/>
        </w:numPr>
        <w:tabs>
          <w:tab w:val="clear" w:pos="567"/>
          <w:tab w:val="left" w:pos="720"/>
        </w:tabs>
        <w:spacing w:line="240" w:lineRule="auto"/>
        <w:rPr>
          <w:color w:val="000000" w:themeColor="text1"/>
          <w:szCs w:val="22"/>
          <w:lang w:val="sl-SI"/>
        </w:rPr>
      </w:pPr>
      <w:r w:rsidRPr="00B41502">
        <w:rPr>
          <w:color w:val="000000" w:themeColor="text1"/>
          <w:sz w:val="22"/>
          <w:szCs w:val="22"/>
          <w:lang w:val="sl-SI"/>
        </w:rPr>
        <w:t>Pozabljeni večerni odmerek sme otrok vzeti samo še isti večer. Ne dajte mu dveh odmerkov naslednje jutro, pač pa naslednji dan nadaljujte z običajnim dajanjem zdravila dvakrat na dan, kot je priporočeno.</w:t>
      </w:r>
    </w:p>
    <w:p w14:paraId="50F619A4" w14:textId="77777777" w:rsidR="00EB26CD" w:rsidRPr="00B41502" w:rsidRDefault="00EB26CD" w:rsidP="00EB26CD">
      <w:pPr>
        <w:tabs>
          <w:tab w:val="num" w:pos="220"/>
        </w:tabs>
        <w:autoSpaceDE w:val="0"/>
        <w:autoSpaceDN w:val="0"/>
        <w:adjustRightInd w:val="0"/>
        <w:rPr>
          <w:color w:val="000000" w:themeColor="text1"/>
          <w:szCs w:val="22"/>
          <w:lang w:val="sl-SI"/>
        </w:rPr>
      </w:pPr>
    </w:p>
    <w:p w14:paraId="0C4293F4" w14:textId="77777777" w:rsidR="00EB26CD" w:rsidRPr="00B41502" w:rsidRDefault="00EB26CD" w:rsidP="00EB26CD">
      <w:pPr>
        <w:autoSpaceDE w:val="0"/>
        <w:autoSpaceDN w:val="0"/>
        <w:adjustRightInd w:val="0"/>
        <w:rPr>
          <w:bCs/>
          <w:color w:val="000000" w:themeColor="text1"/>
          <w:szCs w:val="22"/>
          <w:lang w:val="sl-SI"/>
        </w:rPr>
      </w:pPr>
      <w:r w:rsidRPr="00B41502">
        <w:rPr>
          <w:b/>
          <w:color w:val="000000" w:themeColor="text1"/>
          <w:lang w:val="sl-SI"/>
        </w:rPr>
        <w:t xml:space="preserve">Če ste otroku pozabili dati več kot le en odmerek zdravila Eliquis, </w:t>
      </w:r>
      <w:r w:rsidRPr="00B41502">
        <w:rPr>
          <w:color w:val="000000" w:themeColor="text1"/>
          <w:lang w:val="sl-SI"/>
        </w:rPr>
        <w:t>se posvetujte z zdravnikom, farmacevtom ali medicinsko sestro o tem, kaj storiti.</w:t>
      </w:r>
    </w:p>
    <w:p w14:paraId="7132B647" w14:textId="77777777" w:rsidR="00EB26CD" w:rsidRPr="00B41502" w:rsidRDefault="00EB26CD" w:rsidP="007860B4">
      <w:pPr>
        <w:numPr>
          <w:ilvl w:val="12"/>
          <w:numId w:val="0"/>
        </w:numPr>
        <w:ind w:right="-2"/>
        <w:rPr>
          <w:rFonts w:eastAsia="MS Mincho"/>
          <w:color w:val="000000" w:themeColor="text1"/>
          <w:szCs w:val="22"/>
          <w:lang w:val="sl-SI" w:eastAsia="ja-JP"/>
        </w:rPr>
      </w:pPr>
    </w:p>
    <w:p w14:paraId="4187BC4D" w14:textId="6CC68D00" w:rsidR="00EB26CD" w:rsidRPr="00B41502" w:rsidRDefault="00EB26CD" w:rsidP="00EB26CD">
      <w:pPr>
        <w:numPr>
          <w:ilvl w:val="12"/>
          <w:numId w:val="0"/>
        </w:numPr>
        <w:ind w:right="-2"/>
        <w:outlineLvl w:val="0"/>
        <w:rPr>
          <w:b/>
          <w:color w:val="000000" w:themeColor="text1"/>
          <w:szCs w:val="22"/>
          <w:lang w:val="sl-SI"/>
        </w:rPr>
      </w:pPr>
      <w:r w:rsidRPr="00B41502">
        <w:rPr>
          <w:b/>
          <w:color w:val="000000" w:themeColor="text1"/>
          <w:lang w:val="sl-SI"/>
        </w:rPr>
        <w:t>Če otrok preneha jemati zdravilo Eliquis</w:t>
      </w:r>
    </w:p>
    <w:p w14:paraId="0F4FAF37"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Otroku ne prenehajte dajati tega zdravila, ne da bi se o tem prej posvetovali z otrokovim zdravnikom. Če otrokovo zdravljenje prekinete prezgodaj, se lahko poveča tveganje za razvoj krvnega strdka.</w:t>
      </w:r>
    </w:p>
    <w:p w14:paraId="7F019144" w14:textId="77777777" w:rsidR="00EB26CD" w:rsidRPr="00B41502" w:rsidRDefault="00EB26CD" w:rsidP="00EB26CD">
      <w:pPr>
        <w:numPr>
          <w:ilvl w:val="12"/>
          <w:numId w:val="0"/>
        </w:numPr>
        <w:ind w:right="-2"/>
        <w:rPr>
          <w:color w:val="000000" w:themeColor="text1"/>
          <w:szCs w:val="22"/>
          <w:lang w:val="sl-SI"/>
        </w:rPr>
      </w:pPr>
    </w:p>
    <w:p w14:paraId="7A2ED80F"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Če imate dodatna vprašanja o uporabi zdravila, se posvetujte z otrokovim zdravnikom, farmacevtom ali medicinsko sestro.</w:t>
      </w:r>
    </w:p>
    <w:p w14:paraId="7223A91D" w14:textId="77777777" w:rsidR="00EB26CD" w:rsidRPr="00B41502" w:rsidRDefault="00EB26CD" w:rsidP="00EB26CD">
      <w:pPr>
        <w:numPr>
          <w:ilvl w:val="12"/>
          <w:numId w:val="0"/>
        </w:numPr>
        <w:ind w:right="-2"/>
        <w:rPr>
          <w:color w:val="000000" w:themeColor="text1"/>
          <w:szCs w:val="22"/>
          <w:lang w:val="sl-SI"/>
        </w:rPr>
      </w:pPr>
    </w:p>
    <w:p w14:paraId="5D1BAC81" w14:textId="77777777" w:rsidR="00EB26CD" w:rsidRPr="00B41502" w:rsidRDefault="00EB26CD" w:rsidP="00EB26CD">
      <w:pPr>
        <w:numPr>
          <w:ilvl w:val="12"/>
          <w:numId w:val="0"/>
        </w:numPr>
        <w:ind w:right="-2"/>
        <w:rPr>
          <w:color w:val="000000" w:themeColor="text1"/>
          <w:szCs w:val="22"/>
          <w:lang w:val="sl-SI"/>
        </w:rPr>
      </w:pPr>
    </w:p>
    <w:p w14:paraId="09B5AB28" w14:textId="77777777" w:rsidR="00EB26CD" w:rsidRPr="00B41502" w:rsidRDefault="00EB26CD" w:rsidP="00EB26CD">
      <w:pPr>
        <w:numPr>
          <w:ilvl w:val="12"/>
          <w:numId w:val="0"/>
        </w:numPr>
        <w:ind w:left="567" w:right="-2" w:hanging="567"/>
        <w:rPr>
          <w:color w:val="000000" w:themeColor="text1"/>
          <w:szCs w:val="22"/>
          <w:lang w:val="sl-SI"/>
        </w:rPr>
      </w:pPr>
      <w:r w:rsidRPr="00B41502">
        <w:rPr>
          <w:b/>
          <w:color w:val="000000" w:themeColor="text1"/>
          <w:lang w:val="sl-SI"/>
        </w:rPr>
        <w:t>4.</w:t>
      </w:r>
      <w:r w:rsidRPr="00B41502">
        <w:rPr>
          <w:b/>
          <w:color w:val="000000" w:themeColor="text1"/>
          <w:lang w:val="sl-SI"/>
        </w:rPr>
        <w:tab/>
        <w:t>Možni neželeni učinki</w:t>
      </w:r>
    </w:p>
    <w:p w14:paraId="1973CC4A" w14:textId="77777777" w:rsidR="00EB26CD" w:rsidRPr="00B41502" w:rsidRDefault="00EB26CD" w:rsidP="00EB26CD">
      <w:pPr>
        <w:numPr>
          <w:ilvl w:val="12"/>
          <w:numId w:val="0"/>
        </w:numPr>
        <w:ind w:right="-2"/>
        <w:rPr>
          <w:color w:val="000000" w:themeColor="text1"/>
          <w:szCs w:val="22"/>
          <w:lang w:val="sl-SI"/>
        </w:rPr>
      </w:pPr>
    </w:p>
    <w:p w14:paraId="0A70F38D" w14:textId="77777777" w:rsidR="00EB26CD" w:rsidRPr="00B41502" w:rsidRDefault="00EB26CD" w:rsidP="00297E1F">
      <w:pPr>
        <w:keepNext/>
        <w:tabs>
          <w:tab w:val="clear" w:pos="567"/>
        </w:tabs>
        <w:autoSpaceDE w:val="0"/>
        <w:autoSpaceDN w:val="0"/>
        <w:adjustRightInd w:val="0"/>
        <w:spacing w:line="240" w:lineRule="auto"/>
        <w:rPr>
          <w:rFonts w:eastAsia="MS Mincho"/>
          <w:color w:val="000000" w:themeColor="text1"/>
          <w:lang w:val="sl-SI"/>
        </w:rPr>
      </w:pPr>
      <w:r w:rsidRPr="00B41502">
        <w:rPr>
          <w:color w:val="000000" w:themeColor="text1"/>
          <w:lang w:val="sl-SI"/>
        </w:rPr>
        <w:t xml:space="preserve">Če opazite kateregakoli od naslednjih simptomov, </w:t>
      </w:r>
      <w:r w:rsidRPr="00B41502">
        <w:rPr>
          <w:b/>
          <w:color w:val="000000" w:themeColor="text1"/>
          <w:lang w:val="sl-SI"/>
        </w:rPr>
        <w:t>nemudoma obvestite otrokovega zdravnika</w:t>
      </w:r>
      <w:r w:rsidRPr="00B41502">
        <w:rPr>
          <w:color w:val="000000" w:themeColor="text1"/>
          <w:lang w:val="sl-SI"/>
        </w:rPr>
        <w:t>:</w:t>
      </w:r>
    </w:p>
    <w:p w14:paraId="2A3C1256" w14:textId="4437B205" w:rsidR="00EB26CD" w:rsidRPr="00B41502" w:rsidRDefault="00EB26CD" w:rsidP="00EB26CD">
      <w:pPr>
        <w:keepNext/>
        <w:numPr>
          <w:ilvl w:val="0"/>
          <w:numId w:val="71"/>
        </w:numPr>
        <w:tabs>
          <w:tab w:val="clear" w:pos="567"/>
          <w:tab w:val="left" w:pos="35"/>
          <w:tab w:val="left" w:pos="900"/>
        </w:tabs>
        <w:autoSpaceDE w:val="0"/>
        <w:autoSpaceDN w:val="0"/>
        <w:adjustRightInd w:val="0"/>
        <w:spacing w:line="240" w:lineRule="auto"/>
        <w:ind w:left="567" w:hanging="567"/>
        <w:rPr>
          <w:color w:val="000000" w:themeColor="text1"/>
          <w:szCs w:val="22"/>
          <w:u w:val="single"/>
          <w:lang w:val="sl-SI"/>
        </w:rPr>
      </w:pPr>
      <w:r w:rsidRPr="00B41502">
        <w:rPr>
          <w:color w:val="000000" w:themeColor="text1"/>
          <w:lang w:val="sl-SI"/>
        </w:rPr>
        <w:t xml:space="preserve">alergijske reakcije (preobčutljivost), ki lahko povzročijo otekanje obraza, ustnic, ust, jezika in/ali žrela in težave pri dihanju. Pogostnost teh neželenih učinkov je </w:t>
      </w:r>
      <w:r w:rsidR="004926DB" w:rsidRPr="00B41502">
        <w:rPr>
          <w:color w:val="000000" w:themeColor="text1"/>
          <w:szCs w:val="22"/>
          <w:lang w:val="sl-SI"/>
        </w:rPr>
        <w:t xml:space="preserve">pogosta </w:t>
      </w:r>
      <w:r w:rsidRPr="00B41502">
        <w:rPr>
          <w:color w:val="000000" w:themeColor="text1"/>
          <w:lang w:val="sl-SI"/>
        </w:rPr>
        <w:t>(pojavijo se lahko pri največ 1 od 10 bolnikov).</w:t>
      </w:r>
    </w:p>
    <w:p w14:paraId="5D9823DD" w14:textId="77777777" w:rsidR="00EB26CD" w:rsidRPr="00B41502" w:rsidRDefault="00EB26CD" w:rsidP="00EB26CD">
      <w:pPr>
        <w:rPr>
          <w:color w:val="000000" w:themeColor="text1"/>
          <w:lang w:val="sl-SI"/>
        </w:rPr>
      </w:pPr>
    </w:p>
    <w:p w14:paraId="30A4BF16" w14:textId="026997C2" w:rsidR="00EB26CD" w:rsidRPr="00B41502" w:rsidRDefault="00EB26CD" w:rsidP="00EB26CD">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Kot vsa zdravila ima lahko tudi to zdravilo neželene učinke, ki pa se ne pojavijo pri vseh bolnikih. Znani neželeni učinki apiksabana pri zdravljenju krvnih strdkov in preprečevanj</w:t>
      </w:r>
      <w:r w:rsidR="00FA3054" w:rsidRPr="00B41502">
        <w:rPr>
          <w:rFonts w:ascii="Times New Roman" w:hAnsi="Times New Roman"/>
          <w:color w:val="000000" w:themeColor="text1"/>
          <w:lang w:val="sl-SI"/>
        </w:rPr>
        <w:t>u</w:t>
      </w:r>
      <w:r w:rsidRPr="00B41502">
        <w:rPr>
          <w:rFonts w:ascii="Times New Roman" w:hAnsi="Times New Roman"/>
          <w:color w:val="000000" w:themeColor="text1"/>
          <w:lang w:val="sl-SI"/>
        </w:rPr>
        <w:t xml:space="preserve"> ponovitve nastajanja krvnih strdkov v venah ali v krvi so našteti spodaj. Na splošno so bili neželenih učinki, ki so jih opazili pri otrocih in mladostnikih, ki so se zdravili z zdravilom Eliquis, podobni </w:t>
      </w:r>
      <w:r w:rsidR="002C65FD" w:rsidRPr="00B41502">
        <w:rPr>
          <w:rFonts w:ascii="Times New Roman" w:hAnsi="Times New Roman"/>
          <w:color w:val="000000" w:themeColor="text1"/>
          <w:lang w:val="sl-SI"/>
        </w:rPr>
        <w:t>tistim</w:t>
      </w:r>
      <w:r w:rsidRPr="00B41502">
        <w:rPr>
          <w:rFonts w:ascii="Times New Roman" w:hAnsi="Times New Roman"/>
          <w:color w:val="000000" w:themeColor="text1"/>
          <w:lang w:val="sl-SI"/>
        </w:rPr>
        <w:t>, ki so jih opazili pri odraslih, in so bili večinoma blagi do zmerni. Neželeni učinki, ki so jih pogosteje opažali pri otrocih in mladostnikih, so bile krvavitve iz nosu in nenormalne krvavitve iz nožnice.</w:t>
      </w:r>
    </w:p>
    <w:p w14:paraId="3B4374C0" w14:textId="77777777" w:rsidR="00EB26CD" w:rsidRPr="00B41502" w:rsidRDefault="00EB26CD" w:rsidP="00EB26CD">
      <w:pPr>
        <w:pStyle w:val="EMEABodyText"/>
        <w:tabs>
          <w:tab w:val="left" w:pos="1120"/>
        </w:tabs>
        <w:rPr>
          <w:rFonts w:ascii="Times New Roman" w:hAnsi="Times New Roman"/>
          <w:color w:val="000000" w:themeColor="text1"/>
          <w:lang w:val="sl-SI"/>
        </w:rPr>
      </w:pPr>
    </w:p>
    <w:p w14:paraId="25E2C7B6" w14:textId="77777777" w:rsidR="00EB26CD" w:rsidRPr="00B41502" w:rsidRDefault="00EB26CD" w:rsidP="00EB26CD">
      <w:pPr>
        <w:pStyle w:val="EMEABodyText"/>
        <w:tabs>
          <w:tab w:val="left" w:pos="1120"/>
        </w:tabs>
        <w:rPr>
          <w:rFonts w:ascii="Times New Roman" w:eastAsia="MS Mincho" w:hAnsi="Times New Roman"/>
          <w:b/>
          <w:color w:val="000000" w:themeColor="text1"/>
          <w:lang w:val="sl-SI"/>
        </w:rPr>
      </w:pPr>
      <w:r w:rsidRPr="00B41502">
        <w:rPr>
          <w:rFonts w:ascii="Times New Roman" w:hAnsi="Times New Roman"/>
          <w:b/>
          <w:color w:val="000000" w:themeColor="text1"/>
          <w:lang w:val="sl-SI"/>
        </w:rPr>
        <w:t xml:space="preserve">Zelo pogosti neželeni učinki (pojavijo se lahko pri več kot 1 od 10 bolnikov) </w:t>
      </w:r>
    </w:p>
    <w:p w14:paraId="0814626B" w14:textId="77777777" w:rsidR="00EB26CD" w:rsidRPr="00B41502" w:rsidRDefault="00EB26CD" w:rsidP="00EB26CD">
      <w:pPr>
        <w:keepNext/>
        <w:autoSpaceDE w:val="0"/>
        <w:autoSpaceDN w:val="0"/>
        <w:adjustRightInd w:val="0"/>
        <w:rPr>
          <w:rFonts w:eastAsia="MS Mincho"/>
          <w:color w:val="000000" w:themeColor="text1"/>
          <w:lang w:val="sl-SI"/>
        </w:rPr>
      </w:pPr>
      <w:r w:rsidRPr="00B41502">
        <w:rPr>
          <w:color w:val="000000" w:themeColor="text1"/>
          <w:lang w:val="sl-SI"/>
        </w:rPr>
        <w:t>krvavitve, vključno:</w:t>
      </w:r>
    </w:p>
    <w:p w14:paraId="1110596C"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iz nožnice;</w:t>
      </w:r>
    </w:p>
    <w:p w14:paraId="3B4340B4"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lang w:val="sl-SI"/>
        </w:rPr>
        <w:t>iz nosu.</w:t>
      </w:r>
    </w:p>
    <w:p w14:paraId="1E160346" w14:textId="77777777" w:rsidR="00EB26CD" w:rsidRPr="00B41502" w:rsidRDefault="00EB26CD" w:rsidP="00EB26CD">
      <w:pPr>
        <w:pStyle w:val="EMEABodyText"/>
        <w:tabs>
          <w:tab w:val="left" w:pos="1120"/>
        </w:tabs>
        <w:rPr>
          <w:rFonts w:ascii="Times New Roman" w:eastAsia="MS Mincho" w:hAnsi="Times New Roman"/>
          <w:color w:val="000000" w:themeColor="text1"/>
          <w:lang w:val="sl-SI"/>
        </w:rPr>
      </w:pPr>
    </w:p>
    <w:p w14:paraId="4D884BA7" w14:textId="77777777" w:rsidR="00EB26CD" w:rsidRPr="00B41502" w:rsidRDefault="00EB26CD" w:rsidP="00EB26CD">
      <w:pPr>
        <w:pStyle w:val="EMEABodyText"/>
        <w:tabs>
          <w:tab w:val="left" w:pos="1120"/>
        </w:tabs>
        <w:rPr>
          <w:rFonts w:ascii="Times New Roman" w:eastAsia="MS Mincho" w:hAnsi="Times New Roman"/>
          <w:b/>
          <w:bCs/>
          <w:color w:val="000000" w:themeColor="text1"/>
          <w:szCs w:val="22"/>
          <w:lang w:val="sl-SI"/>
        </w:rPr>
      </w:pPr>
      <w:r w:rsidRPr="00B41502">
        <w:rPr>
          <w:rFonts w:ascii="Times New Roman" w:hAnsi="Times New Roman"/>
          <w:b/>
          <w:color w:val="000000" w:themeColor="text1"/>
          <w:lang w:val="sl-SI"/>
        </w:rPr>
        <w:t xml:space="preserve">Pogosti neželeni učinki (pojavijo se lahko pri največ 1 od 10 bolnikov) </w:t>
      </w:r>
    </w:p>
    <w:p w14:paraId="00CB1A7E" w14:textId="77777777" w:rsidR="00EB26CD" w:rsidRPr="00B41502" w:rsidRDefault="00EB26CD" w:rsidP="00EB26CD">
      <w:pPr>
        <w:autoSpaceDE w:val="0"/>
        <w:autoSpaceDN w:val="0"/>
        <w:adjustRightInd w:val="0"/>
        <w:ind w:left="567" w:hanging="567"/>
        <w:rPr>
          <w:rFonts w:eastAsia="MS Mincho"/>
          <w:color w:val="000000" w:themeColor="text1"/>
          <w:szCs w:val="22"/>
          <w:lang w:val="sl-SI"/>
        </w:rPr>
      </w:pPr>
      <w:r w:rsidRPr="00B41502">
        <w:rPr>
          <w:color w:val="000000" w:themeColor="text1"/>
          <w:lang w:val="sl-SI"/>
        </w:rPr>
        <w:t xml:space="preserve">- </w:t>
      </w:r>
      <w:r w:rsidRPr="00B41502">
        <w:rPr>
          <w:color w:val="000000" w:themeColor="text1"/>
          <w:lang w:val="sl-SI"/>
        </w:rPr>
        <w:tab/>
        <w:t>krvavitve, vključno:</w:t>
      </w:r>
    </w:p>
    <w:p w14:paraId="0AC3F891" w14:textId="77777777" w:rsidR="00EB26CD" w:rsidRPr="00B41502" w:rsidRDefault="00EB26CD" w:rsidP="00EB26CD">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lang w:val="sl-SI"/>
        </w:rPr>
        <w:t>iz dlesni;</w:t>
      </w:r>
    </w:p>
    <w:p w14:paraId="1B238D46" w14:textId="3C70464E" w:rsidR="00EB26CD" w:rsidRPr="00B41502" w:rsidRDefault="00EB26CD" w:rsidP="00EB26CD">
      <w:pPr>
        <w:numPr>
          <w:ilvl w:val="0"/>
          <w:numId w:val="71"/>
        </w:numPr>
        <w:tabs>
          <w:tab w:val="clear" w:pos="567"/>
        </w:tabs>
        <w:spacing w:line="240" w:lineRule="auto"/>
        <w:ind w:left="1134" w:hanging="567"/>
        <w:rPr>
          <w:color w:val="000000" w:themeColor="text1"/>
          <w:szCs w:val="22"/>
          <w:lang w:val="sl-SI"/>
        </w:rPr>
      </w:pPr>
      <w:r w:rsidRPr="00B41502">
        <w:rPr>
          <w:color w:val="000000" w:themeColor="text1"/>
          <w:lang w:val="sl-SI"/>
        </w:rPr>
        <w:t>kri v urinu;</w:t>
      </w:r>
    </w:p>
    <w:p w14:paraId="3DEF770E" w14:textId="4879178D" w:rsidR="00EB26CD" w:rsidRPr="00B41502" w:rsidRDefault="002C65FD" w:rsidP="00EB26CD">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lang w:val="sl-SI"/>
        </w:rPr>
        <w:t xml:space="preserve">z </w:t>
      </w:r>
      <w:r w:rsidR="00EB26CD" w:rsidRPr="00B41502">
        <w:rPr>
          <w:color w:val="000000" w:themeColor="text1"/>
          <w:lang w:val="sl-SI"/>
        </w:rPr>
        <w:t>modric</w:t>
      </w:r>
      <w:r w:rsidRPr="00B41502">
        <w:rPr>
          <w:color w:val="000000" w:themeColor="text1"/>
          <w:lang w:val="sl-SI"/>
        </w:rPr>
        <w:t>ami</w:t>
      </w:r>
      <w:r w:rsidR="00EB26CD" w:rsidRPr="00B41502">
        <w:rPr>
          <w:color w:val="000000" w:themeColor="text1"/>
          <w:lang w:val="sl-SI"/>
        </w:rPr>
        <w:t xml:space="preserve"> in otek</w:t>
      </w:r>
      <w:r w:rsidRPr="00B41502">
        <w:rPr>
          <w:color w:val="000000" w:themeColor="text1"/>
          <w:lang w:val="sl-SI"/>
        </w:rPr>
        <w:t>linami</w:t>
      </w:r>
      <w:r w:rsidR="00EB26CD" w:rsidRPr="00B41502">
        <w:rPr>
          <w:color w:val="000000" w:themeColor="text1"/>
          <w:lang w:val="sl-SI"/>
        </w:rPr>
        <w:t>;</w:t>
      </w:r>
    </w:p>
    <w:p w14:paraId="26B73442" w14:textId="376D4913" w:rsidR="00EB26CD" w:rsidRPr="00B41502" w:rsidRDefault="002C65FD" w:rsidP="00EB26CD">
      <w:pPr>
        <w:keepNext/>
        <w:numPr>
          <w:ilvl w:val="0"/>
          <w:numId w:val="71"/>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v</w:t>
      </w:r>
      <w:r w:rsidR="00EB26CD" w:rsidRPr="00B41502">
        <w:rPr>
          <w:color w:val="000000" w:themeColor="text1"/>
          <w:lang w:val="sl-SI"/>
        </w:rPr>
        <w:t xml:space="preserve"> črevesj</w:t>
      </w:r>
      <w:r w:rsidRPr="00B41502">
        <w:rPr>
          <w:color w:val="000000" w:themeColor="text1"/>
          <w:lang w:val="sl-SI"/>
        </w:rPr>
        <w:t>u</w:t>
      </w:r>
      <w:r w:rsidR="00EB26CD" w:rsidRPr="00B41502">
        <w:rPr>
          <w:color w:val="000000" w:themeColor="text1"/>
          <w:lang w:val="sl-SI"/>
        </w:rPr>
        <w:t xml:space="preserve"> ali </w:t>
      </w:r>
      <w:r w:rsidRPr="00B41502">
        <w:rPr>
          <w:color w:val="000000" w:themeColor="text1"/>
          <w:lang w:val="sl-SI"/>
        </w:rPr>
        <w:t xml:space="preserve">iz </w:t>
      </w:r>
      <w:r w:rsidR="00EB26CD" w:rsidRPr="00B41502">
        <w:rPr>
          <w:color w:val="000000" w:themeColor="text1"/>
          <w:lang w:val="sl-SI"/>
        </w:rPr>
        <w:t>danke;</w:t>
      </w:r>
    </w:p>
    <w:p w14:paraId="5D5C93CD" w14:textId="77777777" w:rsidR="00EB26CD" w:rsidRPr="00B41502" w:rsidRDefault="00EB26CD" w:rsidP="00EB26CD">
      <w:pPr>
        <w:keepNext/>
        <w:numPr>
          <w:ilvl w:val="0"/>
          <w:numId w:val="71"/>
        </w:numPr>
        <w:tabs>
          <w:tab w:val="clear" w:pos="567"/>
        </w:tabs>
        <w:spacing w:line="240" w:lineRule="auto"/>
        <w:ind w:left="1134" w:hanging="567"/>
        <w:rPr>
          <w:rFonts w:eastAsia="MS Mincho"/>
          <w:color w:val="000000" w:themeColor="text1"/>
          <w:lang w:val="sl-SI"/>
        </w:rPr>
      </w:pPr>
      <w:r w:rsidRPr="00B41502">
        <w:rPr>
          <w:color w:val="000000" w:themeColor="text1"/>
          <w:lang w:val="sl-SI"/>
        </w:rPr>
        <w:t>svetla/rdeča kri v blatu;</w:t>
      </w:r>
    </w:p>
    <w:p w14:paraId="439F18C8" w14:textId="2F5F8CB4" w:rsidR="00EB26CD" w:rsidRPr="00E954B6" w:rsidRDefault="00EB26CD" w:rsidP="00EB26CD">
      <w:pPr>
        <w:keepNext/>
        <w:numPr>
          <w:ilvl w:val="0"/>
          <w:numId w:val="71"/>
        </w:numPr>
        <w:tabs>
          <w:tab w:val="clear" w:pos="567"/>
        </w:tabs>
        <w:spacing w:line="240" w:lineRule="auto"/>
        <w:ind w:left="1134" w:hanging="567"/>
        <w:rPr>
          <w:color w:val="000000" w:themeColor="text1"/>
          <w:sz w:val="24"/>
          <w:szCs w:val="28"/>
          <w:lang w:val="sl-SI"/>
        </w:rPr>
      </w:pPr>
      <w:r w:rsidRPr="00B41502">
        <w:rPr>
          <w:color w:val="000000" w:themeColor="text1"/>
          <w:lang w:val="sl-SI"/>
        </w:rPr>
        <w:t>krvavitve po operaciji, vključno z modricami in oteklinami, krvjo ali tekočino, ki se izceja iz kirurške rane</w:t>
      </w:r>
      <w:r w:rsidR="00995E02" w:rsidRPr="00B41502">
        <w:rPr>
          <w:color w:val="000000" w:themeColor="text1"/>
          <w:lang w:val="sl-SI"/>
        </w:rPr>
        <w:t>,</w:t>
      </w:r>
      <w:r w:rsidRPr="00B41502">
        <w:rPr>
          <w:color w:val="000000" w:themeColor="text1"/>
          <w:lang w:val="sl-SI"/>
        </w:rPr>
        <w:t xml:space="preserve"> na mestu vreza ali na mestu injiciranja;</w:t>
      </w:r>
    </w:p>
    <w:p w14:paraId="49868D6B"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color w:val="000000" w:themeColor="text1"/>
          <w:lang w:val="sl-SI"/>
        </w:rPr>
      </w:pPr>
      <w:r w:rsidRPr="00B41502">
        <w:rPr>
          <w:color w:val="000000" w:themeColor="text1"/>
          <w:lang w:val="sl-SI"/>
        </w:rPr>
        <w:t>izguba las in dlak;</w:t>
      </w:r>
    </w:p>
    <w:p w14:paraId="49EC16C4"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lang w:val="sl-SI"/>
        </w:rPr>
        <w:t>anemija, ki lahko povzroči utrujenost ali bledico;</w:t>
      </w:r>
    </w:p>
    <w:p w14:paraId="01322F54"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lang w:val="sl-SI"/>
        </w:rPr>
        <w:t>zmanjšanje števila trombocitov v krvi (kar lahko vpliva na strjevanje krvi);</w:t>
      </w:r>
    </w:p>
    <w:p w14:paraId="7D4E5FFC"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lang w:val="sl-SI"/>
        </w:rPr>
        <w:t>navzea (siljenje na bruhanje);</w:t>
      </w:r>
    </w:p>
    <w:p w14:paraId="42C548C6"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color w:val="000000" w:themeColor="text1"/>
          <w:lang w:val="sl-SI"/>
        </w:rPr>
      </w:pPr>
      <w:r w:rsidRPr="00B41502">
        <w:rPr>
          <w:color w:val="000000" w:themeColor="text1"/>
          <w:lang w:val="sl-SI"/>
        </w:rPr>
        <w:t>kožni izpuščaj;</w:t>
      </w:r>
    </w:p>
    <w:p w14:paraId="2585AD79" w14:textId="77777777" w:rsidR="00EB26CD" w:rsidRPr="00B41502" w:rsidRDefault="00EB26CD" w:rsidP="00EB26CD">
      <w:pPr>
        <w:keepNext/>
        <w:numPr>
          <w:ilvl w:val="0"/>
          <w:numId w:val="71"/>
        </w:numPr>
        <w:tabs>
          <w:tab w:val="clear" w:pos="567"/>
        </w:tabs>
        <w:spacing w:line="240" w:lineRule="auto"/>
        <w:ind w:left="567" w:hanging="567"/>
        <w:rPr>
          <w:color w:val="000000" w:themeColor="text1"/>
          <w:szCs w:val="22"/>
          <w:lang w:val="sl-SI"/>
        </w:rPr>
      </w:pPr>
      <w:r w:rsidRPr="00B41502">
        <w:rPr>
          <w:color w:val="000000" w:themeColor="text1"/>
          <w:lang w:val="sl-SI"/>
        </w:rPr>
        <w:t>srbenje;</w:t>
      </w:r>
    </w:p>
    <w:p w14:paraId="145CB0C2" w14:textId="77777777" w:rsidR="00EB26CD" w:rsidRPr="00B41502" w:rsidRDefault="00EB26CD" w:rsidP="00EB26CD">
      <w:pPr>
        <w:keepNext/>
        <w:numPr>
          <w:ilvl w:val="0"/>
          <w:numId w:val="71"/>
        </w:numPr>
        <w:tabs>
          <w:tab w:val="clear" w:pos="567"/>
        </w:tabs>
        <w:spacing w:line="240" w:lineRule="auto"/>
        <w:ind w:left="567" w:hanging="567"/>
        <w:rPr>
          <w:rFonts w:eastAsia="MS Mincho"/>
          <w:color w:val="000000" w:themeColor="text1"/>
          <w:lang w:val="sl-SI"/>
        </w:rPr>
      </w:pPr>
      <w:r w:rsidRPr="00B41502">
        <w:rPr>
          <w:color w:val="000000" w:themeColor="text1"/>
          <w:lang w:val="sl-SI"/>
        </w:rPr>
        <w:t>nizek krvni tlak, kar lahko pri otroku povzroči omedlevico ali hiter srčni utrip;</w:t>
      </w:r>
    </w:p>
    <w:p w14:paraId="42F5C5FD" w14:textId="77777777" w:rsidR="00EB26CD" w:rsidRPr="00B41502" w:rsidRDefault="00EB26CD" w:rsidP="00EB26CD">
      <w:pPr>
        <w:pStyle w:val="CommentText"/>
        <w:numPr>
          <w:ilvl w:val="0"/>
          <w:numId w:val="68"/>
        </w:numPr>
        <w:tabs>
          <w:tab w:val="clear" w:pos="567"/>
          <w:tab w:val="left" w:pos="720"/>
        </w:tabs>
        <w:spacing w:line="240" w:lineRule="auto"/>
        <w:ind w:left="567" w:hanging="567"/>
        <w:rPr>
          <w:color w:val="000000" w:themeColor="text1"/>
          <w:sz w:val="22"/>
          <w:szCs w:val="22"/>
          <w:lang w:val="sl-SI"/>
        </w:rPr>
      </w:pPr>
      <w:r w:rsidRPr="00B41502">
        <w:rPr>
          <w:color w:val="000000" w:themeColor="text1"/>
          <w:sz w:val="22"/>
          <w:lang w:val="sl-SI"/>
        </w:rPr>
        <w:t>krvne preiskave lahko pokažejo:</w:t>
      </w:r>
    </w:p>
    <w:p w14:paraId="69B947A2" w14:textId="77777777" w:rsidR="00EB26CD" w:rsidRPr="00B41502" w:rsidRDefault="00EB26CD" w:rsidP="00EB26CD">
      <w:pPr>
        <w:numPr>
          <w:ilvl w:val="0"/>
          <w:numId w:val="69"/>
        </w:numPr>
        <w:tabs>
          <w:tab w:val="clear" w:pos="567"/>
        </w:tabs>
        <w:autoSpaceDE w:val="0"/>
        <w:autoSpaceDN w:val="0"/>
        <w:adjustRightInd w:val="0"/>
        <w:spacing w:line="240" w:lineRule="auto"/>
        <w:ind w:left="1134" w:hanging="567"/>
        <w:rPr>
          <w:color w:val="000000" w:themeColor="text1"/>
          <w:szCs w:val="22"/>
          <w:lang w:val="sl-SI"/>
        </w:rPr>
      </w:pPr>
      <w:r w:rsidRPr="00B41502">
        <w:rPr>
          <w:color w:val="000000" w:themeColor="text1"/>
          <w:lang w:val="sl-SI"/>
        </w:rPr>
        <w:t>nepravilno delovanje jeter;</w:t>
      </w:r>
    </w:p>
    <w:p w14:paraId="03FE120F" w14:textId="77777777" w:rsidR="00EB26CD" w:rsidRPr="00B41502" w:rsidRDefault="00EB26CD" w:rsidP="00EB26CD">
      <w:pPr>
        <w:numPr>
          <w:ilvl w:val="0"/>
          <w:numId w:val="69"/>
        </w:numPr>
        <w:tabs>
          <w:tab w:val="clear" w:pos="567"/>
        </w:tabs>
        <w:autoSpaceDE w:val="0"/>
        <w:autoSpaceDN w:val="0"/>
        <w:adjustRightInd w:val="0"/>
        <w:spacing w:line="240" w:lineRule="auto"/>
        <w:ind w:left="1134" w:hanging="567"/>
        <w:rPr>
          <w:color w:val="000000" w:themeColor="text1"/>
          <w:lang w:val="sl-SI"/>
        </w:rPr>
      </w:pPr>
      <w:r w:rsidRPr="00B41502">
        <w:rPr>
          <w:color w:val="000000" w:themeColor="text1"/>
          <w:lang w:val="sl-SI"/>
        </w:rPr>
        <w:t>povečanje vrednosti nekaterih jetrnih encimov;</w:t>
      </w:r>
    </w:p>
    <w:p w14:paraId="450774C2" w14:textId="77777777" w:rsidR="00EB26CD" w:rsidRPr="00B41502" w:rsidRDefault="00EB26CD" w:rsidP="00EB26CD">
      <w:pPr>
        <w:numPr>
          <w:ilvl w:val="0"/>
          <w:numId w:val="69"/>
        </w:numPr>
        <w:tabs>
          <w:tab w:val="clear" w:pos="567"/>
        </w:tabs>
        <w:spacing w:line="240" w:lineRule="auto"/>
        <w:ind w:left="1134" w:hanging="567"/>
        <w:rPr>
          <w:color w:val="000000" w:themeColor="text1"/>
          <w:lang w:val="sl-SI"/>
        </w:rPr>
      </w:pPr>
      <w:r w:rsidRPr="00B41502">
        <w:rPr>
          <w:color w:val="000000" w:themeColor="text1"/>
          <w:lang w:val="sl-SI"/>
        </w:rPr>
        <w:t>povečanje vrednosti alanin-aminotransferaze (ALT).</w:t>
      </w:r>
    </w:p>
    <w:p w14:paraId="4A170FDE" w14:textId="77777777" w:rsidR="00EB26CD" w:rsidRPr="00B41502" w:rsidRDefault="00EB26CD" w:rsidP="00EB26CD">
      <w:pPr>
        <w:ind w:left="1134"/>
        <w:rPr>
          <w:color w:val="000000" w:themeColor="text1"/>
          <w:lang w:val="sl-SI"/>
        </w:rPr>
      </w:pPr>
    </w:p>
    <w:p w14:paraId="71C885DF" w14:textId="77777777" w:rsidR="00EB26CD" w:rsidRPr="00B41502" w:rsidRDefault="00EB26CD" w:rsidP="00EB26CD">
      <w:pPr>
        <w:autoSpaceDE w:val="0"/>
        <w:autoSpaceDN w:val="0"/>
        <w:adjustRightInd w:val="0"/>
        <w:rPr>
          <w:rFonts w:eastAsia="MS Mincho"/>
          <w:b/>
          <w:color w:val="000000" w:themeColor="text1"/>
          <w:szCs w:val="22"/>
          <w:lang w:val="sl-SI"/>
        </w:rPr>
      </w:pPr>
      <w:r w:rsidRPr="00B41502">
        <w:rPr>
          <w:b/>
          <w:color w:val="000000" w:themeColor="text1"/>
          <w:lang w:val="sl-SI"/>
        </w:rPr>
        <w:t>Neznana pogostnost (pogostnosti iz razpoložljivih podatkov ni mogoče oceniti)</w:t>
      </w:r>
    </w:p>
    <w:p w14:paraId="34C4AE21" w14:textId="77777777" w:rsidR="00EB26CD" w:rsidRPr="00B41502" w:rsidRDefault="00EB26CD" w:rsidP="00EB26CD">
      <w:pPr>
        <w:autoSpaceDE w:val="0"/>
        <w:autoSpaceDN w:val="0"/>
        <w:adjustRightInd w:val="0"/>
        <w:ind w:left="567" w:hanging="567"/>
        <w:rPr>
          <w:color w:val="000000" w:themeColor="text1"/>
          <w:szCs w:val="22"/>
          <w:lang w:val="sl-SI"/>
        </w:rPr>
      </w:pPr>
      <w:r w:rsidRPr="00B41502">
        <w:rPr>
          <w:color w:val="000000" w:themeColor="text1"/>
          <w:lang w:val="sl-SI"/>
        </w:rPr>
        <w:t>-</w:t>
      </w:r>
      <w:r w:rsidRPr="00B41502">
        <w:rPr>
          <w:color w:val="000000" w:themeColor="text1"/>
          <w:lang w:val="sl-SI"/>
        </w:rPr>
        <w:tab/>
        <w:t>krvavitve:</w:t>
      </w:r>
    </w:p>
    <w:p w14:paraId="7858F40A" w14:textId="7777777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v trebuhu ali prostoru, ki se nahaja za trebušno votlino;</w:t>
      </w:r>
    </w:p>
    <w:p w14:paraId="07970B7D" w14:textId="77777777" w:rsidR="00EB26CD" w:rsidRPr="00B41502" w:rsidRDefault="00EB26CD" w:rsidP="00EB26CD">
      <w:pPr>
        <w:numPr>
          <w:ilvl w:val="0"/>
          <w:numId w:val="70"/>
        </w:numPr>
        <w:tabs>
          <w:tab w:val="clear" w:pos="567"/>
        </w:tabs>
        <w:spacing w:line="240" w:lineRule="auto"/>
        <w:ind w:left="1134" w:hanging="567"/>
        <w:rPr>
          <w:color w:val="000000" w:themeColor="text1"/>
          <w:szCs w:val="22"/>
          <w:lang w:val="sl-SI"/>
        </w:rPr>
      </w:pPr>
      <w:r w:rsidRPr="00B41502">
        <w:rPr>
          <w:color w:val="000000" w:themeColor="text1"/>
          <w:lang w:val="sl-SI"/>
        </w:rPr>
        <w:t>v želodcu;</w:t>
      </w:r>
    </w:p>
    <w:p w14:paraId="48A06498" w14:textId="7777777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lang w:val="sl-SI"/>
        </w:rPr>
        <w:t>v očeh;</w:t>
      </w:r>
    </w:p>
    <w:p w14:paraId="4C3FFF2C" w14:textId="7777777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lang w:val="sl-SI"/>
        </w:rPr>
        <w:t>v ustih;</w:t>
      </w:r>
    </w:p>
    <w:p w14:paraId="4E2D20A9" w14:textId="3ED8CD5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iz hemoroida</w:t>
      </w:r>
      <w:r w:rsidR="002C65FD" w:rsidRPr="00B41502">
        <w:rPr>
          <w:color w:val="000000" w:themeColor="text1"/>
          <w:lang w:val="sl-SI"/>
        </w:rPr>
        <w:t xml:space="preserve"> (zlate žile)</w:t>
      </w:r>
      <w:r w:rsidRPr="00B41502">
        <w:rPr>
          <w:color w:val="000000" w:themeColor="text1"/>
          <w:lang w:val="sl-SI"/>
        </w:rPr>
        <w:t>;</w:t>
      </w:r>
    </w:p>
    <w:p w14:paraId="344ADFE4" w14:textId="77777777" w:rsidR="00EB26CD" w:rsidRPr="00B41502" w:rsidRDefault="00EB26CD" w:rsidP="00EB26CD">
      <w:pPr>
        <w:numPr>
          <w:ilvl w:val="0"/>
          <w:numId w:val="70"/>
        </w:numPr>
        <w:tabs>
          <w:tab w:val="clear" w:pos="567"/>
        </w:tabs>
        <w:spacing w:line="240" w:lineRule="auto"/>
        <w:ind w:left="1134" w:hanging="567"/>
        <w:rPr>
          <w:rFonts w:eastAsia="MS Mincho"/>
          <w:color w:val="000000" w:themeColor="text1"/>
          <w:lang w:val="sl-SI"/>
        </w:rPr>
      </w:pPr>
      <w:r w:rsidRPr="00B41502">
        <w:rPr>
          <w:color w:val="000000" w:themeColor="text1"/>
          <w:lang w:val="sl-SI"/>
        </w:rPr>
        <w:t>v ustih ali kri v izkašljani vsebini;</w:t>
      </w:r>
    </w:p>
    <w:p w14:paraId="377C0844" w14:textId="77777777" w:rsidR="00EB26CD" w:rsidRPr="00B41502" w:rsidRDefault="00EB26CD" w:rsidP="00EB26CD">
      <w:pPr>
        <w:numPr>
          <w:ilvl w:val="0"/>
          <w:numId w:val="70"/>
        </w:numPr>
        <w:tabs>
          <w:tab w:val="clear" w:pos="567"/>
        </w:tabs>
        <w:spacing w:line="240" w:lineRule="auto"/>
        <w:ind w:left="1134" w:hanging="567"/>
        <w:rPr>
          <w:rFonts w:eastAsia="MS Mincho"/>
          <w:color w:val="000000" w:themeColor="text1"/>
          <w:lang w:val="sl-SI"/>
        </w:rPr>
      </w:pPr>
      <w:r w:rsidRPr="00B41502">
        <w:rPr>
          <w:color w:val="000000" w:themeColor="text1"/>
          <w:lang w:val="sl-SI"/>
        </w:rPr>
        <w:lastRenderedPageBreak/>
        <w:t>v možganih ali hrbtenjači;</w:t>
      </w:r>
    </w:p>
    <w:p w14:paraId="2C55FBC3" w14:textId="77777777" w:rsidR="00EB26CD" w:rsidRPr="00B41502" w:rsidRDefault="00EB26CD" w:rsidP="00EB26CD">
      <w:pPr>
        <w:numPr>
          <w:ilvl w:val="0"/>
          <w:numId w:val="70"/>
        </w:numPr>
        <w:tabs>
          <w:tab w:val="clear" w:pos="567"/>
        </w:tabs>
        <w:spacing w:line="240" w:lineRule="auto"/>
        <w:ind w:left="1134" w:hanging="567"/>
        <w:rPr>
          <w:color w:val="000000" w:themeColor="text1"/>
          <w:lang w:val="sl-SI"/>
        </w:rPr>
      </w:pPr>
      <w:r w:rsidRPr="00B41502">
        <w:rPr>
          <w:color w:val="000000" w:themeColor="text1"/>
          <w:lang w:val="sl-SI"/>
        </w:rPr>
        <w:t>v pljučih;</w:t>
      </w:r>
    </w:p>
    <w:p w14:paraId="79A82042" w14:textId="77777777" w:rsidR="00EB26CD" w:rsidRPr="00B41502" w:rsidRDefault="00EB26CD" w:rsidP="00EB26CD">
      <w:pPr>
        <w:numPr>
          <w:ilvl w:val="0"/>
          <w:numId w:val="70"/>
        </w:numPr>
        <w:tabs>
          <w:tab w:val="clear" w:pos="567"/>
        </w:tabs>
        <w:spacing w:line="240" w:lineRule="auto"/>
        <w:ind w:left="1134" w:hanging="567"/>
        <w:rPr>
          <w:rFonts w:eastAsia="Calibri"/>
          <w:color w:val="000000" w:themeColor="text1"/>
          <w:szCs w:val="22"/>
          <w:lang w:val="sl-SI"/>
        </w:rPr>
      </w:pPr>
      <w:r w:rsidRPr="00B41502">
        <w:rPr>
          <w:color w:val="000000" w:themeColor="text1"/>
          <w:lang w:val="sl-SI"/>
        </w:rPr>
        <w:t>v mišicah;</w:t>
      </w:r>
    </w:p>
    <w:p w14:paraId="41EA7B90" w14:textId="77777777" w:rsidR="00EB26CD" w:rsidRPr="00B41502" w:rsidRDefault="00EB26CD" w:rsidP="00EB26CD">
      <w:pPr>
        <w:pStyle w:val="ListParagraph"/>
        <w:numPr>
          <w:ilvl w:val="0"/>
          <w:numId w:val="70"/>
        </w:numPr>
        <w:spacing w:after="0" w:line="240" w:lineRule="auto"/>
        <w:ind w:left="567" w:right="-2" w:hanging="567"/>
        <w:rPr>
          <w:rFonts w:ascii="Times New Roman" w:hAnsi="Times New Roman"/>
          <w:i/>
          <w:color w:val="000000" w:themeColor="text1"/>
          <w:lang w:val="sl-SI"/>
        </w:rPr>
      </w:pPr>
      <w:r w:rsidRPr="00B41502">
        <w:rPr>
          <w:rFonts w:ascii="Times New Roman" w:hAnsi="Times New Roman"/>
          <w:color w:val="000000" w:themeColor="text1"/>
          <w:lang w:val="sl-SI"/>
        </w:rPr>
        <w:t xml:space="preserve">kožni izpuščaj, ki lahko tvori mehurje in izgleda kot majhne tarče (temne pike na sredini, obkrožene s svetlejšim delom in s temnim krogom na robu) </w:t>
      </w:r>
      <w:r w:rsidRPr="00B41502">
        <w:rPr>
          <w:rFonts w:ascii="Times New Roman" w:hAnsi="Times New Roman"/>
          <w:i/>
          <w:iCs/>
          <w:color w:val="000000" w:themeColor="text1"/>
          <w:lang w:val="sl-SI"/>
        </w:rPr>
        <w:t>(multiformni eritem)</w:t>
      </w:r>
      <w:r w:rsidRPr="00B41502">
        <w:rPr>
          <w:rFonts w:ascii="Times New Roman" w:hAnsi="Times New Roman"/>
          <w:color w:val="000000" w:themeColor="text1"/>
          <w:lang w:val="sl-SI"/>
        </w:rPr>
        <w:t>;</w:t>
      </w:r>
    </w:p>
    <w:p w14:paraId="5B931941" w14:textId="6766E2CE" w:rsidR="00EB26CD" w:rsidRPr="00B41502" w:rsidRDefault="00EB26CD" w:rsidP="00EB26CD">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vnetje krvnih žil (vaskulitis), ki lahko privede do kožnega izpuščaja ali izbočenih, ploščatih, rdečih, okroglih lis pod površino kože ali modric</w:t>
      </w:r>
      <w:r w:rsidR="002C65FD" w:rsidRPr="00B41502">
        <w:rPr>
          <w:rFonts w:ascii="Times New Roman" w:hAnsi="Times New Roman"/>
          <w:color w:val="000000" w:themeColor="text1"/>
          <w:lang w:val="sl-SI"/>
        </w:rPr>
        <w:t>;</w:t>
      </w:r>
    </w:p>
    <w:p w14:paraId="353CB991" w14:textId="073B18EF" w:rsidR="00EB26CD" w:rsidRPr="00B41502" w:rsidRDefault="00EB26CD" w:rsidP="003D527D">
      <w:pPr>
        <w:pStyle w:val="ListParagraph"/>
        <w:numPr>
          <w:ilvl w:val="0"/>
          <w:numId w:val="99"/>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krvne preiskave lahko pokažejo:</w:t>
      </w:r>
    </w:p>
    <w:p w14:paraId="75A7B92D" w14:textId="77777777" w:rsidR="00EB26CD" w:rsidRPr="00B41502" w:rsidRDefault="00EB26CD" w:rsidP="00C637D8">
      <w:pPr>
        <w:keepNext/>
        <w:numPr>
          <w:ilvl w:val="0"/>
          <w:numId w:val="70"/>
        </w:numPr>
        <w:tabs>
          <w:tab w:val="clear" w:pos="567"/>
        </w:tabs>
        <w:autoSpaceDE w:val="0"/>
        <w:autoSpaceDN w:val="0"/>
        <w:adjustRightInd w:val="0"/>
        <w:spacing w:line="240" w:lineRule="auto"/>
        <w:ind w:left="851" w:hanging="284"/>
        <w:rPr>
          <w:color w:val="000000" w:themeColor="text1"/>
          <w:lang w:val="sl-SI"/>
        </w:rPr>
      </w:pPr>
      <w:r w:rsidRPr="00B41502">
        <w:rPr>
          <w:color w:val="000000" w:themeColor="text1"/>
          <w:lang w:val="sl-SI"/>
        </w:rPr>
        <w:t>povečanje vrednosti gama-glutamiltransferaze (GGT);</w:t>
      </w:r>
    </w:p>
    <w:p w14:paraId="3E77FAD2" w14:textId="53996C98" w:rsidR="00EB26CD" w:rsidRPr="00B41502" w:rsidRDefault="00EB26CD" w:rsidP="00C637D8">
      <w:pPr>
        <w:keepNext/>
        <w:numPr>
          <w:ilvl w:val="0"/>
          <w:numId w:val="70"/>
        </w:numPr>
        <w:tabs>
          <w:tab w:val="clear" w:pos="567"/>
        </w:tabs>
        <w:autoSpaceDE w:val="0"/>
        <w:autoSpaceDN w:val="0"/>
        <w:adjustRightInd w:val="0"/>
        <w:spacing w:line="240" w:lineRule="auto"/>
        <w:ind w:left="851" w:hanging="284"/>
        <w:rPr>
          <w:ins w:id="191" w:author="RWS_1" w:date="2025-01-20T15:35:00Z"/>
          <w:rFonts w:eastAsia="MS Mincho"/>
          <w:color w:val="000000" w:themeColor="text1"/>
          <w:lang w:val="sl-SI"/>
          <w:rPrChange w:id="192" w:author="RWS_1" w:date="2025-01-20T15:35:00Z">
            <w:rPr>
              <w:ins w:id="193" w:author="RWS_1" w:date="2025-01-20T15:35:00Z"/>
              <w:lang w:val="sl-SI"/>
            </w:rPr>
          </w:rPrChange>
        </w:rPr>
      </w:pPr>
      <w:r w:rsidRPr="00B41502">
        <w:rPr>
          <w:color w:val="000000" w:themeColor="text1"/>
          <w:lang w:val="sl-SI"/>
        </w:rPr>
        <w:t>preiskave, ki kažejo na kri v blatu ali urinu</w:t>
      </w:r>
      <w:ins w:id="194" w:author="RWS_1" w:date="2025-01-20T15:37:00Z">
        <w:r w:rsidR="002A75B8" w:rsidRPr="00B41502">
          <w:rPr>
            <w:color w:val="000000" w:themeColor="text1"/>
            <w:lang w:val="sl-SI"/>
          </w:rPr>
          <w:t>;</w:t>
        </w:r>
      </w:ins>
      <w:del w:id="195" w:author="RWS_1" w:date="2025-01-20T15:37:00Z">
        <w:r w:rsidRPr="00B41502" w:rsidDel="002A75B8">
          <w:rPr>
            <w:color w:val="000000" w:themeColor="text1"/>
            <w:lang w:val="sl-SI"/>
          </w:rPr>
          <w:delText>.</w:delText>
        </w:r>
      </w:del>
    </w:p>
    <w:p w14:paraId="095B55BC" w14:textId="48CC4BF7" w:rsidR="002A75B8" w:rsidRPr="00B41502" w:rsidRDefault="002A75B8">
      <w:pPr>
        <w:widowControl w:val="0"/>
        <w:numPr>
          <w:ilvl w:val="0"/>
          <w:numId w:val="70"/>
        </w:numPr>
        <w:tabs>
          <w:tab w:val="clear" w:pos="567"/>
        </w:tabs>
        <w:spacing w:line="240" w:lineRule="auto"/>
        <w:ind w:left="567" w:hanging="567"/>
        <w:rPr>
          <w:color w:val="000000" w:themeColor="text1"/>
          <w:lang w:val="sl-SI"/>
          <w:rPrChange w:id="196" w:author="RWS_1" w:date="2025-01-20T15:36:00Z">
            <w:rPr>
              <w:rFonts w:eastAsia="MS Mincho"/>
              <w:lang w:val="sl-SI"/>
            </w:rPr>
          </w:rPrChange>
        </w:rPr>
        <w:pPrChange w:id="197" w:author="RWS_1" w:date="2025-01-20T15:36:00Z">
          <w:pPr>
            <w:keepNext/>
            <w:numPr>
              <w:numId w:val="70"/>
            </w:numPr>
            <w:tabs>
              <w:tab w:val="clear" w:pos="567"/>
            </w:tabs>
            <w:autoSpaceDE w:val="0"/>
            <w:autoSpaceDN w:val="0"/>
            <w:adjustRightInd w:val="0"/>
            <w:spacing w:line="240" w:lineRule="auto"/>
            <w:ind w:left="851" w:hanging="284"/>
          </w:pPr>
        </w:pPrChange>
      </w:pPr>
      <w:ins w:id="198" w:author="RWS_1" w:date="2025-01-20T15:35:00Z">
        <w:r w:rsidRPr="00B41502">
          <w:rPr>
            <w:color w:val="000000" w:themeColor="text1"/>
            <w:lang w:val="sl-SI"/>
          </w:rPr>
          <w:t>k</w:t>
        </w:r>
        <w:r w:rsidRPr="00B41502">
          <w:rPr>
            <w:rFonts w:eastAsia="MS Mincho"/>
            <w:bCs/>
            <w:color w:val="000000" w:themeColor="text1"/>
            <w:lang w:val="sl-SI" w:eastAsia="en-GB"/>
          </w:rPr>
          <w:t>rvavitev v ledvicah, včasih s prisotnostjo krvi v urinu, ki ledvicam preprečuje pravilno delovanje (z antikoagulantnim zdravljenjem povezana nefropatija).</w:t>
        </w:r>
      </w:ins>
    </w:p>
    <w:p w14:paraId="1BDE0D5A" w14:textId="77777777" w:rsidR="00EB26CD" w:rsidRPr="00E954B6" w:rsidRDefault="00EB26CD" w:rsidP="00EB26CD">
      <w:pPr>
        <w:pStyle w:val="CommentText"/>
        <w:rPr>
          <w:rFonts w:eastAsia="MS Mincho"/>
          <w:color w:val="000000" w:themeColor="text1"/>
          <w:lang w:val="sl-SI"/>
        </w:rPr>
      </w:pPr>
    </w:p>
    <w:p w14:paraId="30B2FEFA" w14:textId="77777777" w:rsidR="00EB26CD" w:rsidRPr="00B41502" w:rsidRDefault="00EB26CD" w:rsidP="00EB26CD">
      <w:pPr>
        <w:numPr>
          <w:ilvl w:val="12"/>
          <w:numId w:val="0"/>
        </w:numPr>
        <w:ind w:left="567" w:hanging="567"/>
        <w:rPr>
          <w:b/>
          <w:color w:val="000000" w:themeColor="text1"/>
          <w:szCs w:val="22"/>
          <w:lang w:val="sl-SI"/>
        </w:rPr>
      </w:pPr>
      <w:r w:rsidRPr="00B41502">
        <w:rPr>
          <w:b/>
          <w:color w:val="000000" w:themeColor="text1"/>
          <w:lang w:val="sl-SI"/>
        </w:rPr>
        <w:t>Poročanje o neželenih učinkih</w:t>
      </w:r>
    </w:p>
    <w:p w14:paraId="5DEC8905" w14:textId="4B15201C"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 xml:space="preserve">Če pri otroku opazite kateregakoli izmed neželenih učinkov, se posvetujte z otrokovim zdravnikom, farmacevtom ali medicinsko sestro. Posvetujte se tudi, če opazite neželene učinke, ki niso navedeni v tem navodilu. O neželenih učinkih lahko poročate tudi neposredno na </w:t>
      </w:r>
      <w:r w:rsidRPr="008F6604">
        <w:rPr>
          <w:color w:val="000000" w:themeColor="text1"/>
          <w:highlight w:val="lightGray"/>
          <w:lang w:val="sl-SI"/>
        </w:rPr>
        <w:t xml:space="preserve">nacionalni center za poročanje, ki je naveden v </w:t>
      </w:r>
      <w:hyperlink r:id="rId24" w:history="1">
        <w:r w:rsidRPr="008F6604">
          <w:rPr>
            <w:rStyle w:val="Hyperlink"/>
            <w:highlight w:val="lightGray"/>
            <w:lang w:val="sl-SI"/>
          </w:rPr>
          <w:t>Prilogi V</w:t>
        </w:r>
      </w:hyperlink>
      <w:r w:rsidRPr="00B41502">
        <w:rPr>
          <w:color w:val="000000" w:themeColor="text1"/>
          <w:lang w:val="sl-SI"/>
        </w:rPr>
        <w:t>. S tem, ko poročate o neželenih učinkih, lahko prispevate k zagotovitvi več informacij o varnosti tega zdravila.</w:t>
      </w:r>
    </w:p>
    <w:p w14:paraId="56517A9A" w14:textId="77777777" w:rsidR="00EB26CD" w:rsidRPr="00B41502" w:rsidRDefault="00EB26CD" w:rsidP="00EB26CD">
      <w:pPr>
        <w:numPr>
          <w:ilvl w:val="12"/>
          <w:numId w:val="0"/>
        </w:numPr>
        <w:ind w:right="-2"/>
        <w:rPr>
          <w:color w:val="000000" w:themeColor="text1"/>
          <w:szCs w:val="22"/>
          <w:lang w:val="sl-SI"/>
        </w:rPr>
      </w:pPr>
    </w:p>
    <w:p w14:paraId="4F534FCC" w14:textId="77777777" w:rsidR="00026D9A" w:rsidRPr="00B41502" w:rsidRDefault="00026D9A" w:rsidP="00EB26CD">
      <w:pPr>
        <w:numPr>
          <w:ilvl w:val="12"/>
          <w:numId w:val="0"/>
        </w:numPr>
        <w:ind w:right="-2"/>
        <w:rPr>
          <w:color w:val="000000" w:themeColor="text1"/>
          <w:szCs w:val="22"/>
          <w:lang w:val="sl-SI"/>
        </w:rPr>
      </w:pPr>
    </w:p>
    <w:p w14:paraId="0ED95478" w14:textId="77777777" w:rsidR="00EB26CD" w:rsidRPr="00B41502" w:rsidRDefault="00EB26CD" w:rsidP="00EB26CD">
      <w:pPr>
        <w:numPr>
          <w:ilvl w:val="12"/>
          <w:numId w:val="0"/>
        </w:numPr>
        <w:ind w:left="567" w:hanging="567"/>
        <w:rPr>
          <w:color w:val="000000" w:themeColor="text1"/>
          <w:szCs w:val="22"/>
          <w:lang w:val="sl-SI"/>
        </w:rPr>
      </w:pPr>
      <w:r w:rsidRPr="00B41502">
        <w:rPr>
          <w:b/>
          <w:color w:val="000000" w:themeColor="text1"/>
          <w:lang w:val="sl-SI"/>
        </w:rPr>
        <w:t>5.</w:t>
      </w:r>
      <w:r w:rsidRPr="00B41502">
        <w:rPr>
          <w:b/>
          <w:color w:val="000000" w:themeColor="text1"/>
          <w:lang w:val="sl-SI"/>
        </w:rPr>
        <w:tab/>
        <w:t>Shranjevanje zdravila Eliquis</w:t>
      </w:r>
    </w:p>
    <w:p w14:paraId="428A2FFF" w14:textId="77777777" w:rsidR="00EB26CD" w:rsidRPr="00B41502" w:rsidRDefault="00EB26CD" w:rsidP="00EB26CD">
      <w:pPr>
        <w:numPr>
          <w:ilvl w:val="12"/>
          <w:numId w:val="0"/>
        </w:numPr>
        <w:rPr>
          <w:color w:val="000000" w:themeColor="text1"/>
          <w:szCs w:val="22"/>
          <w:lang w:val="sl-SI"/>
        </w:rPr>
      </w:pPr>
    </w:p>
    <w:p w14:paraId="4A603083" w14:textId="77777777" w:rsidR="00EB26CD" w:rsidRPr="00B41502" w:rsidRDefault="00EB26CD" w:rsidP="00EB26CD">
      <w:pPr>
        <w:numPr>
          <w:ilvl w:val="12"/>
          <w:numId w:val="0"/>
        </w:numPr>
        <w:rPr>
          <w:color w:val="000000" w:themeColor="text1"/>
          <w:szCs w:val="22"/>
          <w:lang w:val="sl-SI"/>
        </w:rPr>
      </w:pPr>
      <w:r w:rsidRPr="00B41502">
        <w:rPr>
          <w:color w:val="000000" w:themeColor="text1"/>
          <w:lang w:val="sl-SI"/>
        </w:rPr>
        <w:t>Zdravilo shranjujte nedosegljivo otrokom!</w:t>
      </w:r>
    </w:p>
    <w:p w14:paraId="6731FA7D" w14:textId="77777777" w:rsidR="00EB26CD" w:rsidRPr="00B41502" w:rsidRDefault="00EB26CD" w:rsidP="00EB26CD">
      <w:pPr>
        <w:numPr>
          <w:ilvl w:val="12"/>
          <w:numId w:val="0"/>
        </w:numPr>
        <w:rPr>
          <w:color w:val="000000" w:themeColor="text1"/>
          <w:szCs w:val="22"/>
          <w:lang w:val="sl-SI"/>
        </w:rPr>
      </w:pPr>
    </w:p>
    <w:p w14:paraId="036372A4"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Tega zdravila ne smete uporabljati po datumu izteka roka uporabnosti, ki je naveden na škatli in pretisnem omotu poleg oznake EXP. Rok uporabnosti zdravila se izteče na zadnji dan navedenega meseca.</w:t>
      </w:r>
    </w:p>
    <w:p w14:paraId="1931C044" w14:textId="77777777" w:rsidR="00EB26CD" w:rsidRPr="00B41502" w:rsidRDefault="00EB26CD" w:rsidP="00EB26CD">
      <w:pPr>
        <w:numPr>
          <w:ilvl w:val="12"/>
          <w:numId w:val="0"/>
        </w:numPr>
        <w:ind w:right="-2"/>
        <w:rPr>
          <w:i/>
          <w:color w:val="000000" w:themeColor="text1"/>
          <w:szCs w:val="22"/>
          <w:lang w:val="sl-SI"/>
        </w:rPr>
      </w:pPr>
    </w:p>
    <w:p w14:paraId="24A9BD82"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Za shranjevanje zdravila niso potrebna posebna navodila.</w:t>
      </w:r>
    </w:p>
    <w:p w14:paraId="1ED7DEAC" w14:textId="77777777" w:rsidR="00EB26CD" w:rsidRPr="00B41502" w:rsidRDefault="00EB26CD" w:rsidP="00EB26CD">
      <w:pPr>
        <w:numPr>
          <w:ilvl w:val="12"/>
          <w:numId w:val="0"/>
        </w:numPr>
        <w:ind w:right="-2"/>
        <w:rPr>
          <w:color w:val="000000" w:themeColor="text1"/>
          <w:szCs w:val="22"/>
          <w:lang w:val="sl-SI"/>
        </w:rPr>
      </w:pPr>
    </w:p>
    <w:p w14:paraId="5A863A09"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Zdravila ne smete odvreči v odpadne vode ali med gospodinjske odpadke. O načinu odstranjevanja zdravila, ki ga ne uporabljate več, se posvetujte s farmacevtom. Taki ukrepi pomagajo varovati okolje.</w:t>
      </w:r>
    </w:p>
    <w:p w14:paraId="6A6D4508" w14:textId="77777777" w:rsidR="00EB26CD" w:rsidRPr="00B41502" w:rsidRDefault="00EB26CD" w:rsidP="00EB26CD">
      <w:pPr>
        <w:numPr>
          <w:ilvl w:val="12"/>
          <w:numId w:val="0"/>
        </w:numPr>
        <w:ind w:right="-2"/>
        <w:rPr>
          <w:color w:val="000000" w:themeColor="text1"/>
          <w:szCs w:val="22"/>
          <w:lang w:val="sl-SI"/>
        </w:rPr>
      </w:pPr>
    </w:p>
    <w:p w14:paraId="7CFE34F8" w14:textId="77777777" w:rsidR="00EB26CD" w:rsidRPr="00B41502" w:rsidRDefault="00EB26CD" w:rsidP="00EB26CD">
      <w:pPr>
        <w:numPr>
          <w:ilvl w:val="12"/>
          <w:numId w:val="0"/>
        </w:numPr>
        <w:ind w:right="-2"/>
        <w:rPr>
          <w:color w:val="000000" w:themeColor="text1"/>
          <w:szCs w:val="22"/>
          <w:lang w:val="sl-SI"/>
        </w:rPr>
      </w:pPr>
    </w:p>
    <w:p w14:paraId="3F4311F8" w14:textId="77777777" w:rsidR="00EB26CD" w:rsidRPr="00B41502" w:rsidRDefault="00EB26CD" w:rsidP="00EB26CD">
      <w:pPr>
        <w:ind w:left="567" w:hanging="567"/>
        <w:rPr>
          <w:b/>
          <w:color w:val="000000" w:themeColor="text1"/>
          <w:lang w:val="sl-SI"/>
        </w:rPr>
      </w:pPr>
      <w:r w:rsidRPr="00B41502">
        <w:rPr>
          <w:b/>
          <w:color w:val="000000" w:themeColor="text1"/>
          <w:lang w:val="sl-SI"/>
        </w:rPr>
        <w:t>6.</w:t>
      </w:r>
      <w:r w:rsidRPr="00B41502">
        <w:rPr>
          <w:color w:val="000000" w:themeColor="text1"/>
          <w:lang w:val="sl-SI"/>
        </w:rPr>
        <w:tab/>
      </w:r>
      <w:r w:rsidRPr="00B41502">
        <w:rPr>
          <w:b/>
          <w:color w:val="000000" w:themeColor="text1"/>
          <w:lang w:val="sl-SI"/>
        </w:rPr>
        <w:t>Vsebina pakiranja in dodatne informacije</w:t>
      </w:r>
    </w:p>
    <w:p w14:paraId="0B1524F3" w14:textId="77777777" w:rsidR="00EB26CD" w:rsidRPr="00B41502" w:rsidRDefault="00EB26CD" w:rsidP="00EB26CD">
      <w:pPr>
        <w:numPr>
          <w:ilvl w:val="12"/>
          <w:numId w:val="0"/>
        </w:numPr>
        <w:ind w:right="-2"/>
        <w:rPr>
          <w:b/>
          <w:bCs/>
          <w:color w:val="000000" w:themeColor="text1"/>
          <w:szCs w:val="22"/>
          <w:lang w:val="sl-SI"/>
        </w:rPr>
      </w:pPr>
    </w:p>
    <w:p w14:paraId="45372730" w14:textId="77777777" w:rsidR="00EB26CD" w:rsidRPr="00B41502" w:rsidRDefault="00EB26CD" w:rsidP="00EB26CD">
      <w:pPr>
        <w:numPr>
          <w:ilvl w:val="12"/>
          <w:numId w:val="0"/>
        </w:numPr>
        <w:ind w:right="-2"/>
        <w:rPr>
          <w:b/>
          <w:bCs/>
          <w:color w:val="000000" w:themeColor="text1"/>
          <w:szCs w:val="22"/>
          <w:lang w:val="sl-SI"/>
        </w:rPr>
      </w:pPr>
      <w:r w:rsidRPr="00B41502">
        <w:rPr>
          <w:b/>
          <w:color w:val="000000" w:themeColor="text1"/>
          <w:lang w:val="sl-SI"/>
        </w:rPr>
        <w:t>Kaj vsebuje zdravilo Eliquis</w:t>
      </w:r>
    </w:p>
    <w:p w14:paraId="6FE73D04" w14:textId="34FBBBAC" w:rsidR="00EB26CD" w:rsidRPr="00B41502" w:rsidRDefault="00EB26CD" w:rsidP="00EB26CD">
      <w:pPr>
        <w:numPr>
          <w:ilvl w:val="2"/>
          <w:numId w:val="75"/>
        </w:numPr>
        <w:tabs>
          <w:tab w:val="clear" w:pos="567"/>
        </w:tabs>
        <w:spacing w:line="240" w:lineRule="auto"/>
        <w:ind w:left="567" w:hanging="567"/>
        <w:rPr>
          <w:color w:val="000000" w:themeColor="text1"/>
          <w:lang w:val="sl-SI"/>
        </w:rPr>
      </w:pPr>
      <w:bookmarkStart w:id="199" w:name="_Hlk164683056"/>
      <w:r w:rsidRPr="00B41502">
        <w:rPr>
          <w:color w:val="000000" w:themeColor="text1"/>
          <w:lang w:val="sl-SI"/>
        </w:rPr>
        <w:t>Učinkovina je apiksaban. En</w:t>
      </w:r>
      <w:r w:rsidR="00B07C15" w:rsidRPr="00B41502">
        <w:rPr>
          <w:color w:val="000000" w:themeColor="text1"/>
          <w:lang w:val="sl-SI"/>
        </w:rPr>
        <w:t>a kapsula za odpiranje</w:t>
      </w:r>
      <w:r w:rsidRPr="00B41502">
        <w:rPr>
          <w:color w:val="000000" w:themeColor="text1"/>
          <w:lang w:val="sl-SI"/>
        </w:rPr>
        <w:t xml:space="preserve"> vsebuje 0,15 mg apiksabana.</w:t>
      </w:r>
    </w:p>
    <w:p w14:paraId="151CC7D4" w14:textId="77777777" w:rsidR="00EB26CD" w:rsidRPr="00B41502" w:rsidRDefault="00EB26CD" w:rsidP="00EB26CD">
      <w:pPr>
        <w:numPr>
          <w:ilvl w:val="2"/>
          <w:numId w:val="75"/>
        </w:numPr>
        <w:tabs>
          <w:tab w:val="clear" w:pos="567"/>
        </w:tabs>
        <w:spacing w:line="240" w:lineRule="auto"/>
        <w:ind w:left="567" w:hanging="567"/>
        <w:rPr>
          <w:color w:val="000000" w:themeColor="text1"/>
          <w:szCs w:val="22"/>
          <w:lang w:val="sl-SI"/>
        </w:rPr>
      </w:pPr>
      <w:r w:rsidRPr="00B41502">
        <w:rPr>
          <w:color w:val="000000" w:themeColor="text1"/>
          <w:lang w:val="sl-SI"/>
        </w:rPr>
        <w:t>Druge sestavine zdravila so:</w:t>
      </w:r>
    </w:p>
    <w:p w14:paraId="6171F53C" w14:textId="080BC505" w:rsidR="00EB26CD" w:rsidRPr="00B41502" w:rsidRDefault="00B07C15" w:rsidP="00B07C15">
      <w:pPr>
        <w:pStyle w:val="EMEABodyText"/>
        <w:numPr>
          <w:ilvl w:val="0"/>
          <w:numId w:val="76"/>
        </w:numPr>
        <w:ind w:left="1134" w:hanging="567"/>
        <w:rPr>
          <w:rFonts w:ascii="Times New Roman" w:hAnsi="Times New Roman"/>
          <w:color w:val="000000" w:themeColor="text1"/>
          <w:szCs w:val="22"/>
          <w:lang w:val="sl-SI"/>
        </w:rPr>
      </w:pPr>
      <w:bookmarkStart w:id="200" w:name="OLE_LINK141"/>
      <w:bookmarkEnd w:id="199"/>
      <w:r w:rsidRPr="00B41502">
        <w:rPr>
          <w:rFonts w:ascii="Times New Roman" w:hAnsi="Times New Roman"/>
          <w:color w:val="000000" w:themeColor="text1"/>
          <w:lang w:val="sl-SI"/>
        </w:rPr>
        <w:t xml:space="preserve">zrnca: </w:t>
      </w:r>
      <w:r w:rsidR="00EB26CD" w:rsidRPr="00B41502">
        <w:rPr>
          <w:rFonts w:ascii="Times New Roman" w:hAnsi="Times New Roman"/>
          <w:color w:val="000000" w:themeColor="text1"/>
          <w:lang w:val="sl-SI"/>
        </w:rPr>
        <w:t>hipromeloza</w:t>
      </w:r>
      <w:r w:rsidRPr="00B41502">
        <w:rPr>
          <w:rFonts w:ascii="Times New Roman" w:hAnsi="Times New Roman"/>
          <w:color w:val="000000" w:themeColor="text1"/>
          <w:lang w:val="sl-SI"/>
        </w:rPr>
        <w:t xml:space="preserve"> (E464)</w:t>
      </w:r>
      <w:r w:rsidR="00EB26CD" w:rsidRPr="00B41502">
        <w:rPr>
          <w:rFonts w:ascii="Times New Roman" w:hAnsi="Times New Roman"/>
          <w:color w:val="000000" w:themeColor="text1"/>
          <w:lang w:val="sl-SI"/>
        </w:rPr>
        <w:t>,</w:t>
      </w:r>
      <w:r w:rsidRPr="00B41502">
        <w:rPr>
          <w:rFonts w:ascii="Times New Roman" w:hAnsi="Times New Roman"/>
          <w:color w:val="000000" w:themeColor="text1"/>
          <w:lang w:val="sl-SI"/>
        </w:rPr>
        <w:t xml:space="preserve"> </w:t>
      </w:r>
      <w:r w:rsidR="00EB26CD" w:rsidRPr="00B41502">
        <w:rPr>
          <w:rFonts w:ascii="Times New Roman" w:hAnsi="Times New Roman"/>
          <w:color w:val="000000" w:themeColor="text1"/>
          <w:lang w:val="sl-SI"/>
        </w:rPr>
        <w:t>sladkorne kroglice (narejene iz sladkornega sirupa, koruznega škroba</w:t>
      </w:r>
      <w:r w:rsidR="003740F9" w:rsidRPr="00B41502">
        <w:rPr>
          <w:rFonts w:ascii="Times New Roman" w:hAnsi="Times New Roman"/>
          <w:color w:val="000000" w:themeColor="text1"/>
          <w:lang w:val="sl-SI"/>
        </w:rPr>
        <w:t xml:space="preserve"> (E1450)</w:t>
      </w:r>
      <w:r w:rsidR="00EB26CD" w:rsidRPr="00B41502">
        <w:rPr>
          <w:rFonts w:ascii="Times New Roman" w:hAnsi="Times New Roman"/>
          <w:color w:val="000000" w:themeColor="text1"/>
          <w:lang w:val="sl-SI"/>
        </w:rPr>
        <w:t xml:space="preserve"> in saharoze).</w:t>
      </w:r>
      <w:r w:rsidRPr="00B41502">
        <w:rPr>
          <w:rFonts w:ascii="Times New Roman" w:hAnsi="Times New Roman"/>
          <w:color w:val="000000" w:themeColor="text1"/>
          <w:lang w:val="sl-SI"/>
        </w:rPr>
        <w:t xml:space="preserve"> Glejte poglavje 2 ''Zdravilo Eliquis vsebuje saharozo''.</w:t>
      </w:r>
    </w:p>
    <w:p w14:paraId="2AF5CE1F" w14:textId="06DE850B" w:rsidR="00B07C15" w:rsidRPr="00B41502" w:rsidRDefault="00B07C15" w:rsidP="003D527D">
      <w:pPr>
        <w:pStyle w:val="EMEABodyText"/>
        <w:numPr>
          <w:ilvl w:val="0"/>
          <w:numId w:val="76"/>
        </w:numPr>
        <w:ind w:left="1134" w:right="-2" w:hanging="567"/>
        <w:rPr>
          <w:rFonts w:ascii="Times New Roman" w:hAnsi="Times New Roman"/>
          <w:color w:val="000000" w:themeColor="text1"/>
          <w:lang w:val="sl-SI"/>
        </w:rPr>
      </w:pPr>
      <w:r w:rsidRPr="00B41502">
        <w:rPr>
          <w:rFonts w:ascii="Times New Roman" w:hAnsi="Times New Roman"/>
          <w:color w:val="000000" w:themeColor="text1"/>
          <w:lang w:val="sl-SI"/>
        </w:rPr>
        <w:t>ovojnica kapsule</w:t>
      </w:r>
      <w:r w:rsidR="00D5752B"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želatina (E441)</w:t>
      </w:r>
      <w:r w:rsidR="00D5752B"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titanov dioksid (E171)</w:t>
      </w:r>
      <w:r w:rsidR="00D5752B"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rumeni železov oksid (E172)</w:t>
      </w:r>
    </w:p>
    <w:bookmarkEnd w:id="200"/>
    <w:p w14:paraId="6BD9E6DF" w14:textId="77777777" w:rsidR="00EB26CD" w:rsidRPr="00B41502" w:rsidRDefault="00EB26CD" w:rsidP="00EB26CD">
      <w:pPr>
        <w:ind w:right="-2"/>
        <w:rPr>
          <w:b/>
          <w:bCs/>
          <w:strike/>
          <w:color w:val="000000" w:themeColor="text1"/>
          <w:szCs w:val="22"/>
          <w:lang w:val="sl-SI"/>
        </w:rPr>
      </w:pPr>
    </w:p>
    <w:p w14:paraId="217ADE51" w14:textId="77777777" w:rsidR="00EB26CD" w:rsidRPr="00B41502" w:rsidRDefault="00EB26CD" w:rsidP="00EB26CD">
      <w:pPr>
        <w:keepNext/>
        <w:numPr>
          <w:ilvl w:val="12"/>
          <w:numId w:val="0"/>
        </w:numPr>
        <w:rPr>
          <w:b/>
          <w:bCs/>
          <w:color w:val="000000" w:themeColor="text1"/>
          <w:szCs w:val="22"/>
          <w:lang w:val="sl-SI"/>
        </w:rPr>
      </w:pPr>
      <w:r w:rsidRPr="00B41502">
        <w:rPr>
          <w:b/>
          <w:color w:val="000000" w:themeColor="text1"/>
          <w:lang w:val="sl-SI"/>
        </w:rPr>
        <w:t>Izgled zdravila Eliquis in vsebina pakiranja</w:t>
      </w:r>
    </w:p>
    <w:p w14:paraId="01AF9316" w14:textId="50676E39" w:rsidR="00EB26CD" w:rsidRPr="00B41502" w:rsidRDefault="00EB26CD" w:rsidP="00EB26CD">
      <w:pPr>
        <w:rPr>
          <w:rStyle w:val="ui-provider"/>
          <w:color w:val="000000" w:themeColor="text1"/>
          <w:lang w:val="sl-SI"/>
        </w:rPr>
      </w:pPr>
      <w:r w:rsidRPr="00B41502">
        <w:rPr>
          <w:rStyle w:val="ui-provider"/>
          <w:color w:val="000000" w:themeColor="text1"/>
          <w:lang w:val="sl-SI"/>
        </w:rPr>
        <w:t>Zrnca so bel</w:t>
      </w:r>
      <w:r w:rsidR="00FA3054" w:rsidRPr="00B41502">
        <w:rPr>
          <w:rStyle w:val="ui-provider"/>
          <w:color w:val="000000" w:themeColor="text1"/>
          <w:lang w:val="sl-SI"/>
        </w:rPr>
        <w:t xml:space="preserve">a do belkasta </w:t>
      </w:r>
      <w:r w:rsidRPr="00B41502">
        <w:rPr>
          <w:rStyle w:val="ui-provider"/>
          <w:color w:val="000000" w:themeColor="text1"/>
          <w:lang w:val="sl-SI"/>
        </w:rPr>
        <w:t>in so na voljo v vsebnikih za odpiranje (</w:t>
      </w:r>
      <w:r w:rsidR="00B07C15" w:rsidRPr="00B41502">
        <w:rPr>
          <w:rStyle w:val="ui-provider"/>
          <w:color w:val="000000" w:themeColor="text1"/>
          <w:lang w:val="sl-SI"/>
        </w:rPr>
        <w:t>kapsule</w:t>
      </w:r>
      <w:r w:rsidRPr="00B41502">
        <w:rPr>
          <w:rStyle w:val="ui-provider"/>
          <w:color w:val="000000" w:themeColor="text1"/>
          <w:lang w:val="sl-SI"/>
        </w:rPr>
        <w:t xml:space="preserve"> </w:t>
      </w:r>
      <w:r w:rsidR="00F34E7C" w:rsidRPr="00B41502">
        <w:rPr>
          <w:rStyle w:val="ui-provider"/>
          <w:color w:val="000000" w:themeColor="text1"/>
          <w:lang w:val="sl-SI"/>
        </w:rPr>
        <w:t xml:space="preserve">se </w:t>
      </w:r>
      <w:r w:rsidRPr="00B41502">
        <w:rPr>
          <w:rStyle w:val="ui-provider"/>
          <w:color w:val="000000" w:themeColor="text1"/>
          <w:lang w:val="sl-SI"/>
        </w:rPr>
        <w:t>ne sme zaužiti cel</w:t>
      </w:r>
      <w:r w:rsidR="00B07C15" w:rsidRPr="00B41502">
        <w:rPr>
          <w:rStyle w:val="ui-provider"/>
          <w:color w:val="000000" w:themeColor="text1"/>
          <w:lang w:val="sl-SI"/>
        </w:rPr>
        <w:t>e</w:t>
      </w:r>
      <w:r w:rsidRPr="00B41502">
        <w:rPr>
          <w:rStyle w:val="ui-provider"/>
          <w:color w:val="000000" w:themeColor="text1"/>
          <w:lang w:val="sl-SI"/>
        </w:rPr>
        <w:t>).</w:t>
      </w:r>
    </w:p>
    <w:p w14:paraId="1296783B" w14:textId="77777777" w:rsidR="00995E02" w:rsidRPr="00B41502" w:rsidRDefault="00995E02" w:rsidP="00EB26CD">
      <w:pPr>
        <w:rPr>
          <w:color w:val="000000" w:themeColor="text1"/>
          <w:lang w:val="sl-SI"/>
        </w:rPr>
      </w:pPr>
    </w:p>
    <w:p w14:paraId="47AA554F" w14:textId="7FA5B179" w:rsidR="00EB26CD" w:rsidRPr="00B41502" w:rsidRDefault="00B07C15" w:rsidP="00EB26CD">
      <w:pPr>
        <w:rPr>
          <w:color w:val="000000" w:themeColor="text1"/>
          <w:lang w:val="sl-SI"/>
        </w:rPr>
      </w:pPr>
      <w:r w:rsidRPr="00B41502">
        <w:rPr>
          <w:color w:val="000000" w:themeColor="text1"/>
          <w:lang w:val="sl-SI"/>
        </w:rPr>
        <w:t>Kapsula</w:t>
      </w:r>
      <w:r w:rsidR="00EB26CD" w:rsidRPr="00B41502">
        <w:rPr>
          <w:color w:val="000000" w:themeColor="text1"/>
          <w:lang w:val="sl-SI"/>
        </w:rPr>
        <w:t xml:space="preserve"> ima prozorno telo in rumen </w:t>
      </w:r>
      <w:r w:rsidR="00D612DB" w:rsidRPr="00B41502">
        <w:rPr>
          <w:color w:val="000000" w:themeColor="text1"/>
          <w:lang w:val="sl-SI"/>
        </w:rPr>
        <w:t xml:space="preserve">neprozoren </w:t>
      </w:r>
      <w:r w:rsidR="006B374F" w:rsidRPr="00B41502">
        <w:rPr>
          <w:color w:val="000000" w:themeColor="text1"/>
          <w:lang w:val="sl-SI"/>
        </w:rPr>
        <w:t>pokrovček</w:t>
      </w:r>
      <w:r w:rsidR="00EB26CD" w:rsidRPr="00B41502">
        <w:rPr>
          <w:color w:val="000000" w:themeColor="text1"/>
          <w:lang w:val="sl-SI"/>
        </w:rPr>
        <w:t>.</w:t>
      </w:r>
    </w:p>
    <w:p w14:paraId="6C9798E2" w14:textId="77777777" w:rsidR="00EB26CD" w:rsidRPr="00B41502" w:rsidRDefault="00EB26CD" w:rsidP="00EB26CD">
      <w:pPr>
        <w:numPr>
          <w:ilvl w:val="12"/>
          <w:numId w:val="0"/>
        </w:numPr>
        <w:ind w:right="-2"/>
        <w:rPr>
          <w:color w:val="000000" w:themeColor="text1"/>
          <w:szCs w:val="22"/>
          <w:lang w:val="sl-SI"/>
        </w:rPr>
      </w:pPr>
    </w:p>
    <w:p w14:paraId="0ED0F723" w14:textId="4C518964" w:rsidR="00EB26CD" w:rsidRPr="00B41502" w:rsidRDefault="00EB26CD" w:rsidP="00EB26CD">
      <w:pPr>
        <w:pStyle w:val="ListParagraph"/>
        <w:keepNext/>
        <w:autoSpaceDE w:val="0"/>
        <w:autoSpaceDN w:val="0"/>
        <w:adjustRightInd w:val="0"/>
        <w:ind w:left="360" w:hanging="360"/>
        <w:rPr>
          <w:rFonts w:ascii="Times New Roman" w:hAnsi="Times New Roman"/>
          <w:color w:val="000000" w:themeColor="text1"/>
          <w:lang w:val="sl-SI"/>
        </w:rPr>
      </w:pPr>
      <w:r w:rsidRPr="00B41502">
        <w:rPr>
          <w:rFonts w:ascii="Times New Roman" w:hAnsi="Times New Roman"/>
          <w:color w:val="000000" w:themeColor="text1"/>
          <w:lang w:val="sl-SI"/>
        </w:rPr>
        <w:t>Zdravilo Eliquis je na voljo v plastenkah v škatli. Ena plastenka vsebuje 28 </w:t>
      </w:r>
      <w:r w:rsidR="00B07C15" w:rsidRPr="00B41502">
        <w:rPr>
          <w:rFonts w:ascii="Times New Roman" w:hAnsi="Times New Roman"/>
          <w:color w:val="000000" w:themeColor="text1"/>
          <w:lang w:val="sl-SI"/>
        </w:rPr>
        <w:t>kapsul za odpiranje</w:t>
      </w:r>
      <w:r w:rsidRPr="00B41502">
        <w:rPr>
          <w:rFonts w:ascii="Times New Roman" w:hAnsi="Times New Roman"/>
          <w:color w:val="000000" w:themeColor="text1"/>
          <w:lang w:val="sl-SI"/>
        </w:rPr>
        <w:t>.</w:t>
      </w:r>
    </w:p>
    <w:p w14:paraId="01A5B5E3" w14:textId="77777777" w:rsidR="00EB26CD" w:rsidRPr="00B41502" w:rsidRDefault="00EB26CD" w:rsidP="00EB26CD">
      <w:pPr>
        <w:numPr>
          <w:ilvl w:val="12"/>
          <w:numId w:val="0"/>
        </w:numPr>
        <w:ind w:right="-2"/>
        <w:rPr>
          <w:color w:val="000000" w:themeColor="text1"/>
          <w:szCs w:val="22"/>
          <w:lang w:val="sl-SI"/>
        </w:rPr>
      </w:pPr>
    </w:p>
    <w:p w14:paraId="4D3F7378" w14:textId="77777777" w:rsidR="00EB26CD" w:rsidRPr="00B41502" w:rsidRDefault="00EB26CD" w:rsidP="00EB26CD">
      <w:pPr>
        <w:numPr>
          <w:ilvl w:val="12"/>
          <w:numId w:val="0"/>
        </w:numPr>
        <w:ind w:right="-2"/>
        <w:rPr>
          <w:b/>
          <w:color w:val="000000" w:themeColor="text1"/>
          <w:szCs w:val="22"/>
          <w:lang w:val="sl-SI"/>
        </w:rPr>
      </w:pPr>
      <w:r w:rsidRPr="00B41502">
        <w:rPr>
          <w:b/>
          <w:color w:val="000000" w:themeColor="text1"/>
          <w:lang w:val="sl-SI"/>
        </w:rPr>
        <w:t>Opozorilna kartica za bolnika: navodila za uporabo</w:t>
      </w:r>
    </w:p>
    <w:p w14:paraId="163DB0AB" w14:textId="77777777" w:rsidR="00EB26CD" w:rsidRPr="00B41502" w:rsidRDefault="00EB26CD" w:rsidP="00EB26CD">
      <w:pPr>
        <w:numPr>
          <w:ilvl w:val="12"/>
          <w:numId w:val="0"/>
        </w:numPr>
        <w:ind w:right="-2"/>
        <w:rPr>
          <w:color w:val="000000" w:themeColor="text1"/>
          <w:lang w:val="sl-SI"/>
        </w:rPr>
      </w:pPr>
      <w:r w:rsidRPr="00B41502">
        <w:rPr>
          <w:color w:val="000000" w:themeColor="text1"/>
          <w:lang w:val="sl-SI"/>
        </w:rPr>
        <w:t>V škatlici zdravila Eliquis se skupaj z navodilom za uporabo nahaja opozorilna kartica za bolnika; podobno kartico vam bo morda dal tudi otrokov zdravnik.</w:t>
      </w:r>
    </w:p>
    <w:p w14:paraId="57AF488A" w14:textId="5BCE3631"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lastRenderedPageBreak/>
        <w:t xml:space="preserve">Ta kartica vsebuje podatke, ki bodo v pomoč vam in tudi zdravnikom, ki bodo na ta način obveščeni, da </w:t>
      </w:r>
      <w:r w:rsidR="00A124EE" w:rsidRPr="00B41502">
        <w:rPr>
          <w:color w:val="000000" w:themeColor="text1"/>
          <w:lang w:val="sl-SI"/>
        </w:rPr>
        <w:t xml:space="preserve">otrok jemlje </w:t>
      </w:r>
      <w:r w:rsidRPr="00B41502">
        <w:rPr>
          <w:color w:val="000000" w:themeColor="text1"/>
          <w:lang w:val="sl-SI"/>
        </w:rPr>
        <w:t xml:space="preserve">zdravilo Eliquis. </w:t>
      </w:r>
      <w:r w:rsidRPr="00B41502">
        <w:rPr>
          <w:b/>
          <w:color w:val="000000" w:themeColor="text1"/>
          <w:lang w:val="sl-SI"/>
        </w:rPr>
        <w:t>Kartico imejte ves čas pri sebi.</w:t>
      </w:r>
    </w:p>
    <w:p w14:paraId="7A7ECDB7" w14:textId="77777777" w:rsidR="00EB26CD" w:rsidRPr="00B41502" w:rsidRDefault="00EB26CD" w:rsidP="00EB26CD">
      <w:pPr>
        <w:numPr>
          <w:ilvl w:val="12"/>
          <w:numId w:val="0"/>
        </w:numPr>
        <w:ind w:right="-2"/>
        <w:rPr>
          <w:b/>
          <w:color w:val="000000" w:themeColor="text1"/>
          <w:szCs w:val="22"/>
          <w:lang w:val="sl-SI"/>
        </w:rPr>
      </w:pPr>
    </w:p>
    <w:p w14:paraId="6DA6E1C9" w14:textId="77777777" w:rsidR="00EB26CD" w:rsidRPr="00B41502" w:rsidRDefault="00EB26CD" w:rsidP="003D527D">
      <w:pPr>
        <w:pStyle w:val="Paragraph"/>
        <w:keepNext/>
        <w:keepLines/>
        <w:ind w:left="567" w:hanging="567"/>
        <w:rPr>
          <w:color w:val="000000" w:themeColor="text1"/>
          <w:lang w:val="sl-SI"/>
        </w:rPr>
      </w:pPr>
      <w:r w:rsidRPr="00B41502">
        <w:rPr>
          <w:color w:val="000000" w:themeColor="text1"/>
          <w:lang w:val="sl-SI"/>
        </w:rPr>
        <w:t>1.</w:t>
      </w:r>
      <w:r w:rsidRPr="00B41502">
        <w:rPr>
          <w:color w:val="000000" w:themeColor="text1"/>
          <w:lang w:val="sl-SI"/>
        </w:rPr>
        <w:tab/>
        <w:t>Vzemite kartico.</w:t>
      </w:r>
    </w:p>
    <w:p w14:paraId="3630C30C" w14:textId="77777777" w:rsidR="00EB26CD" w:rsidRPr="00B41502" w:rsidRDefault="00EB26CD" w:rsidP="003D527D">
      <w:pPr>
        <w:pStyle w:val="Paragraph"/>
        <w:keepNext/>
        <w:keepLines/>
        <w:ind w:left="567" w:hanging="567"/>
        <w:rPr>
          <w:color w:val="000000" w:themeColor="text1"/>
          <w:lang w:val="sl-SI"/>
        </w:rPr>
      </w:pPr>
      <w:r w:rsidRPr="00B41502">
        <w:rPr>
          <w:color w:val="000000" w:themeColor="text1"/>
          <w:lang w:val="sl-SI"/>
        </w:rPr>
        <w:t>2.</w:t>
      </w:r>
      <w:r w:rsidRPr="00B41502">
        <w:rPr>
          <w:color w:val="000000" w:themeColor="text1"/>
          <w:lang w:val="sl-SI"/>
        </w:rPr>
        <w:tab/>
        <w:t>Odtrgajte kartico v vašem jeziku, če je to potrebno (v pomoč so naluknjani robovi).</w:t>
      </w:r>
    </w:p>
    <w:p w14:paraId="07B773E9" w14:textId="79F608BE" w:rsidR="00EB26CD" w:rsidRPr="00B41502" w:rsidRDefault="00EB26CD" w:rsidP="003D527D">
      <w:pPr>
        <w:pStyle w:val="Paragraph"/>
        <w:keepNext/>
        <w:keepLines/>
        <w:ind w:left="567" w:hanging="567"/>
        <w:rPr>
          <w:color w:val="000000" w:themeColor="text1"/>
          <w:lang w:val="sl-SI"/>
        </w:rPr>
      </w:pPr>
      <w:r w:rsidRPr="00B41502">
        <w:rPr>
          <w:color w:val="000000" w:themeColor="text1"/>
          <w:lang w:val="sl-SI"/>
        </w:rPr>
        <w:t>3.</w:t>
      </w:r>
      <w:r w:rsidRPr="00B41502">
        <w:rPr>
          <w:color w:val="000000" w:themeColor="text1"/>
          <w:lang w:val="sl-SI"/>
        </w:rPr>
        <w:tab/>
        <w:t>Izpolnite ta del ali prosite</w:t>
      </w:r>
      <w:r w:rsidR="00A124EE" w:rsidRPr="00B41502">
        <w:rPr>
          <w:color w:val="000000" w:themeColor="text1"/>
          <w:lang w:val="sl-SI"/>
        </w:rPr>
        <w:t xml:space="preserve"> otrokovega</w:t>
      </w:r>
      <w:r w:rsidRPr="00B41502">
        <w:rPr>
          <w:color w:val="000000" w:themeColor="text1"/>
          <w:lang w:val="sl-SI"/>
        </w:rPr>
        <w:t xml:space="preserve"> zdravnika, da ga izpolni:</w:t>
      </w:r>
    </w:p>
    <w:p w14:paraId="23E66F3D" w14:textId="77777777" w:rsidR="00EB26CD" w:rsidRPr="00B41502" w:rsidRDefault="00EB26CD" w:rsidP="003D527D">
      <w:pPr>
        <w:keepNext/>
        <w:keepLines/>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Ime:</w:t>
      </w:r>
    </w:p>
    <w:p w14:paraId="5A463679" w14:textId="77777777" w:rsidR="00EB26CD" w:rsidRPr="00B41502" w:rsidRDefault="00EB26CD" w:rsidP="00EB26CD">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Datum rojstva:</w:t>
      </w:r>
    </w:p>
    <w:p w14:paraId="52A4AC74" w14:textId="77777777" w:rsidR="00EB26CD" w:rsidRPr="00B41502" w:rsidRDefault="00EB26CD" w:rsidP="00EB26CD">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 xml:space="preserve">Indikacija: </w:t>
      </w:r>
    </w:p>
    <w:p w14:paraId="1278B895" w14:textId="77777777" w:rsidR="00EB26CD" w:rsidRPr="00B41502" w:rsidRDefault="00EB26CD" w:rsidP="00EB26CD">
      <w:pPr>
        <w:numPr>
          <w:ilvl w:val="0"/>
          <w:numId w:val="86"/>
        </w:numPr>
        <w:tabs>
          <w:tab w:val="clear" w:pos="567"/>
        </w:tabs>
        <w:spacing w:line="240" w:lineRule="auto"/>
        <w:ind w:left="1134" w:hanging="567"/>
        <w:rPr>
          <w:iCs/>
          <w:color w:val="000000" w:themeColor="text1"/>
          <w:szCs w:val="22"/>
          <w:lang w:val="sl-SI"/>
        </w:rPr>
      </w:pPr>
      <w:bookmarkStart w:id="201" w:name="OLE_LINK106"/>
      <w:r w:rsidRPr="00B41502">
        <w:rPr>
          <w:color w:val="000000" w:themeColor="text1"/>
          <w:lang w:val="sl-SI"/>
        </w:rPr>
        <w:t>Telesna masa:</w:t>
      </w:r>
    </w:p>
    <w:bookmarkEnd w:id="201"/>
    <w:p w14:paraId="3C4DE8D2" w14:textId="57897BD2" w:rsidR="00EB26CD" w:rsidRPr="00B41502" w:rsidRDefault="00EB26CD" w:rsidP="00EB26CD">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Odmerek: ........ mg dvakrat na dan:</w:t>
      </w:r>
    </w:p>
    <w:p w14:paraId="13E99F14" w14:textId="77777777" w:rsidR="00EB26CD" w:rsidRPr="00B41502" w:rsidRDefault="00EB26CD" w:rsidP="00EB26CD">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Zdravnikovo ime:</w:t>
      </w:r>
    </w:p>
    <w:p w14:paraId="04886D21" w14:textId="77777777" w:rsidR="00EB26CD" w:rsidRPr="00B41502" w:rsidRDefault="00EB26CD" w:rsidP="00EB26CD">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Zdravnikova tel. številka:</w:t>
      </w:r>
    </w:p>
    <w:p w14:paraId="00CF3A92" w14:textId="77777777" w:rsidR="00EB26CD" w:rsidRPr="00B41502" w:rsidRDefault="00EB26CD" w:rsidP="007860B4">
      <w:pPr>
        <w:pStyle w:val="Paragraph"/>
        <w:ind w:left="567" w:hanging="567"/>
        <w:rPr>
          <w:color w:val="000000" w:themeColor="text1"/>
          <w:lang w:val="sl-SI"/>
        </w:rPr>
      </w:pPr>
      <w:r w:rsidRPr="00B41502">
        <w:rPr>
          <w:color w:val="000000" w:themeColor="text1"/>
          <w:lang w:val="sl-SI"/>
        </w:rPr>
        <w:t>4.</w:t>
      </w:r>
      <w:r w:rsidRPr="00B41502">
        <w:rPr>
          <w:color w:val="000000" w:themeColor="text1"/>
          <w:lang w:val="sl-SI"/>
        </w:rPr>
        <w:tab/>
        <w:t>Kartico prepognite in jo imejte ves čas pri sebi.</w:t>
      </w:r>
    </w:p>
    <w:p w14:paraId="2906B3A1" w14:textId="77777777" w:rsidR="00EB26CD" w:rsidRPr="00B41502" w:rsidRDefault="00EB26CD" w:rsidP="007860B4">
      <w:pPr>
        <w:pStyle w:val="Paragraph"/>
        <w:ind w:left="567" w:hanging="567"/>
        <w:rPr>
          <w:color w:val="000000" w:themeColor="text1"/>
          <w:lang w:val="sl-SI"/>
        </w:rPr>
      </w:pPr>
    </w:p>
    <w:p w14:paraId="0125F100" w14:textId="77777777" w:rsidR="00EB26CD" w:rsidRPr="00B41502" w:rsidRDefault="00EB26CD" w:rsidP="00EB26CD">
      <w:pPr>
        <w:keepNext/>
        <w:numPr>
          <w:ilvl w:val="12"/>
          <w:numId w:val="0"/>
        </w:numPr>
        <w:rPr>
          <w:b/>
          <w:bCs/>
          <w:color w:val="000000" w:themeColor="text1"/>
          <w:szCs w:val="22"/>
          <w:lang w:val="sl-SI"/>
        </w:rPr>
      </w:pPr>
      <w:r w:rsidRPr="00B41502">
        <w:rPr>
          <w:b/>
          <w:color w:val="000000" w:themeColor="text1"/>
          <w:lang w:val="sl-SI"/>
        </w:rPr>
        <w:t>Imetnik dovoljenja za promet z zdravilom</w:t>
      </w:r>
    </w:p>
    <w:p w14:paraId="279B2CE2" w14:textId="77777777" w:rsidR="00EB26CD" w:rsidRPr="00B41502" w:rsidRDefault="00EB26CD" w:rsidP="00EB26CD">
      <w:pPr>
        <w:rPr>
          <w:color w:val="000000" w:themeColor="text1"/>
          <w:szCs w:val="22"/>
          <w:lang w:val="sl-SI"/>
        </w:rPr>
      </w:pPr>
      <w:r w:rsidRPr="00B41502">
        <w:rPr>
          <w:color w:val="000000" w:themeColor="text1"/>
          <w:lang w:val="sl-SI"/>
        </w:rPr>
        <w:t>Bristol-Myers Squibb/Pfizer EEIG</w:t>
      </w:r>
    </w:p>
    <w:p w14:paraId="0715ABD1" w14:textId="77777777" w:rsidR="00EB26CD" w:rsidRPr="00B41502" w:rsidRDefault="00EB26CD" w:rsidP="00EB26CD">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656D1FC1"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Irska</w:t>
      </w:r>
    </w:p>
    <w:p w14:paraId="26681D1C" w14:textId="77777777" w:rsidR="00EB26CD" w:rsidRPr="00B41502" w:rsidRDefault="00EB26CD" w:rsidP="00EB26CD">
      <w:pPr>
        <w:numPr>
          <w:ilvl w:val="12"/>
          <w:numId w:val="0"/>
        </w:numPr>
        <w:ind w:right="-2"/>
        <w:rPr>
          <w:b/>
          <w:bCs/>
          <w:color w:val="000000" w:themeColor="text1"/>
          <w:szCs w:val="22"/>
          <w:lang w:val="sl-SI"/>
        </w:rPr>
      </w:pPr>
    </w:p>
    <w:p w14:paraId="03318787" w14:textId="77777777" w:rsidR="00EB26CD" w:rsidRPr="00B41502" w:rsidRDefault="00EB26CD" w:rsidP="00EB26CD">
      <w:pPr>
        <w:keepNext/>
        <w:numPr>
          <w:ilvl w:val="12"/>
          <w:numId w:val="0"/>
        </w:numPr>
        <w:ind w:right="-2"/>
        <w:rPr>
          <w:color w:val="000000" w:themeColor="text1"/>
          <w:szCs w:val="22"/>
          <w:lang w:val="sl-SI"/>
        </w:rPr>
      </w:pPr>
      <w:r w:rsidRPr="00B41502">
        <w:rPr>
          <w:b/>
          <w:color w:val="000000" w:themeColor="text1"/>
          <w:lang w:val="sl-SI"/>
        </w:rPr>
        <w:t>Proizvajalec</w:t>
      </w:r>
    </w:p>
    <w:p w14:paraId="1E28FD0B" w14:textId="77777777" w:rsidR="00EB26CD" w:rsidRPr="00B41502" w:rsidRDefault="00EB26CD" w:rsidP="00EB26CD">
      <w:pPr>
        <w:keepNext/>
        <w:rPr>
          <w:color w:val="000000" w:themeColor="text1"/>
          <w:lang w:val="sl-SI"/>
        </w:rPr>
      </w:pPr>
      <w:r w:rsidRPr="00B41502">
        <w:rPr>
          <w:color w:val="000000" w:themeColor="text1"/>
          <w:lang w:val="sl-SI"/>
        </w:rPr>
        <w:t>Swords Laboratories Unlimited Company T/A Bristol-Myers Squibb Pharmaceutical Operations, External Manufacturing</w:t>
      </w:r>
      <w:r w:rsidRPr="00B41502">
        <w:rPr>
          <w:color w:val="000000" w:themeColor="text1"/>
          <w:lang w:val="sl-SI"/>
        </w:rPr>
        <w:br/>
        <w:t>Plaza 254</w:t>
      </w:r>
      <w:r w:rsidRPr="00B41502">
        <w:rPr>
          <w:color w:val="000000" w:themeColor="text1"/>
          <w:lang w:val="sl-SI"/>
        </w:rPr>
        <w:br/>
        <w:t>Blanchardstown Corporate Park 2</w:t>
      </w:r>
      <w:r w:rsidRPr="00B41502">
        <w:rPr>
          <w:color w:val="000000" w:themeColor="text1"/>
          <w:lang w:val="sl-SI"/>
        </w:rPr>
        <w:br/>
        <w:t>Dublin 15, D15 T867</w:t>
      </w:r>
    </w:p>
    <w:p w14:paraId="25804EEA" w14:textId="77777777" w:rsidR="00EB26CD" w:rsidRPr="00B41502" w:rsidRDefault="00EB26CD" w:rsidP="00EB26CD">
      <w:pPr>
        <w:rPr>
          <w:color w:val="000000" w:themeColor="text1"/>
          <w:szCs w:val="22"/>
          <w:lang w:val="sl-SI"/>
        </w:rPr>
      </w:pPr>
      <w:r w:rsidRPr="00B41502">
        <w:rPr>
          <w:color w:val="000000" w:themeColor="text1"/>
          <w:lang w:val="sl-SI"/>
        </w:rPr>
        <w:t>Irska</w:t>
      </w:r>
    </w:p>
    <w:p w14:paraId="46602F2A" w14:textId="77777777" w:rsidR="00EB26CD" w:rsidRPr="00B41502" w:rsidRDefault="00EB26CD" w:rsidP="00EB26CD">
      <w:pPr>
        <w:keepNext/>
        <w:numPr>
          <w:ilvl w:val="12"/>
          <w:numId w:val="0"/>
        </w:numPr>
        <w:ind w:right="-2"/>
        <w:rPr>
          <w:color w:val="000000" w:themeColor="text1"/>
          <w:szCs w:val="22"/>
          <w:lang w:val="sl-SI"/>
        </w:rPr>
      </w:pPr>
    </w:p>
    <w:p w14:paraId="72FE3506" w14:textId="77777777" w:rsidR="00EB26CD" w:rsidRPr="00B41502" w:rsidRDefault="00EB26CD" w:rsidP="00EB26CD">
      <w:pPr>
        <w:numPr>
          <w:ilvl w:val="12"/>
          <w:numId w:val="0"/>
        </w:numPr>
        <w:ind w:right="-2"/>
        <w:rPr>
          <w:color w:val="000000" w:themeColor="text1"/>
          <w:szCs w:val="22"/>
          <w:lang w:val="sl-SI"/>
        </w:rPr>
      </w:pPr>
    </w:p>
    <w:p w14:paraId="1D450E0F" w14:textId="77777777" w:rsidR="00EB26CD" w:rsidRPr="00B41502" w:rsidRDefault="00EB26CD" w:rsidP="00EB26CD">
      <w:pPr>
        <w:keepNext/>
        <w:numPr>
          <w:ilvl w:val="12"/>
          <w:numId w:val="0"/>
        </w:numPr>
        <w:outlineLvl w:val="0"/>
        <w:rPr>
          <w:color w:val="000000" w:themeColor="text1"/>
          <w:szCs w:val="22"/>
          <w:lang w:val="sl-SI"/>
        </w:rPr>
      </w:pPr>
      <w:r w:rsidRPr="00B41502">
        <w:rPr>
          <w:b/>
          <w:color w:val="000000" w:themeColor="text1"/>
          <w:lang w:val="sl-SI"/>
        </w:rPr>
        <w:t xml:space="preserve">Navodilo je bilo nazadnje revidirano dne </w:t>
      </w:r>
      <w:r w:rsidRPr="00B41502">
        <w:rPr>
          <w:color w:val="000000" w:themeColor="text1"/>
          <w:lang w:val="sl-SI"/>
        </w:rPr>
        <w:t>{MM/LLLL}.</w:t>
      </w:r>
    </w:p>
    <w:p w14:paraId="7D39180F" w14:textId="77777777" w:rsidR="00EB26CD" w:rsidRPr="00B41502" w:rsidRDefault="00EB26CD" w:rsidP="00EB26CD">
      <w:pPr>
        <w:keepNext/>
        <w:numPr>
          <w:ilvl w:val="12"/>
          <w:numId w:val="0"/>
        </w:numPr>
        <w:rPr>
          <w:color w:val="000000" w:themeColor="text1"/>
          <w:szCs w:val="22"/>
          <w:lang w:val="sl-SI"/>
        </w:rPr>
      </w:pPr>
    </w:p>
    <w:p w14:paraId="125CE3A6" w14:textId="3C0F5C78" w:rsidR="00EB26CD" w:rsidRPr="00B41502" w:rsidRDefault="00EB26CD" w:rsidP="00EB26CD">
      <w:pPr>
        <w:numPr>
          <w:ilvl w:val="12"/>
          <w:numId w:val="0"/>
        </w:numPr>
        <w:ind w:right="-2"/>
        <w:rPr>
          <w:iCs/>
          <w:color w:val="000000" w:themeColor="text1"/>
          <w:szCs w:val="22"/>
          <w:lang w:val="sl-SI"/>
        </w:rPr>
      </w:pPr>
      <w:r w:rsidRPr="00B41502">
        <w:rPr>
          <w:color w:val="000000" w:themeColor="text1"/>
          <w:lang w:val="sl-SI"/>
        </w:rPr>
        <w:t xml:space="preserve">Podrobne informacije o zdravilu so objavljene na spletni strani Evropske agencije za zdravila </w:t>
      </w:r>
      <w:hyperlink r:id="rId25" w:history="1">
        <w:r w:rsidR="004C5247" w:rsidRPr="008F6604">
          <w:rPr>
            <w:rStyle w:val="Hyperlink"/>
            <w:lang w:val="sl-SI"/>
          </w:rPr>
          <w:t>https://www.ema.europa.eu</w:t>
        </w:r>
      </w:hyperlink>
      <w:r w:rsidRPr="00B41502">
        <w:rPr>
          <w:color w:val="000000" w:themeColor="text1"/>
          <w:lang w:val="sl-SI"/>
        </w:rPr>
        <w:t>.</w:t>
      </w:r>
    </w:p>
    <w:bookmarkEnd w:id="188"/>
    <w:p w14:paraId="109615DF" w14:textId="77777777" w:rsidR="00EB26CD" w:rsidRPr="00B41502" w:rsidRDefault="00EB26CD" w:rsidP="00EB26CD">
      <w:pPr>
        <w:rPr>
          <w:color w:val="000000" w:themeColor="text1"/>
          <w:lang w:val="sl-SI"/>
        </w:rPr>
      </w:pPr>
      <w:r w:rsidRPr="00B41502">
        <w:rPr>
          <w:color w:val="000000" w:themeColor="text1"/>
          <w:lang w:val="sl-SI"/>
        </w:rPr>
        <w:br w:type="page"/>
      </w:r>
    </w:p>
    <w:p w14:paraId="68D1D930" w14:textId="3E62D8FF" w:rsidR="00EB26CD" w:rsidRPr="00B41502" w:rsidRDefault="00EB26CD" w:rsidP="00CE6BF3">
      <w:pPr>
        <w:rPr>
          <w:b/>
          <w:bCs/>
          <w:caps/>
          <w:color w:val="000000" w:themeColor="text1"/>
          <w:szCs w:val="22"/>
          <w:lang w:val="sl-SI"/>
        </w:rPr>
      </w:pPr>
      <w:r w:rsidRPr="00B41502">
        <w:rPr>
          <w:b/>
          <w:bCs/>
          <w:caps/>
          <w:color w:val="000000" w:themeColor="text1"/>
          <w:lang w:val="sl-SI"/>
        </w:rPr>
        <w:lastRenderedPageBreak/>
        <w:t xml:space="preserve">Navodila za uporabo zdravila Eliquis 0,15 mg zrnca v </w:t>
      </w:r>
      <w:r w:rsidR="00B07C15" w:rsidRPr="00B41502">
        <w:rPr>
          <w:b/>
          <w:bCs/>
          <w:caps/>
          <w:color w:val="000000" w:themeColor="text1"/>
          <w:lang w:val="sl-SI"/>
        </w:rPr>
        <w:t>KAPSULI ZA ODPIRANJE</w:t>
      </w:r>
    </w:p>
    <w:p w14:paraId="5585E3B9" w14:textId="77777777" w:rsidR="00EB26CD" w:rsidRPr="00B41502" w:rsidRDefault="00EB26CD" w:rsidP="00EB26CD">
      <w:pPr>
        <w:rPr>
          <w:color w:val="000000" w:themeColor="text1"/>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B26CD" w:rsidRPr="00B41502" w14:paraId="2D728EB2" w14:textId="77777777" w:rsidTr="007B1975">
        <w:tc>
          <w:tcPr>
            <w:tcW w:w="9061" w:type="dxa"/>
            <w:tcBorders>
              <w:top w:val="single" w:sz="4" w:space="0" w:color="auto"/>
              <w:left w:val="single" w:sz="4" w:space="0" w:color="auto"/>
              <w:bottom w:val="single" w:sz="4" w:space="0" w:color="auto"/>
              <w:right w:val="single" w:sz="4" w:space="0" w:color="auto"/>
            </w:tcBorders>
            <w:shd w:val="clear" w:color="auto" w:fill="auto"/>
          </w:tcPr>
          <w:p w14:paraId="0C7E0F85" w14:textId="77777777" w:rsidR="00EB26CD" w:rsidRPr="00B41502" w:rsidRDefault="00EB26CD" w:rsidP="007B1975">
            <w:pPr>
              <w:rPr>
                <w:rFonts w:eastAsia="MS Mincho"/>
                <w:b/>
                <w:bCs/>
                <w:color w:val="000000" w:themeColor="text1"/>
                <w:lang w:val="sl-SI"/>
              </w:rPr>
            </w:pPr>
            <w:r w:rsidRPr="00B41502">
              <w:rPr>
                <w:b/>
                <w:color w:val="000000" w:themeColor="text1"/>
                <w:lang w:val="sl-SI"/>
              </w:rPr>
              <w:t>Pomembne informacije:</w:t>
            </w:r>
          </w:p>
          <w:p w14:paraId="5B261697" w14:textId="77777777" w:rsidR="00EB26CD" w:rsidRPr="00B41502" w:rsidRDefault="00EB26CD" w:rsidP="007B1975">
            <w:pPr>
              <w:rPr>
                <w:rFonts w:eastAsia="MS Mincho"/>
                <w:color w:val="000000" w:themeColor="text1"/>
                <w:lang w:val="sl-SI"/>
              </w:rPr>
            </w:pPr>
          </w:p>
          <w:p w14:paraId="5F3D7E50" w14:textId="77777777" w:rsidR="00EB26CD" w:rsidRPr="00B41502" w:rsidRDefault="00EB26CD" w:rsidP="007B1975">
            <w:pPr>
              <w:pStyle w:val="ListParagraph"/>
              <w:numPr>
                <w:ilvl w:val="0"/>
                <w:numId w:val="87"/>
              </w:numPr>
              <w:spacing w:after="0" w:line="240" w:lineRule="auto"/>
              <w:ind w:left="568" w:hanging="284"/>
              <w:rPr>
                <w:rFonts w:ascii="Times New Roman" w:eastAsia="MS Mincho" w:hAnsi="Times New Roman"/>
                <w:b/>
                <w:color w:val="000000" w:themeColor="text1"/>
                <w:lang w:val="sl-SI"/>
              </w:rPr>
            </w:pPr>
            <w:r w:rsidRPr="00B41502">
              <w:rPr>
                <w:rFonts w:ascii="Times New Roman" w:hAnsi="Times New Roman"/>
                <w:b/>
                <w:color w:val="000000" w:themeColor="text1"/>
                <w:lang w:val="sl-SI"/>
              </w:rPr>
              <w:t>Za več informacij o zdravilu Eliquis glejte navodilo za uporabo ali se posvetujte z zdravnikom.</w:t>
            </w:r>
          </w:p>
          <w:p w14:paraId="5523ACA3" w14:textId="5C5840D2" w:rsidR="00EB26CD" w:rsidRPr="00B41502" w:rsidRDefault="00EB26CD" w:rsidP="007B1975">
            <w:pPr>
              <w:pStyle w:val="ListParagraph"/>
              <w:numPr>
                <w:ilvl w:val="0"/>
                <w:numId w:val="87"/>
              </w:numPr>
              <w:spacing w:after="0" w:line="240" w:lineRule="auto"/>
              <w:ind w:left="568" w:hanging="284"/>
              <w:rPr>
                <w:rFonts w:ascii="Times New Roman" w:eastAsia="MS Mincho" w:hAnsi="Times New Roman"/>
                <w:b/>
                <w:bCs/>
                <w:color w:val="000000" w:themeColor="text1"/>
                <w:lang w:val="sl-SI"/>
              </w:rPr>
            </w:pPr>
            <w:r w:rsidRPr="00B41502">
              <w:rPr>
                <w:rFonts w:ascii="Times New Roman" w:hAnsi="Times New Roman"/>
                <w:b/>
                <w:bCs/>
                <w:color w:val="000000" w:themeColor="text1"/>
                <w:lang w:val="sl-SI"/>
              </w:rPr>
              <w:t xml:space="preserve">Za otroke, ki ne morejo pogoltniti obloženih zrnc ali tablet, </w:t>
            </w:r>
            <w:r w:rsidR="00A124EE" w:rsidRPr="00B41502">
              <w:rPr>
                <w:rFonts w:ascii="Times New Roman" w:hAnsi="Times New Roman"/>
                <w:b/>
                <w:bCs/>
                <w:color w:val="000000" w:themeColor="text1"/>
                <w:lang w:val="sl-SI"/>
              </w:rPr>
              <w:t xml:space="preserve">se </w:t>
            </w:r>
            <w:r w:rsidRPr="00B41502">
              <w:rPr>
                <w:rFonts w:ascii="Times New Roman" w:hAnsi="Times New Roman"/>
                <w:b/>
                <w:bCs/>
                <w:color w:val="000000" w:themeColor="text1"/>
                <w:lang w:val="sl-SI"/>
              </w:rPr>
              <w:t xml:space="preserve">lahko </w:t>
            </w:r>
            <w:r w:rsidR="00A124EE" w:rsidRPr="00B41502">
              <w:rPr>
                <w:rFonts w:ascii="Times New Roman" w:hAnsi="Times New Roman"/>
                <w:b/>
                <w:bCs/>
                <w:color w:val="000000" w:themeColor="text1"/>
                <w:lang w:val="sl-SI"/>
              </w:rPr>
              <w:t xml:space="preserve">uporabi </w:t>
            </w:r>
            <w:r w:rsidRPr="00B41502">
              <w:rPr>
                <w:rFonts w:ascii="Times New Roman" w:hAnsi="Times New Roman"/>
                <w:b/>
                <w:bCs/>
                <w:color w:val="000000" w:themeColor="text1"/>
                <w:lang w:val="sl-SI"/>
              </w:rPr>
              <w:t xml:space="preserve">zrnca iz </w:t>
            </w:r>
            <w:r w:rsidR="00B07C15" w:rsidRPr="00B41502">
              <w:rPr>
                <w:rFonts w:ascii="Times New Roman" w:hAnsi="Times New Roman"/>
                <w:b/>
                <w:bCs/>
                <w:color w:val="000000" w:themeColor="text1"/>
                <w:lang w:val="sl-SI"/>
              </w:rPr>
              <w:t>kapsul za od</w:t>
            </w:r>
            <w:r w:rsidR="00A124EE" w:rsidRPr="00B41502">
              <w:rPr>
                <w:rFonts w:ascii="Times New Roman" w:hAnsi="Times New Roman"/>
                <w:b/>
                <w:bCs/>
                <w:color w:val="000000" w:themeColor="text1"/>
                <w:lang w:val="sl-SI"/>
              </w:rPr>
              <w:t>piranje, kjer se vsebino</w:t>
            </w:r>
            <w:r w:rsidRPr="00B41502">
              <w:rPr>
                <w:rFonts w:ascii="Times New Roman" w:hAnsi="Times New Roman"/>
                <w:b/>
                <w:bCs/>
                <w:color w:val="000000" w:themeColor="text1"/>
                <w:lang w:val="sl-SI"/>
              </w:rPr>
              <w:t xml:space="preserve"> zdravila Eliquis </w:t>
            </w:r>
            <w:r w:rsidR="00A124EE" w:rsidRPr="00B41502">
              <w:rPr>
                <w:rFonts w:ascii="Times New Roman" w:hAnsi="Times New Roman"/>
                <w:b/>
                <w:bCs/>
                <w:color w:val="000000" w:themeColor="text1"/>
                <w:lang w:val="sl-SI"/>
              </w:rPr>
              <w:t xml:space="preserve">strese ven in </w:t>
            </w:r>
            <w:r w:rsidR="00624568" w:rsidRPr="00B41502">
              <w:rPr>
                <w:rFonts w:ascii="Times New Roman" w:hAnsi="Times New Roman"/>
                <w:b/>
                <w:bCs/>
                <w:color w:val="000000" w:themeColor="text1"/>
                <w:lang w:val="sl-SI"/>
              </w:rPr>
              <w:t>z</w:t>
            </w:r>
            <w:r w:rsidRPr="00B41502">
              <w:rPr>
                <w:rFonts w:ascii="Times New Roman" w:hAnsi="Times New Roman"/>
                <w:b/>
                <w:bCs/>
                <w:color w:val="000000" w:themeColor="text1"/>
                <w:lang w:val="sl-SI"/>
              </w:rPr>
              <w:t>meša z adaptiranim mlekom ali vodo.</w:t>
            </w:r>
          </w:p>
          <w:p w14:paraId="54A2C06E" w14:textId="12019E62" w:rsidR="00EB26CD" w:rsidRPr="00B41502" w:rsidRDefault="00624568" w:rsidP="007B1975">
            <w:pPr>
              <w:pStyle w:val="ListParagraph"/>
              <w:numPr>
                <w:ilvl w:val="0"/>
                <w:numId w:val="87"/>
              </w:numPr>
              <w:spacing w:after="0" w:line="240" w:lineRule="auto"/>
              <w:ind w:left="568" w:hanging="284"/>
              <w:rPr>
                <w:rFonts w:ascii="Times New Roman" w:eastAsia="MS Mincho" w:hAnsi="Times New Roman"/>
                <w:b/>
                <w:bCs/>
                <w:color w:val="000000" w:themeColor="text1"/>
                <w:lang w:val="sl-SI"/>
              </w:rPr>
            </w:pPr>
            <w:r w:rsidRPr="00B41502">
              <w:rPr>
                <w:rFonts w:ascii="Times New Roman" w:hAnsi="Times New Roman"/>
                <w:b/>
                <w:color w:val="000000" w:themeColor="text1"/>
                <w:lang w:val="sl-SI"/>
              </w:rPr>
              <w:t>Pri</w:t>
            </w:r>
            <w:r w:rsidR="00EB26CD" w:rsidRPr="00B41502">
              <w:rPr>
                <w:rFonts w:ascii="Times New Roman" w:hAnsi="Times New Roman"/>
                <w:b/>
                <w:color w:val="000000" w:themeColor="text1"/>
                <w:lang w:val="sl-SI"/>
              </w:rPr>
              <w:t xml:space="preserve"> bolnik</w:t>
            </w:r>
            <w:r w:rsidRPr="00B41502">
              <w:rPr>
                <w:rFonts w:ascii="Times New Roman" w:hAnsi="Times New Roman"/>
                <w:b/>
                <w:color w:val="000000" w:themeColor="text1"/>
                <w:lang w:val="sl-SI"/>
              </w:rPr>
              <w:t>ih</w:t>
            </w:r>
            <w:r w:rsidR="00EB26CD" w:rsidRPr="00B41502">
              <w:rPr>
                <w:rFonts w:ascii="Times New Roman" w:hAnsi="Times New Roman"/>
                <w:b/>
                <w:color w:val="000000" w:themeColor="text1"/>
                <w:lang w:val="sl-SI"/>
              </w:rPr>
              <w:t xml:space="preserve"> z omejenim vnosom tekočin uporabite 2,5</w:t>
            </w:r>
            <w:r w:rsidR="00EB26CD" w:rsidRPr="00B41502">
              <w:rPr>
                <w:rFonts w:ascii="Times New Roman" w:hAnsi="Times New Roman"/>
                <w:color w:val="000000" w:themeColor="text1"/>
                <w:lang w:val="sl-SI"/>
              </w:rPr>
              <w:t> </w:t>
            </w:r>
            <w:r w:rsidR="00EB26CD" w:rsidRPr="00B41502">
              <w:rPr>
                <w:rFonts w:ascii="Times New Roman" w:hAnsi="Times New Roman"/>
                <w:b/>
                <w:color w:val="000000" w:themeColor="text1"/>
                <w:lang w:val="sl-SI"/>
              </w:rPr>
              <w:t>ml adaptiranega mleka ali vode.</w:t>
            </w:r>
          </w:p>
          <w:p w14:paraId="02BD264A" w14:textId="77777777" w:rsidR="00EB26CD" w:rsidRPr="00B41502" w:rsidRDefault="00EB26CD" w:rsidP="007B1975">
            <w:pPr>
              <w:rPr>
                <w:rFonts w:eastAsia="MS Mincho"/>
                <w:b/>
                <w:bCs/>
                <w:color w:val="000000" w:themeColor="text1"/>
                <w:lang w:val="sl-SI"/>
              </w:rPr>
            </w:pPr>
          </w:p>
        </w:tc>
      </w:tr>
    </w:tbl>
    <w:p w14:paraId="1ED903C8" w14:textId="77777777" w:rsidR="00EB26CD" w:rsidRPr="00B41502" w:rsidRDefault="00EB26CD" w:rsidP="00EB26CD">
      <w:pPr>
        <w:rPr>
          <w:color w:val="000000" w:themeColor="text1"/>
          <w:lang w:val="sl-SI"/>
        </w:rPr>
      </w:pPr>
    </w:p>
    <w:p w14:paraId="0672D438" w14:textId="764DFFE0" w:rsidR="00EB26CD" w:rsidRPr="00B41502" w:rsidRDefault="00EB26CD" w:rsidP="00EB26CD">
      <w:pPr>
        <w:rPr>
          <w:b/>
          <w:bCs/>
          <w:color w:val="000000" w:themeColor="text1"/>
          <w:lang w:val="sl-SI"/>
        </w:rPr>
      </w:pPr>
      <w:r w:rsidRPr="00B41502">
        <w:rPr>
          <w:b/>
          <w:color w:val="000000" w:themeColor="text1"/>
          <w:lang w:val="sl-SI"/>
        </w:rPr>
        <w:t xml:space="preserve">Priprava odmerka z zrnci v </w:t>
      </w:r>
      <w:r w:rsidR="00B07C15" w:rsidRPr="00B41502">
        <w:rPr>
          <w:b/>
          <w:color w:val="000000" w:themeColor="text1"/>
          <w:lang w:val="sl-SI"/>
        </w:rPr>
        <w:t>kapsulah za odpiranje</w:t>
      </w:r>
    </w:p>
    <w:p w14:paraId="7E442389" w14:textId="15409AFB" w:rsidR="00EB26CD" w:rsidRPr="00B41502" w:rsidRDefault="00595D46" w:rsidP="00EB26CD">
      <w:pPr>
        <w:rPr>
          <w:color w:val="000000" w:themeColor="text1"/>
          <w:lang w:val="sl-SI"/>
        </w:rPr>
      </w:pPr>
      <w:r w:rsidRPr="00B41502">
        <w:rPr>
          <w:noProof/>
          <w:color w:val="000000" w:themeColor="text1"/>
          <w:lang w:val="sl-SI" w:eastAsia="sl-SI"/>
        </w:rPr>
        <w:drawing>
          <wp:anchor distT="0" distB="0" distL="114300" distR="114300" simplePos="0" relativeHeight="251705344" behindDoc="1" locked="0" layoutInCell="1" allowOverlap="1" wp14:anchorId="416A6381" wp14:editId="6A8650E5">
            <wp:simplePos x="0" y="0"/>
            <wp:positionH relativeFrom="margin">
              <wp:align>left</wp:align>
            </wp:positionH>
            <wp:positionV relativeFrom="paragraph">
              <wp:posOffset>17780</wp:posOffset>
            </wp:positionV>
            <wp:extent cx="471170" cy="605155"/>
            <wp:effectExtent l="0" t="0" r="5080" b="4445"/>
            <wp:wrapThrough wrapText="bothSides">
              <wp:wrapPolygon edited="0">
                <wp:start x="0" y="0"/>
                <wp:lineTo x="0" y="21079"/>
                <wp:lineTo x="20960" y="21079"/>
                <wp:lineTo x="2096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5951"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71170" cy="605155"/>
                    </a:xfrm>
                    <a:prstGeom prst="rect">
                      <a:avLst/>
                    </a:prstGeom>
                    <a:noFill/>
                    <a:ln>
                      <a:noFill/>
                    </a:ln>
                  </pic:spPr>
                </pic:pic>
              </a:graphicData>
            </a:graphic>
          </wp:anchor>
        </w:drawing>
      </w:r>
    </w:p>
    <w:p w14:paraId="17142BA5" w14:textId="5954E694" w:rsidR="00EB26CD" w:rsidRPr="00B41502" w:rsidRDefault="00EB26CD" w:rsidP="00EB26CD">
      <w:pPr>
        <w:rPr>
          <w:color w:val="000000" w:themeColor="text1"/>
          <w:lang w:val="sl-SI"/>
        </w:rPr>
      </w:pPr>
    </w:p>
    <w:p w14:paraId="7BDB0991" w14:textId="4C02749D" w:rsidR="00EB26CD" w:rsidRPr="00B41502" w:rsidRDefault="00EB26CD" w:rsidP="00EB26CD">
      <w:pPr>
        <w:rPr>
          <w:color w:val="000000" w:themeColor="text1"/>
          <w:lang w:val="sl-SI"/>
        </w:rPr>
      </w:pPr>
    </w:p>
    <w:p w14:paraId="41571BA0" w14:textId="77777777" w:rsidR="00595D46" w:rsidRPr="00B41502" w:rsidRDefault="00595D46" w:rsidP="00EB26CD">
      <w:pPr>
        <w:rPr>
          <w:b/>
          <w:color w:val="000000" w:themeColor="text1"/>
          <w:lang w:val="sl-SI"/>
        </w:rPr>
      </w:pPr>
    </w:p>
    <w:p w14:paraId="1D0AFB76" w14:textId="25BC3C04" w:rsidR="00EB26CD" w:rsidRPr="00B41502" w:rsidRDefault="00EB26CD" w:rsidP="00EB26CD">
      <w:pPr>
        <w:rPr>
          <w:b/>
          <w:bCs/>
          <w:color w:val="000000" w:themeColor="text1"/>
          <w:lang w:val="sl-SI"/>
        </w:rPr>
      </w:pPr>
      <w:r w:rsidRPr="00B41502">
        <w:rPr>
          <w:b/>
          <w:color w:val="000000" w:themeColor="text1"/>
          <w:lang w:val="sl-SI"/>
        </w:rPr>
        <w:t>PRED PRIPRAVO IN DAJANJEM ODMERKA PREBERITE NASLEDNJA NAVODILA.</w:t>
      </w:r>
    </w:p>
    <w:p w14:paraId="495D940A" w14:textId="77777777" w:rsidR="00EB26CD" w:rsidRPr="00B41502" w:rsidRDefault="00EB26CD" w:rsidP="00EB26CD">
      <w:pPr>
        <w:rPr>
          <w:color w:val="000000" w:themeColor="text1"/>
          <w:lang w:val="sl-SI"/>
        </w:rPr>
      </w:pPr>
    </w:p>
    <w:p w14:paraId="260529FD" w14:textId="77777777" w:rsidR="00EB26CD" w:rsidRPr="00B41502" w:rsidRDefault="00EB26CD" w:rsidP="00EB26CD">
      <w:pPr>
        <w:rPr>
          <w:color w:val="000000" w:themeColor="text1"/>
          <w:lang w:val="sl-SI"/>
        </w:rPr>
      </w:pPr>
      <w:r w:rsidRPr="00B41502">
        <w:rPr>
          <w:color w:val="000000" w:themeColor="text1"/>
          <w:lang w:val="sl-SI"/>
        </w:rPr>
        <w:t>Za dajanje tega zdravila boste potrebovali lonček za zdravilo, brizgo za peroralno odmerjanje in žličko (za mešanje). Te potrebščine lahko po potrebi dobite v lekarni.</w:t>
      </w:r>
    </w:p>
    <w:p w14:paraId="2F288708" w14:textId="77777777" w:rsidR="00EB26CD" w:rsidRPr="00B41502" w:rsidRDefault="00EB26CD" w:rsidP="00EB26CD">
      <w:pPr>
        <w:rPr>
          <w:color w:val="000000" w:themeColor="text1"/>
          <w:lang w:val="sl-SI"/>
        </w:rPr>
      </w:pPr>
    </w:p>
    <w:p w14:paraId="40D1199E" w14:textId="0A4CDFF7" w:rsidR="00EB26CD" w:rsidRPr="00B41502" w:rsidRDefault="00EB26CD" w:rsidP="00EB26CD">
      <w:pPr>
        <w:rPr>
          <w:b/>
          <w:bCs/>
          <w:color w:val="000000" w:themeColor="text1"/>
          <w:lang w:val="sl-SI"/>
        </w:rPr>
      </w:pPr>
      <w:r w:rsidRPr="00B41502">
        <w:rPr>
          <w:b/>
          <w:color w:val="000000" w:themeColor="text1"/>
          <w:lang w:val="sl-SI"/>
        </w:rPr>
        <w:t xml:space="preserve">Metoda mešanja zrnc v </w:t>
      </w:r>
      <w:r w:rsidR="00B07C15" w:rsidRPr="00B41502">
        <w:rPr>
          <w:b/>
          <w:color w:val="000000" w:themeColor="text1"/>
          <w:lang w:val="sl-SI"/>
        </w:rPr>
        <w:t>kapsulah za odpiranje</w:t>
      </w:r>
      <w:r w:rsidRPr="00B41502">
        <w:rPr>
          <w:b/>
          <w:color w:val="000000" w:themeColor="text1"/>
          <w:lang w:val="sl-SI"/>
        </w:rPr>
        <w:t xml:space="preserve"> s TEKOČINO</w:t>
      </w:r>
    </w:p>
    <w:p w14:paraId="30D0A8D4" w14:textId="77777777" w:rsidR="00EB26CD" w:rsidRPr="00B41502" w:rsidRDefault="00EB26CD" w:rsidP="00EB26CD">
      <w:pPr>
        <w:rPr>
          <w:b/>
          <w:bCs/>
          <w:color w:val="000000" w:themeColor="text1"/>
          <w:lang w:val="sl-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2258"/>
        <w:gridCol w:w="2612"/>
        <w:gridCol w:w="12"/>
      </w:tblGrid>
      <w:tr w:rsidR="00EB26CD" w:rsidRPr="00B41502" w14:paraId="6B34A40A" w14:textId="77777777" w:rsidTr="009F0840">
        <w:trPr>
          <w:gridAfter w:val="1"/>
          <w:wAfter w:w="12" w:type="dxa"/>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98C1B"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1. KORAK: Pripravite potrebščine</w:t>
            </w:r>
          </w:p>
          <w:p w14:paraId="4DB0BF66"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Umijte in osušite</w:t>
            </w:r>
            <w:r w:rsidRPr="00B41502">
              <w:rPr>
                <w:rFonts w:ascii="Times New Roman" w:hAnsi="Times New Roman"/>
                <w:color w:val="000000" w:themeColor="text1"/>
                <w:lang w:val="sl-SI"/>
              </w:rPr>
              <w:t xml:space="preserve"> si roke.</w:t>
            </w:r>
          </w:p>
          <w:p w14:paraId="10AB92DC"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Očistite</w:t>
            </w:r>
            <w:r w:rsidRPr="00B41502">
              <w:rPr>
                <w:rFonts w:ascii="Times New Roman" w:hAnsi="Times New Roman"/>
                <w:color w:val="000000" w:themeColor="text1"/>
                <w:lang w:val="sl-SI"/>
              </w:rPr>
              <w:t xml:space="preserve"> </w:t>
            </w:r>
            <w:r w:rsidRPr="00B41502">
              <w:rPr>
                <w:rFonts w:ascii="Times New Roman" w:hAnsi="Times New Roman"/>
                <w:b/>
                <w:color w:val="000000" w:themeColor="text1"/>
                <w:lang w:val="sl-SI"/>
              </w:rPr>
              <w:t>in pripravite ravno delovno površino.</w:t>
            </w:r>
          </w:p>
          <w:p w14:paraId="212DBD7E"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 xml:space="preserve">Zberite </w:t>
            </w:r>
            <w:r w:rsidRPr="00B41502">
              <w:rPr>
                <w:rFonts w:ascii="Times New Roman" w:hAnsi="Times New Roman"/>
                <w:color w:val="000000" w:themeColor="text1"/>
                <w:lang w:val="sl-SI"/>
              </w:rPr>
              <w:t>potrebščine:</w:t>
            </w:r>
          </w:p>
          <w:p w14:paraId="72CB4DC2" w14:textId="244B0933" w:rsidR="00EB26CD" w:rsidRPr="00B41502" w:rsidRDefault="00B07C15"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kapsula za odpiranje</w:t>
            </w:r>
            <w:r w:rsidR="00EB26CD" w:rsidRPr="00B41502">
              <w:rPr>
                <w:rFonts w:ascii="Times New Roman" w:hAnsi="Times New Roman"/>
                <w:color w:val="000000" w:themeColor="text1"/>
                <w:lang w:val="sl-SI"/>
              </w:rPr>
              <w:t xml:space="preserve"> (preverite recept </w:t>
            </w:r>
            <w:r w:rsidR="00655D98" w:rsidRPr="00B41502">
              <w:rPr>
                <w:rFonts w:ascii="Times New Roman" w:hAnsi="Times New Roman"/>
                <w:color w:val="000000" w:themeColor="text1"/>
                <w:lang w:val="sl-SI"/>
              </w:rPr>
              <w:t>za</w:t>
            </w:r>
            <w:r w:rsidR="00EB26CD" w:rsidRPr="00B41502">
              <w:rPr>
                <w:rFonts w:ascii="Times New Roman" w:hAnsi="Times New Roman"/>
                <w:color w:val="000000" w:themeColor="text1"/>
                <w:lang w:val="sl-SI"/>
              </w:rPr>
              <w:t xml:space="preserve"> števil</w:t>
            </w:r>
            <w:r w:rsidR="00655D98" w:rsidRPr="00B41502">
              <w:rPr>
                <w:rFonts w:ascii="Times New Roman" w:hAnsi="Times New Roman"/>
                <w:color w:val="000000" w:themeColor="text1"/>
                <w:lang w:val="sl-SI"/>
              </w:rPr>
              <w:t>o</w:t>
            </w:r>
            <w:r w:rsidR="00EB26CD" w:rsidRPr="00B41502">
              <w:rPr>
                <w:rFonts w:ascii="Times New Roman" w:hAnsi="Times New Roman"/>
                <w:color w:val="000000" w:themeColor="text1"/>
                <w:lang w:val="sl-SI"/>
              </w:rPr>
              <w:t xml:space="preserve"> </w:t>
            </w:r>
            <w:r w:rsidRPr="00B41502">
              <w:rPr>
                <w:rFonts w:ascii="Times New Roman" w:hAnsi="Times New Roman"/>
                <w:color w:val="000000" w:themeColor="text1"/>
                <w:lang w:val="sl-SI"/>
              </w:rPr>
              <w:t>kapsul za odpiranje</w:t>
            </w:r>
            <w:r w:rsidR="00EB26CD" w:rsidRPr="00B41502">
              <w:rPr>
                <w:rFonts w:ascii="Times New Roman" w:hAnsi="Times New Roman"/>
                <w:color w:val="000000" w:themeColor="text1"/>
                <w:lang w:val="sl-SI"/>
              </w:rPr>
              <w:t>, ki jih morate uporabiti za en odmerek);</w:t>
            </w:r>
          </w:p>
          <w:p w14:paraId="7C72F426" w14:textId="77777777"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peroralno brizgo (za dajanje zdravila otroku);</w:t>
            </w:r>
          </w:p>
          <w:p w14:paraId="6783EBD7" w14:textId="1F4B9B9A" w:rsidR="00297E1F" w:rsidRPr="00B41502" w:rsidRDefault="00EB26CD" w:rsidP="00297E1F">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lonček za zdravilo (za mešanje zdravila);</w:t>
            </w:r>
          </w:p>
          <w:p w14:paraId="423B7232" w14:textId="3584E4A6" w:rsidR="00297E1F" w:rsidRPr="00B41502" w:rsidRDefault="00297E1F" w:rsidP="00297E1F">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žličko;</w:t>
            </w:r>
          </w:p>
          <w:p w14:paraId="563F2CC4" w14:textId="77777777"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b/>
                <w:color w:val="000000" w:themeColor="text1"/>
                <w:lang w:val="sl-SI"/>
              </w:rPr>
              <w:t xml:space="preserve">tekočino za mešanje </w:t>
            </w:r>
            <w:r w:rsidRPr="00B41502">
              <w:rPr>
                <w:rFonts w:ascii="Times New Roman" w:hAnsi="Times New Roman"/>
                <w:color w:val="000000" w:themeColor="text1"/>
                <w:lang w:val="sl-SI"/>
              </w:rPr>
              <w:t xml:space="preserve">(uporabite </w:t>
            </w:r>
            <w:r w:rsidRPr="00B41502">
              <w:rPr>
                <w:rFonts w:ascii="Times New Roman" w:hAnsi="Times New Roman"/>
                <w:b/>
                <w:color w:val="000000" w:themeColor="text1"/>
                <w:lang w:val="sl-SI"/>
              </w:rPr>
              <w:t>adaptirano mleko ali vodo</w:t>
            </w:r>
            <w:r w:rsidRPr="00B41502">
              <w:rPr>
                <w:rFonts w:ascii="Times New Roman" w:hAnsi="Times New Roman"/>
                <w:color w:val="000000" w:themeColor="text1"/>
                <w:lang w:val="sl-SI"/>
              </w:rPr>
              <w:t>).</w:t>
            </w:r>
          </w:p>
          <w:p w14:paraId="50A55017" w14:textId="77777777" w:rsidR="00EB26CD" w:rsidRPr="00B41502" w:rsidRDefault="00EB26CD" w:rsidP="00BE4AF4">
            <w:pPr>
              <w:pStyle w:val="ListParagraph"/>
              <w:ind w:left="1134"/>
              <w:rPr>
                <w:rFonts w:ascii="Times New Roman" w:eastAsia="MS Mincho" w:hAnsi="Times New Roman"/>
                <w:color w:val="000000" w:themeColor="text1"/>
                <w:lang w:val="sl-SI"/>
              </w:rPr>
            </w:pPr>
          </w:p>
        </w:tc>
        <w:tc>
          <w:tcPr>
            <w:tcW w:w="48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FE69FB" w14:textId="5D14BBCC" w:rsidR="00EB26CD" w:rsidRPr="00B41502" w:rsidRDefault="001F3DA3" w:rsidP="00BE4AF4">
            <w:pPr>
              <w:rPr>
                <w:rFonts w:eastAsia="MS Mincho"/>
                <w:color w:val="000000" w:themeColor="text1"/>
                <w:lang w:val="sl-SI"/>
              </w:rPr>
            </w:pPr>
            <w:r w:rsidRPr="00B41502">
              <w:rPr>
                <w:noProof/>
                <w:color w:val="000000" w:themeColor="text1"/>
                <w:lang w:val="sl-SI" w:eastAsia="sl-SI"/>
              </w:rPr>
              <mc:AlternateContent>
                <mc:Choice Requires="wps">
                  <w:drawing>
                    <wp:anchor distT="45720" distB="45720" distL="114300" distR="114300" simplePos="0" relativeHeight="251663360" behindDoc="0" locked="0" layoutInCell="1" allowOverlap="1" wp14:anchorId="448AAF8E" wp14:editId="7748B7D1">
                      <wp:simplePos x="0" y="0"/>
                      <wp:positionH relativeFrom="column">
                        <wp:posOffset>842010</wp:posOffset>
                      </wp:positionH>
                      <wp:positionV relativeFrom="paragraph">
                        <wp:posOffset>1654175</wp:posOffset>
                      </wp:positionV>
                      <wp:extent cx="1243965" cy="314325"/>
                      <wp:effectExtent l="0" t="0" r="0" b="9525"/>
                      <wp:wrapSquare wrapText="bothSides"/>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821B" w14:textId="6256C292" w:rsidR="00ED7D10" w:rsidRDefault="00ED7D10" w:rsidP="001F3DA3">
                                  <w:pPr>
                                    <w:jc w:val="right"/>
                                    <w:rPr>
                                      <w:sz w:val="20"/>
                                      <w:szCs w:val="22"/>
                                    </w:rPr>
                                  </w:pPr>
                                  <w:r>
                                    <w:rPr>
                                      <w:sz w:val="20"/>
                                    </w:rPr>
                                    <w:t>peroralna brizga</w:t>
                                  </w:r>
                                </w:p>
                                <w:p w14:paraId="6ABBADAD" w14:textId="77777777" w:rsidR="00ED7D10" w:rsidRDefault="00ED7D10" w:rsidP="00EB26CD">
                                  <w:pPr>
                                    <w:jc w:val="right"/>
                                    <w:rPr>
                                      <w:sz w:val="20"/>
                                      <w:szCs w:val="2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8AAF8E" id="_x0000_t202" coordsize="21600,21600" o:spt="202" path="m,l,21600r21600,l21600,xe">
                      <v:stroke joinstyle="miter"/>
                      <v:path gradientshapeok="t" o:connecttype="rect"/>
                    </v:shapetype>
                    <v:shape id="Tekstvak 129" o:spid="_x0000_s1026" type="#_x0000_t202" style="position:absolute;margin-left:66.3pt;margin-top:130.25pt;width:97.95pt;height:2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" filled="f" stroked="f">
                      <v:textbox>
                        <w:txbxContent>
                          <w:p w14:paraId="765A821B" w14:textId="6256C292" w:rsidR="00ED7D10" w:rsidRDefault="00ED7D10" w:rsidP="001F3DA3">
                            <w:pPr>
                              <w:jc w:val="right"/>
                              <w:rPr>
                                <w:sz w:val="20"/>
                                <w:szCs w:val="22"/>
                              </w:rPr>
                            </w:pPr>
                            <w:r>
                              <w:rPr>
                                <w:sz w:val="20"/>
                              </w:rPr>
                              <w:t>peroralna brizga</w:t>
                            </w:r>
                          </w:p>
                          <w:p w14:paraId="6ABBADAD" w14:textId="77777777" w:rsidR="00ED7D10" w:rsidRDefault="00ED7D10" w:rsidP="00EB26CD">
                            <w:pPr>
                              <w:jc w:val="right"/>
                              <w:rPr>
                                <w:sz w:val="20"/>
                                <w:szCs w:val="22"/>
                              </w:rPr>
                            </w:pPr>
                          </w:p>
                        </w:txbxContent>
                      </v:textbox>
                      <w10:wrap type="square"/>
                    </v:shape>
                  </w:pict>
                </mc:Fallback>
              </mc:AlternateContent>
            </w:r>
            <w:r w:rsidR="00EB26CD" w:rsidRPr="00B41502">
              <w:rPr>
                <w:noProof/>
                <w:color w:val="000000" w:themeColor="text1"/>
                <w:lang w:val="sl-SI" w:eastAsia="sl-SI"/>
              </w:rPr>
              <mc:AlternateContent>
                <mc:Choice Requires="wps">
                  <w:drawing>
                    <wp:anchor distT="45720" distB="45720" distL="114300" distR="114300" simplePos="0" relativeHeight="251672576" behindDoc="0" locked="0" layoutInCell="1" allowOverlap="1" wp14:anchorId="64D09B13" wp14:editId="31DA2376">
                      <wp:simplePos x="0" y="0"/>
                      <wp:positionH relativeFrom="column">
                        <wp:posOffset>1550035</wp:posOffset>
                      </wp:positionH>
                      <wp:positionV relativeFrom="paragraph">
                        <wp:posOffset>36830</wp:posOffset>
                      </wp:positionV>
                      <wp:extent cx="1539240" cy="647065"/>
                      <wp:effectExtent l="4445" t="0" r="0" b="635"/>
                      <wp:wrapSquare wrapText="bothSides"/>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379A" w14:textId="4BFEC656" w:rsidR="00ED7D10" w:rsidRPr="00BD3713" w:rsidRDefault="00ED7D10" w:rsidP="001F3DA3">
                                  <w:pPr>
                                    <w:jc w:val="right"/>
                                    <w:rPr>
                                      <w:sz w:val="20"/>
                                      <w:szCs w:val="22"/>
                                      <w:lang w:val="it-IT"/>
                                    </w:rPr>
                                  </w:pPr>
                                  <w:r>
                                    <w:rPr>
                                      <w:sz w:val="20"/>
                                      <w:lang w:val="it-IT"/>
                                    </w:rPr>
                                    <w:t>t</w:t>
                                  </w:r>
                                  <w:r w:rsidRPr="00BD3713">
                                    <w:rPr>
                                      <w:sz w:val="20"/>
                                      <w:lang w:val="it-IT"/>
                                    </w:rPr>
                                    <w:t>ekočina za mešanje: uporabite adaptirano mleko ali vodo</w:t>
                                  </w:r>
                                </w:p>
                                <w:p w14:paraId="7E4B6B21" w14:textId="2A07DF4F" w:rsidR="00ED7D10" w:rsidRPr="003D527D" w:rsidRDefault="00ED7D10" w:rsidP="00EB26CD">
                                  <w:pPr>
                                    <w:jc w:val="right"/>
                                    <w:rPr>
                                      <w:sz w:val="20"/>
                                      <w:szCs w:val="22"/>
                                      <w:lang w:val="it-IT"/>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4D09B13" id="Tekstvak 131" o:spid="_x0000_s1027" type="#_x0000_t202" style="position:absolute;margin-left:122.05pt;margin-top:2.9pt;width:121.2pt;height:5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" filled="f" stroked="f">
                      <v:textbox>
                        <w:txbxContent>
                          <w:p w14:paraId="47D2379A" w14:textId="4BFEC656" w:rsidR="00ED7D10" w:rsidRPr="00BD3713" w:rsidRDefault="00ED7D10" w:rsidP="001F3DA3">
                            <w:pPr>
                              <w:jc w:val="right"/>
                              <w:rPr>
                                <w:sz w:val="20"/>
                                <w:szCs w:val="22"/>
                                <w:lang w:val="it-IT"/>
                              </w:rPr>
                            </w:pPr>
                            <w:r>
                              <w:rPr>
                                <w:sz w:val="20"/>
                                <w:lang w:val="it-IT"/>
                              </w:rPr>
                              <w:t>t</w:t>
                            </w:r>
                            <w:r w:rsidRPr="00BD3713">
                              <w:rPr>
                                <w:sz w:val="20"/>
                                <w:lang w:val="it-IT"/>
                              </w:rPr>
                              <w:t>ekočina za mešanje: uporabite adaptirano mleko ali vodo</w:t>
                            </w:r>
                          </w:p>
                          <w:p w14:paraId="7E4B6B21" w14:textId="2A07DF4F" w:rsidR="00ED7D10" w:rsidRPr="003D527D" w:rsidRDefault="00ED7D10" w:rsidP="00EB26CD">
                            <w:pPr>
                              <w:jc w:val="right"/>
                              <w:rPr>
                                <w:sz w:val="20"/>
                                <w:szCs w:val="22"/>
                                <w:lang w:val="it-IT"/>
                              </w:rPr>
                            </w:pPr>
                          </w:p>
                        </w:txbxContent>
                      </v:textbox>
                      <w10:wrap type="square"/>
                    </v:shape>
                  </w:pict>
                </mc:Fallback>
              </mc:AlternateContent>
            </w:r>
            <w:r w:rsidR="00EB26CD" w:rsidRPr="00B41502">
              <w:rPr>
                <w:noProof/>
                <w:color w:val="000000" w:themeColor="text1"/>
                <w:lang w:val="sl-SI" w:eastAsia="sl-SI"/>
              </w:rPr>
              <w:drawing>
                <wp:anchor distT="0" distB="0" distL="114300" distR="114300" simplePos="0" relativeHeight="251662336" behindDoc="0" locked="0" layoutInCell="1" allowOverlap="1" wp14:anchorId="188F2D80" wp14:editId="39D363F7">
                  <wp:simplePos x="0" y="0"/>
                  <wp:positionH relativeFrom="column">
                    <wp:posOffset>1078230</wp:posOffset>
                  </wp:positionH>
                  <wp:positionV relativeFrom="paragraph">
                    <wp:posOffset>1380490</wp:posOffset>
                  </wp:positionV>
                  <wp:extent cx="947420" cy="272415"/>
                  <wp:effectExtent l="0" t="0" r="0" b="0"/>
                  <wp:wrapThrough wrapText="bothSides">
                    <wp:wrapPolygon edited="0">
                      <wp:start x="0" y="0"/>
                      <wp:lineTo x="0" y="19636"/>
                      <wp:lineTo x="21282" y="19636"/>
                      <wp:lineTo x="21282" y="0"/>
                      <wp:lineTo x="0" y="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1295" name="Picture 24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47420" cy="272415"/>
                          </a:xfrm>
                          <a:prstGeom prst="rect">
                            <a:avLst/>
                          </a:prstGeom>
                          <a:noFill/>
                        </pic:spPr>
                      </pic:pic>
                    </a:graphicData>
                  </a:graphic>
                  <wp14:sizeRelH relativeFrom="margin">
                    <wp14:pctWidth>0</wp14:pctWidth>
                  </wp14:sizeRelH>
                  <wp14:sizeRelV relativeFrom="margin">
                    <wp14:pctHeight>0</wp14:pctHeight>
                  </wp14:sizeRelV>
                </wp:anchor>
              </w:drawing>
            </w:r>
            <w:r w:rsidR="00EB26CD" w:rsidRPr="00B41502">
              <w:rPr>
                <w:noProof/>
                <w:color w:val="000000" w:themeColor="text1"/>
                <w:lang w:val="sl-SI" w:eastAsia="sl-SI"/>
              </w:rPr>
              <mc:AlternateContent>
                <mc:Choice Requires="wps">
                  <w:drawing>
                    <wp:anchor distT="45720" distB="45720" distL="114300" distR="114300" simplePos="0" relativeHeight="251660288" behindDoc="0" locked="0" layoutInCell="1" allowOverlap="1" wp14:anchorId="4E5CB5CD" wp14:editId="55B7594E">
                      <wp:simplePos x="0" y="0"/>
                      <wp:positionH relativeFrom="column">
                        <wp:posOffset>516255</wp:posOffset>
                      </wp:positionH>
                      <wp:positionV relativeFrom="paragraph">
                        <wp:posOffset>452120</wp:posOffset>
                      </wp:positionV>
                      <wp:extent cx="1033780" cy="326390"/>
                      <wp:effectExtent l="0" t="0" r="0" b="1270"/>
                      <wp:wrapThrough wrapText="bothSides">
                        <wp:wrapPolygon edited="0">
                          <wp:start x="0" y="0"/>
                          <wp:lineTo x="0" y="0"/>
                          <wp:lineTo x="0" y="0"/>
                        </wp:wrapPolygon>
                      </wp:wrapThrough>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901E" w14:textId="1C48FEC4" w:rsidR="00ED7D10" w:rsidRDefault="00ED7D10" w:rsidP="001F3DA3">
                                  <w:pPr>
                                    <w:jc w:val="center"/>
                                    <w:rPr>
                                      <w:sz w:val="20"/>
                                      <w:szCs w:val="22"/>
                                    </w:rPr>
                                  </w:pPr>
                                  <w:r>
                                    <w:rPr>
                                      <w:color w:val="000000"/>
                                      <w:sz w:val="20"/>
                                    </w:rPr>
                                    <w:t>žlička</w:t>
                                  </w:r>
                                </w:p>
                                <w:p w14:paraId="365F46AD" w14:textId="77777777" w:rsidR="00ED7D10" w:rsidRDefault="00ED7D10" w:rsidP="00EB26CD">
                                  <w:pPr>
                                    <w:jc w:val="cente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4E5CB5CD" id="Tekstvak 128" o:spid="_x0000_s1028" type="#_x0000_t202" style="position:absolute;margin-left:40.65pt;margin-top:35.6pt;width:81.4pt;height:25.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" filled="f" stroked="f">
                      <v:textbox>
                        <w:txbxContent>
                          <w:p w14:paraId="556A901E" w14:textId="1C48FEC4" w:rsidR="00ED7D10" w:rsidRDefault="00ED7D10" w:rsidP="001F3DA3">
                            <w:pPr>
                              <w:jc w:val="center"/>
                              <w:rPr>
                                <w:sz w:val="20"/>
                                <w:szCs w:val="22"/>
                              </w:rPr>
                            </w:pPr>
                            <w:r>
                              <w:rPr>
                                <w:color w:val="000000"/>
                                <w:sz w:val="20"/>
                              </w:rPr>
                              <w:t>žlička</w:t>
                            </w:r>
                          </w:p>
                          <w:p w14:paraId="365F46AD" w14:textId="77777777" w:rsidR="00ED7D10" w:rsidRDefault="00ED7D10" w:rsidP="00EB26CD">
                            <w:pPr>
                              <w:jc w:val="center"/>
                              <w:rPr>
                                <w:sz w:val="20"/>
                                <w:szCs w:val="22"/>
                              </w:rPr>
                            </w:pPr>
                          </w:p>
                        </w:txbxContent>
                      </v:textbox>
                      <w10:wrap type="through"/>
                    </v:shape>
                  </w:pict>
                </mc:Fallback>
              </mc:AlternateContent>
            </w:r>
            <w:r w:rsidR="00EB26CD" w:rsidRPr="00B41502">
              <w:rPr>
                <w:noProof/>
                <w:color w:val="000000" w:themeColor="text1"/>
                <w:lang w:val="sl-SI" w:eastAsia="sl-SI"/>
              </w:rPr>
              <w:drawing>
                <wp:anchor distT="0" distB="0" distL="114300" distR="114300" simplePos="0" relativeHeight="251661312" behindDoc="0" locked="0" layoutInCell="1" allowOverlap="1" wp14:anchorId="75E9EB63" wp14:editId="29F81DF1">
                  <wp:simplePos x="0" y="0"/>
                  <wp:positionH relativeFrom="column">
                    <wp:posOffset>908685</wp:posOffset>
                  </wp:positionH>
                  <wp:positionV relativeFrom="paragraph">
                    <wp:posOffset>678815</wp:posOffset>
                  </wp:positionV>
                  <wp:extent cx="507365" cy="518795"/>
                  <wp:effectExtent l="0" t="0" r="0" b="0"/>
                  <wp:wrapThrough wrapText="bothSides">
                    <wp:wrapPolygon edited="0">
                      <wp:start x="0" y="0"/>
                      <wp:lineTo x="0" y="20622"/>
                      <wp:lineTo x="21086" y="20622"/>
                      <wp:lineTo x="21086" y="0"/>
                      <wp:lineTo x="0" y="0"/>
                    </wp:wrapPolygon>
                  </wp:wrapThrough>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0903" name="Picture 24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EB26CD" w:rsidRPr="00B41502">
              <w:rPr>
                <w:noProof/>
                <w:color w:val="000000" w:themeColor="text1"/>
                <w:lang w:val="sl-SI" w:eastAsia="sl-SI"/>
              </w:rPr>
              <mc:AlternateContent>
                <mc:Choice Requires="wps">
                  <w:drawing>
                    <wp:anchor distT="45720" distB="45720" distL="114300" distR="114300" simplePos="0" relativeHeight="251667456" behindDoc="0" locked="0" layoutInCell="1" allowOverlap="1" wp14:anchorId="2EA16C76" wp14:editId="01CAB068">
                      <wp:simplePos x="0" y="0"/>
                      <wp:positionH relativeFrom="column">
                        <wp:posOffset>-65405</wp:posOffset>
                      </wp:positionH>
                      <wp:positionV relativeFrom="paragraph">
                        <wp:posOffset>89535</wp:posOffset>
                      </wp:positionV>
                      <wp:extent cx="1539240" cy="259715"/>
                      <wp:effectExtent l="0" t="0" r="3810" b="1905"/>
                      <wp:wrapSquare wrapText="bothSides"/>
                      <wp:docPr id="126"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E4CF" w14:textId="590C5735" w:rsidR="00ED7D10" w:rsidRPr="00E3225D" w:rsidRDefault="00ED7D10" w:rsidP="00EB26CD">
                                  <w:pPr>
                                    <w:rPr>
                                      <w:sz w:val="20"/>
                                      <w:szCs w:val="22"/>
                                    </w:rPr>
                                  </w:pPr>
                                  <w:r>
                                    <w:rPr>
                                      <w:sz w:val="20"/>
                                    </w:rPr>
                                    <w:t>kapsula za odpiranje</w:t>
                                  </w:r>
                                </w:p>
                                <w:p w14:paraId="6B6DE0F8" w14:textId="77777777" w:rsidR="00ED7D10" w:rsidRPr="00E3225D" w:rsidRDefault="00ED7D10" w:rsidP="00EB26CD">
                                  <w:pP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EA16C76" id="Tekstvak 126" o:spid="_x0000_s1029" type="#_x0000_t202" style="position:absolute;margin-left:-5.15pt;margin-top:7.05pt;width:121.2pt;height:20.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" filled="f" stroked="f">
                      <v:textbox>
                        <w:txbxContent>
                          <w:p w14:paraId="7703E4CF" w14:textId="590C5735" w:rsidR="00ED7D10" w:rsidRPr="00E3225D" w:rsidRDefault="00ED7D10" w:rsidP="00EB26CD">
                            <w:pPr>
                              <w:rPr>
                                <w:sz w:val="20"/>
                                <w:szCs w:val="22"/>
                              </w:rPr>
                            </w:pPr>
                            <w:r>
                              <w:rPr>
                                <w:sz w:val="20"/>
                              </w:rPr>
                              <w:t>kapsula za odpiranje</w:t>
                            </w:r>
                          </w:p>
                          <w:p w14:paraId="6B6DE0F8" w14:textId="77777777" w:rsidR="00ED7D10" w:rsidRPr="00E3225D" w:rsidRDefault="00ED7D10" w:rsidP="00EB26CD">
                            <w:pPr>
                              <w:rPr>
                                <w:sz w:val="20"/>
                                <w:szCs w:val="22"/>
                              </w:rPr>
                            </w:pPr>
                          </w:p>
                        </w:txbxContent>
                      </v:textbox>
                      <w10:wrap type="square"/>
                    </v:shape>
                  </w:pict>
                </mc:Fallback>
              </mc:AlternateContent>
            </w:r>
            <w:r w:rsidR="00EB26CD" w:rsidRPr="00B41502">
              <w:rPr>
                <w:noProof/>
                <w:color w:val="000000" w:themeColor="text1"/>
                <w:lang w:val="sl-SI" w:eastAsia="sl-SI"/>
              </w:rPr>
              <w:drawing>
                <wp:anchor distT="0" distB="0" distL="114300" distR="114300" simplePos="0" relativeHeight="251666432" behindDoc="0" locked="0" layoutInCell="1" allowOverlap="1" wp14:anchorId="57DE2879" wp14:editId="00C387A0">
                  <wp:simplePos x="0" y="0"/>
                  <wp:positionH relativeFrom="column">
                    <wp:posOffset>142240</wp:posOffset>
                  </wp:positionH>
                  <wp:positionV relativeFrom="paragraph">
                    <wp:posOffset>349250</wp:posOffset>
                  </wp:positionV>
                  <wp:extent cx="607060" cy="475615"/>
                  <wp:effectExtent l="0" t="0" r="0" b="0"/>
                  <wp:wrapThrough wrapText="bothSides">
                    <wp:wrapPolygon edited="0">
                      <wp:start x="0" y="0"/>
                      <wp:lineTo x="0" y="20764"/>
                      <wp:lineTo x="21013" y="20764"/>
                      <wp:lineTo x="21013" y="0"/>
                      <wp:lineTo x="0" y="0"/>
                    </wp:wrapPolygon>
                  </wp:wrapThrough>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8170" name="Picture 25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07060" cy="475615"/>
                          </a:xfrm>
                          <a:prstGeom prst="rect">
                            <a:avLst/>
                          </a:prstGeom>
                          <a:noFill/>
                        </pic:spPr>
                      </pic:pic>
                    </a:graphicData>
                  </a:graphic>
                  <wp14:sizeRelH relativeFrom="margin">
                    <wp14:pctWidth>0</wp14:pctWidth>
                  </wp14:sizeRelH>
                  <wp14:sizeRelV relativeFrom="margin">
                    <wp14:pctHeight>0</wp14:pctHeight>
                  </wp14:sizeRelV>
                </wp:anchor>
              </w:drawing>
            </w:r>
            <w:r w:rsidR="00EB26CD" w:rsidRPr="00B41502">
              <w:rPr>
                <w:noProof/>
                <w:color w:val="000000" w:themeColor="text1"/>
                <w:lang w:val="sl-SI" w:eastAsia="sl-SI"/>
              </w:rPr>
              <mc:AlternateContent>
                <mc:Choice Requires="wps">
                  <w:drawing>
                    <wp:anchor distT="45720" distB="45720" distL="114300" distR="114300" simplePos="0" relativeHeight="251665408" behindDoc="0" locked="0" layoutInCell="1" allowOverlap="1" wp14:anchorId="6836AB30" wp14:editId="145234C5">
                      <wp:simplePos x="0" y="0"/>
                      <wp:positionH relativeFrom="column">
                        <wp:posOffset>-5715</wp:posOffset>
                      </wp:positionH>
                      <wp:positionV relativeFrom="paragraph">
                        <wp:posOffset>1066165</wp:posOffset>
                      </wp:positionV>
                      <wp:extent cx="1630045" cy="1850009"/>
                      <wp:effectExtent l="0" t="635" r="3175" b="0"/>
                      <wp:wrapSquare wrapText="bothSides"/>
                      <wp:docPr id="124"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EF02" w14:textId="0A3911E6" w:rsidR="00ED7D10" w:rsidRDefault="00ED7D10" w:rsidP="001F3DA3">
                                  <w:pPr>
                                    <w:rPr>
                                      <w:sz w:val="20"/>
                                      <w:szCs w:val="22"/>
                                    </w:rPr>
                                  </w:pPr>
                                  <w:r>
                                    <w:rPr>
                                      <w:sz w:val="20"/>
                                    </w:rPr>
                                    <w:t>lonček za zdravilo</w:t>
                                  </w:r>
                                </w:p>
                                <w:p w14:paraId="46FDE20B" w14:textId="77777777" w:rsidR="00ED7D10" w:rsidRDefault="00ED7D10" w:rsidP="00EB26CD">
                                  <w:pP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36AB30" id="Tekstvak 124" o:spid="_x0000_s1030" type="#_x0000_t202" style="position:absolute;margin-left:-.45pt;margin-top:83.95pt;width:128.35pt;height:145.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" filled="f" stroked="f">
                      <v:textbox style="mso-fit-shape-to-text:t">
                        <w:txbxContent>
                          <w:p w14:paraId="23D9EF02" w14:textId="0A3911E6" w:rsidR="00ED7D10" w:rsidRDefault="00ED7D10" w:rsidP="001F3DA3">
                            <w:pPr>
                              <w:rPr>
                                <w:sz w:val="20"/>
                                <w:szCs w:val="22"/>
                              </w:rPr>
                            </w:pPr>
                            <w:r>
                              <w:rPr>
                                <w:sz w:val="20"/>
                              </w:rPr>
                              <w:t>lonček za zdravilo</w:t>
                            </w:r>
                          </w:p>
                          <w:p w14:paraId="46FDE20B" w14:textId="77777777" w:rsidR="00ED7D10" w:rsidRDefault="00ED7D10" w:rsidP="00EB26CD">
                            <w:pPr>
                              <w:rPr>
                                <w:sz w:val="20"/>
                                <w:szCs w:val="22"/>
                              </w:rPr>
                            </w:pPr>
                          </w:p>
                        </w:txbxContent>
                      </v:textbox>
                      <w10:wrap type="square"/>
                    </v:shape>
                  </w:pict>
                </mc:Fallback>
              </mc:AlternateContent>
            </w:r>
            <w:r w:rsidR="00EB26CD" w:rsidRPr="00B41502">
              <w:rPr>
                <w:noProof/>
                <w:color w:val="000000" w:themeColor="text1"/>
                <w:lang w:val="sl-SI" w:eastAsia="sl-SI"/>
              </w:rPr>
              <w:drawing>
                <wp:anchor distT="0" distB="0" distL="114300" distR="114300" simplePos="0" relativeHeight="251664384" behindDoc="0" locked="0" layoutInCell="1" allowOverlap="1" wp14:anchorId="30BF30D3" wp14:editId="31C0DE87">
                  <wp:simplePos x="0" y="0"/>
                  <wp:positionH relativeFrom="column">
                    <wp:posOffset>104140</wp:posOffset>
                  </wp:positionH>
                  <wp:positionV relativeFrom="paragraph">
                    <wp:posOffset>1323975</wp:posOffset>
                  </wp:positionV>
                  <wp:extent cx="683895" cy="561340"/>
                  <wp:effectExtent l="0" t="0" r="0" b="0"/>
                  <wp:wrapThrough wrapText="bothSides">
                    <wp:wrapPolygon edited="0">
                      <wp:start x="0" y="0"/>
                      <wp:lineTo x="0" y="20525"/>
                      <wp:lineTo x="21058" y="20525"/>
                      <wp:lineTo x="21058" y="0"/>
                      <wp:lineTo x="0" y="0"/>
                    </wp:wrapPolygon>
                  </wp:wrapThrough>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51817" name="Picture 25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p>
        </w:tc>
      </w:tr>
      <w:tr w:rsidR="00EB26CD" w:rsidRPr="00B41502" w14:paraId="7F1C7E4A" w14:textId="77777777" w:rsidTr="009F0840">
        <w:trPr>
          <w:gridAfter w:val="1"/>
          <w:wAfter w:w="12" w:type="dxa"/>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tcPr>
          <w:p w14:paraId="5D85F629"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2. KORAK: Dodajte tekočino v lonček za zdravilo</w:t>
            </w:r>
          </w:p>
          <w:p w14:paraId="77417DB3" w14:textId="77777777" w:rsidR="00EB26CD" w:rsidRPr="00B41502" w:rsidRDefault="00EB26CD" w:rsidP="00EB26CD">
            <w:pPr>
              <w:pStyle w:val="ListParagraph"/>
              <w:numPr>
                <w:ilvl w:val="0"/>
                <w:numId w:val="89"/>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V lonček za zdravilo </w:t>
            </w:r>
            <w:r w:rsidRPr="00B41502">
              <w:rPr>
                <w:rFonts w:ascii="Times New Roman" w:hAnsi="Times New Roman"/>
                <w:b/>
                <w:color w:val="000000" w:themeColor="text1"/>
                <w:lang w:val="sl-SI"/>
              </w:rPr>
              <w:t>dodajte približno 5 ml (eno čajno žličko)</w:t>
            </w:r>
            <w:r w:rsidRPr="00B41502">
              <w:rPr>
                <w:rFonts w:ascii="Times New Roman" w:hAnsi="Times New Roman"/>
                <w:color w:val="000000" w:themeColor="text1"/>
                <w:lang w:val="sl-SI"/>
              </w:rPr>
              <w:t xml:space="preserve"> tekočine.</w:t>
            </w:r>
          </w:p>
          <w:p w14:paraId="26803111" w14:textId="77777777" w:rsidR="00EB26CD" w:rsidRPr="00B41502" w:rsidRDefault="00EB26CD" w:rsidP="00BE4AF4">
            <w:pPr>
              <w:rPr>
                <w:rFonts w:eastAsia="MS Mincho"/>
                <w:color w:val="000000" w:themeColor="text1"/>
                <w:lang w:val="sl-SI"/>
              </w:rPr>
            </w:pPr>
          </w:p>
          <w:p w14:paraId="250A843C" w14:textId="188C9572" w:rsidR="00EB26CD" w:rsidRPr="00B41502" w:rsidRDefault="00EB26CD" w:rsidP="00BE4AF4">
            <w:pPr>
              <w:rPr>
                <w:rFonts w:eastAsia="MS Mincho"/>
                <w:i/>
                <w:color w:val="000000" w:themeColor="text1"/>
                <w:lang w:val="sl-SI"/>
              </w:rPr>
            </w:pPr>
            <w:r w:rsidRPr="00B41502">
              <w:rPr>
                <w:b/>
                <w:i/>
                <w:color w:val="000000" w:themeColor="text1"/>
                <w:lang w:val="sl-SI"/>
              </w:rPr>
              <w:t>Opozorilo</w:t>
            </w:r>
            <w:r w:rsidRPr="00B41502">
              <w:rPr>
                <w:i/>
                <w:color w:val="000000" w:themeColor="text1"/>
                <w:lang w:val="sl-SI"/>
              </w:rPr>
              <w:t xml:space="preserve">: </w:t>
            </w:r>
            <w:r w:rsidRPr="00B41502">
              <w:rPr>
                <w:b/>
                <w:bCs/>
                <w:i/>
                <w:color w:val="000000" w:themeColor="text1"/>
                <w:lang w:val="sl-SI"/>
              </w:rPr>
              <w:t>da zagotovite celoten odmerek, zdravila NE dajajte v otroško stekleničko</w:t>
            </w:r>
            <w:r w:rsidR="00D47A82" w:rsidRPr="00B41502">
              <w:rPr>
                <w:b/>
                <w:bCs/>
                <w:i/>
                <w:color w:val="000000" w:themeColor="text1"/>
                <w:lang w:val="sl-SI"/>
              </w:rPr>
              <w:t>.</w:t>
            </w:r>
          </w:p>
        </w:tc>
        <w:tc>
          <w:tcPr>
            <w:tcW w:w="48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7FA653"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668480" behindDoc="1" locked="0" layoutInCell="1" allowOverlap="1" wp14:anchorId="4F25ACA5" wp14:editId="735D1A58">
                  <wp:simplePos x="0" y="0"/>
                  <wp:positionH relativeFrom="column">
                    <wp:posOffset>320040</wp:posOffset>
                  </wp:positionH>
                  <wp:positionV relativeFrom="paragraph">
                    <wp:posOffset>60960</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24687" name="Picture 25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7219C7C5" w14:textId="77777777" w:rsidTr="009F0840">
        <w:trPr>
          <w:gridAfter w:val="1"/>
          <w:wAfter w:w="12" w:type="dxa"/>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tcPr>
          <w:p w14:paraId="5BA888E1" w14:textId="58ADEF41"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3. KORAK: Potrkajte po</w:t>
            </w:r>
            <w:r w:rsidR="00B07C15" w:rsidRPr="00B41502">
              <w:rPr>
                <w:b/>
                <w:color w:val="000000" w:themeColor="text1"/>
                <w:lang w:val="sl-SI"/>
              </w:rPr>
              <w:t xml:space="preserve"> kapsuli za odpiranje</w:t>
            </w:r>
          </w:p>
          <w:p w14:paraId="6B980DE2" w14:textId="4BEE13F4" w:rsidR="00EB26CD" w:rsidRPr="00B41502" w:rsidRDefault="00EB26CD" w:rsidP="00EB26CD">
            <w:pPr>
              <w:pStyle w:val="ListParagraph"/>
              <w:numPr>
                <w:ilvl w:val="0"/>
                <w:numId w:val="89"/>
              </w:numPr>
              <w:spacing w:after="0" w:line="240" w:lineRule="auto"/>
              <w:rPr>
                <w:rFonts w:ascii="Times New Roman" w:eastAsia="MS Mincho" w:hAnsi="Times New Roman"/>
                <w:color w:val="000000" w:themeColor="text1"/>
                <w:lang w:val="sl-SI"/>
              </w:rPr>
            </w:pPr>
            <w:r w:rsidRPr="00B41502">
              <w:rPr>
                <w:rFonts w:ascii="Times New Roman" w:hAnsi="Times New Roman"/>
                <w:b/>
                <w:color w:val="000000" w:themeColor="text1"/>
                <w:lang w:val="sl-SI"/>
              </w:rPr>
              <w:t>Držite</w:t>
            </w:r>
            <w:r w:rsidRPr="00B41502">
              <w:rPr>
                <w:rFonts w:ascii="Times New Roman" w:hAnsi="Times New Roman"/>
                <w:color w:val="000000" w:themeColor="text1"/>
                <w:lang w:val="sl-SI"/>
              </w:rPr>
              <w:t xml:space="preserve"> </w:t>
            </w:r>
            <w:r w:rsidR="00B07C15" w:rsidRPr="00B41502">
              <w:rPr>
                <w:rFonts w:ascii="Times New Roman" w:hAnsi="Times New Roman"/>
                <w:color w:val="000000" w:themeColor="text1"/>
                <w:lang w:val="sl-SI"/>
              </w:rPr>
              <w:t>kapsulo za odpiranje tako</w:t>
            </w:r>
            <w:r w:rsidRPr="00B41502">
              <w:rPr>
                <w:rFonts w:ascii="Times New Roman" w:hAnsi="Times New Roman"/>
                <w:color w:val="000000" w:themeColor="text1"/>
                <w:lang w:val="sl-SI"/>
              </w:rPr>
              <w:t>, da je obarvani del obrnjen navzgor.</w:t>
            </w:r>
          </w:p>
          <w:p w14:paraId="5CD256BE" w14:textId="6F1AC36F" w:rsidR="00EB26CD" w:rsidRPr="00B41502" w:rsidRDefault="00EB26CD" w:rsidP="00F34E7C">
            <w:pPr>
              <w:pStyle w:val="ListParagraph"/>
              <w:numPr>
                <w:ilvl w:val="0"/>
                <w:numId w:val="89"/>
              </w:numPr>
              <w:spacing w:after="0" w:line="240" w:lineRule="auto"/>
              <w:rPr>
                <w:rFonts w:ascii="Times New Roman" w:eastAsia="MS Mincho" w:hAnsi="Times New Roman"/>
                <w:color w:val="000000" w:themeColor="text1"/>
                <w:lang w:val="sl-SI"/>
              </w:rPr>
            </w:pPr>
            <w:r w:rsidRPr="00B41502">
              <w:rPr>
                <w:rFonts w:ascii="Times New Roman" w:hAnsi="Times New Roman"/>
                <w:b/>
                <w:color w:val="000000" w:themeColor="text1"/>
                <w:lang w:val="sl-SI"/>
              </w:rPr>
              <w:lastRenderedPageBreak/>
              <w:t>Potrkajte</w:t>
            </w:r>
            <w:r w:rsidRPr="00B41502">
              <w:rPr>
                <w:rFonts w:ascii="Times New Roman" w:hAnsi="Times New Roman"/>
                <w:color w:val="000000" w:themeColor="text1"/>
                <w:lang w:val="sl-SI"/>
              </w:rPr>
              <w:t xml:space="preserve"> po prozornem delu, da zdravilo pade v prozorni del.</w:t>
            </w:r>
          </w:p>
        </w:tc>
        <w:tc>
          <w:tcPr>
            <w:tcW w:w="48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569EE1"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lastRenderedPageBreak/>
              <w:drawing>
                <wp:anchor distT="0" distB="0" distL="114300" distR="114300" simplePos="0" relativeHeight="251669504" behindDoc="0" locked="0" layoutInCell="1" allowOverlap="1" wp14:anchorId="55C88B18" wp14:editId="098CEB91">
                  <wp:simplePos x="0" y="0"/>
                  <wp:positionH relativeFrom="column">
                    <wp:posOffset>517525</wp:posOffset>
                  </wp:positionH>
                  <wp:positionV relativeFrom="paragraph">
                    <wp:posOffset>40005</wp:posOffset>
                  </wp:positionV>
                  <wp:extent cx="890905" cy="684530"/>
                  <wp:effectExtent l="0" t="0" r="0" b="0"/>
                  <wp:wrapThrough wrapText="bothSides">
                    <wp:wrapPolygon edited="0">
                      <wp:start x="0" y="0"/>
                      <wp:lineTo x="0" y="21039"/>
                      <wp:lineTo x="21246" y="21039"/>
                      <wp:lineTo x="21246" y="0"/>
                      <wp:lineTo x="0" y="0"/>
                    </wp:wrapPolygon>
                  </wp:wrapThrough>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19639" name="Picture 25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90905" cy="684530"/>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6C7FD0D2" w14:textId="77777777" w:rsidTr="009F0840">
        <w:trPr>
          <w:gridAfter w:val="1"/>
          <w:wAfter w:w="12" w:type="dxa"/>
          <w:trHeight w:val="2398"/>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tcPr>
          <w:p w14:paraId="5FF04DD5" w14:textId="0D651EE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b/>
                <w:color w:val="000000" w:themeColor="text1"/>
                <w:lang w:val="sl-SI"/>
              </w:rPr>
              <w:t xml:space="preserve"> 4. KORAK: Odprite </w:t>
            </w:r>
            <w:r w:rsidR="00B07C15" w:rsidRPr="00B41502">
              <w:rPr>
                <w:b/>
                <w:color w:val="000000" w:themeColor="text1"/>
                <w:lang w:val="sl-SI"/>
              </w:rPr>
              <w:t>kapsulo za odpiranje</w:t>
            </w:r>
            <w:r w:rsidRPr="00B41502">
              <w:rPr>
                <w:b/>
                <w:color w:val="000000" w:themeColor="text1"/>
                <w:lang w:val="sl-SI"/>
              </w:rPr>
              <w:t xml:space="preserve"> – stresite </w:t>
            </w:r>
            <w:r w:rsidR="004439EE" w:rsidRPr="00B41502">
              <w:rPr>
                <w:b/>
                <w:color w:val="000000" w:themeColor="text1"/>
                <w:lang w:val="sl-SI"/>
              </w:rPr>
              <w:t xml:space="preserve">zdravilo </w:t>
            </w:r>
            <w:r w:rsidRPr="00B41502">
              <w:rPr>
                <w:b/>
                <w:color w:val="000000" w:themeColor="text1"/>
                <w:lang w:val="sl-SI"/>
              </w:rPr>
              <w:t>v lonček</w:t>
            </w:r>
          </w:p>
          <w:p w14:paraId="20E6D021" w14:textId="5428AE3D" w:rsidR="00EB26CD" w:rsidRPr="00B41502" w:rsidRDefault="00B07C15" w:rsidP="00EB26CD">
            <w:pPr>
              <w:pStyle w:val="ListParagraph"/>
              <w:numPr>
                <w:ilvl w:val="0"/>
                <w:numId w:val="90"/>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Kapsulo za odpiranje</w:t>
            </w:r>
            <w:r w:rsidR="00EB26CD" w:rsidRPr="00B41502">
              <w:rPr>
                <w:rFonts w:ascii="Times New Roman" w:hAnsi="Times New Roman"/>
                <w:color w:val="000000" w:themeColor="text1"/>
                <w:lang w:val="sl-SI"/>
              </w:rPr>
              <w:t xml:space="preserve"> </w:t>
            </w:r>
            <w:r w:rsidR="00EB26CD" w:rsidRPr="00B41502">
              <w:rPr>
                <w:rFonts w:ascii="Times New Roman" w:hAnsi="Times New Roman"/>
                <w:b/>
                <w:color w:val="000000" w:themeColor="text1"/>
                <w:lang w:val="sl-SI"/>
              </w:rPr>
              <w:t>držite</w:t>
            </w:r>
            <w:r w:rsidR="00EB26CD" w:rsidRPr="00B41502">
              <w:rPr>
                <w:rFonts w:ascii="Times New Roman" w:hAnsi="Times New Roman"/>
                <w:color w:val="000000" w:themeColor="text1"/>
                <w:lang w:val="sl-SI"/>
              </w:rPr>
              <w:t xml:space="preserve"> nad lončkom za zdravilo.</w:t>
            </w:r>
          </w:p>
          <w:p w14:paraId="51CB3D1B" w14:textId="04E9880D" w:rsidR="00EB26CD" w:rsidRPr="00B41502" w:rsidRDefault="00EB26CD" w:rsidP="00EB26CD">
            <w:pPr>
              <w:pStyle w:val="ListParagraph"/>
              <w:numPr>
                <w:ilvl w:val="0"/>
                <w:numId w:val="90"/>
              </w:numPr>
              <w:spacing w:after="0" w:line="240" w:lineRule="auto"/>
              <w:rPr>
                <w:rFonts w:ascii="Times New Roman" w:eastAsia="MS Mincho" w:hAnsi="Times New Roman"/>
                <w:color w:val="000000" w:themeColor="text1"/>
                <w:lang w:val="sl-SI"/>
              </w:rPr>
            </w:pPr>
            <w:r w:rsidRPr="00B41502">
              <w:rPr>
                <w:rFonts w:ascii="Times New Roman" w:hAnsi="Times New Roman"/>
                <w:b/>
                <w:color w:val="000000" w:themeColor="text1"/>
                <w:lang w:val="sl-SI"/>
              </w:rPr>
              <w:t xml:space="preserve">Zasučite </w:t>
            </w:r>
            <w:r w:rsidRPr="00B41502">
              <w:rPr>
                <w:rFonts w:ascii="Times New Roman" w:hAnsi="Times New Roman"/>
                <w:color w:val="000000" w:themeColor="text1"/>
                <w:lang w:val="sl-SI"/>
              </w:rPr>
              <w:t xml:space="preserve">oba dela </w:t>
            </w:r>
            <w:r w:rsidR="00B07C15" w:rsidRPr="00B41502">
              <w:rPr>
                <w:rFonts w:ascii="Times New Roman" w:hAnsi="Times New Roman"/>
                <w:color w:val="000000" w:themeColor="text1"/>
                <w:lang w:val="sl-SI"/>
              </w:rPr>
              <w:t>kapsule za odpiranje</w:t>
            </w:r>
            <w:r w:rsidRPr="00B41502">
              <w:rPr>
                <w:rFonts w:ascii="Times New Roman" w:hAnsi="Times New Roman"/>
                <w:color w:val="000000" w:themeColor="text1"/>
                <w:lang w:val="sl-SI"/>
              </w:rPr>
              <w:t xml:space="preserve"> in ju počasi vlecite narazen.</w:t>
            </w:r>
          </w:p>
          <w:p w14:paraId="7CF41AB5" w14:textId="4099F3A8" w:rsidR="00EB26CD" w:rsidRPr="00B41502" w:rsidRDefault="00EB26CD" w:rsidP="00EB26CD">
            <w:pPr>
              <w:pStyle w:val="ListParagraph"/>
              <w:numPr>
                <w:ilvl w:val="0"/>
                <w:numId w:val="90"/>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Vsebino </w:t>
            </w:r>
            <w:r w:rsidR="00B07C15" w:rsidRPr="00B41502">
              <w:rPr>
                <w:rFonts w:ascii="Times New Roman" w:hAnsi="Times New Roman"/>
                <w:color w:val="000000" w:themeColor="text1"/>
                <w:lang w:val="sl-SI"/>
              </w:rPr>
              <w:t>kapsule za odpiranje</w:t>
            </w:r>
            <w:r w:rsidRPr="00B41502">
              <w:rPr>
                <w:rFonts w:ascii="Times New Roman" w:hAnsi="Times New Roman"/>
                <w:color w:val="000000" w:themeColor="text1"/>
                <w:lang w:val="sl-SI"/>
              </w:rPr>
              <w:t xml:space="preserve"> </w:t>
            </w:r>
            <w:r w:rsidRPr="00B41502">
              <w:rPr>
                <w:rFonts w:ascii="Times New Roman" w:hAnsi="Times New Roman"/>
                <w:b/>
                <w:color w:val="000000" w:themeColor="text1"/>
                <w:lang w:val="sl-SI"/>
              </w:rPr>
              <w:t>stresite</w:t>
            </w:r>
            <w:r w:rsidRPr="00B41502">
              <w:rPr>
                <w:rFonts w:ascii="Times New Roman" w:hAnsi="Times New Roman"/>
                <w:color w:val="000000" w:themeColor="text1"/>
                <w:lang w:val="sl-SI"/>
              </w:rPr>
              <w:t xml:space="preserve"> v tekočino.</w:t>
            </w:r>
          </w:p>
          <w:p w14:paraId="6036855B" w14:textId="339669B1" w:rsidR="00EB26CD" w:rsidRPr="00B41502" w:rsidRDefault="00EB26CD" w:rsidP="0084365C">
            <w:pPr>
              <w:pStyle w:val="ListParagraph"/>
              <w:numPr>
                <w:ilvl w:val="0"/>
                <w:numId w:val="90"/>
              </w:numPr>
              <w:spacing w:after="0" w:line="240" w:lineRule="auto"/>
              <w:rPr>
                <w:rFonts w:ascii="Times New Roman" w:eastAsia="MS Mincho" w:hAnsi="Times New Roman"/>
                <w:color w:val="000000" w:themeColor="text1"/>
                <w:lang w:val="sl-SI"/>
              </w:rPr>
            </w:pPr>
            <w:r w:rsidRPr="00B41502">
              <w:rPr>
                <w:rFonts w:ascii="Times New Roman" w:hAnsi="Times New Roman"/>
                <w:b/>
                <w:color w:val="000000" w:themeColor="text1"/>
                <w:lang w:val="sl-SI"/>
              </w:rPr>
              <w:t>Preverite</w:t>
            </w:r>
            <w:r w:rsidRPr="00B41502">
              <w:rPr>
                <w:rFonts w:ascii="Times New Roman" w:hAnsi="Times New Roman"/>
                <w:color w:val="000000" w:themeColor="text1"/>
                <w:lang w:val="sl-SI"/>
              </w:rPr>
              <w:t xml:space="preserve"> ovojnici </w:t>
            </w:r>
            <w:r w:rsidR="00B07C15" w:rsidRPr="00B41502">
              <w:rPr>
                <w:rFonts w:ascii="Times New Roman" w:hAnsi="Times New Roman"/>
                <w:color w:val="000000" w:themeColor="text1"/>
                <w:lang w:val="sl-SI"/>
              </w:rPr>
              <w:t>kapsule za odpiranje</w:t>
            </w:r>
            <w:r w:rsidRPr="00B41502">
              <w:rPr>
                <w:rFonts w:ascii="Times New Roman" w:hAnsi="Times New Roman"/>
                <w:color w:val="000000" w:themeColor="text1"/>
                <w:lang w:val="sl-SI"/>
              </w:rPr>
              <w:t xml:space="preserve"> in se prepričajte, da sta prazni.</w:t>
            </w:r>
          </w:p>
        </w:tc>
        <w:tc>
          <w:tcPr>
            <w:tcW w:w="48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A6EA86"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670528" behindDoc="0" locked="0" layoutInCell="1" allowOverlap="1" wp14:anchorId="7E35D6F7" wp14:editId="7284B1E5">
                  <wp:simplePos x="0" y="0"/>
                  <wp:positionH relativeFrom="column">
                    <wp:posOffset>3810</wp:posOffset>
                  </wp:positionH>
                  <wp:positionV relativeFrom="paragraph">
                    <wp:posOffset>173355</wp:posOffset>
                  </wp:positionV>
                  <wp:extent cx="2023745" cy="998220"/>
                  <wp:effectExtent l="0" t="0" r="0" b="0"/>
                  <wp:wrapThrough wrapText="bothSides">
                    <wp:wrapPolygon edited="0">
                      <wp:start x="0" y="0"/>
                      <wp:lineTo x="0" y="21023"/>
                      <wp:lineTo x="21349" y="21023"/>
                      <wp:lineTo x="21349" y="0"/>
                      <wp:lineTo x="0" y="0"/>
                    </wp:wrapPolygon>
                  </wp:wrapThrough>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8373" name="Picture 25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23745" cy="998220"/>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6FD806C5" w14:textId="77777777" w:rsidTr="009F0840">
        <w:trPr>
          <w:gridAfter w:val="1"/>
          <w:wAfter w:w="12" w:type="dxa"/>
          <w:trHeight w:val="1595"/>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B06B1"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5. KORAK: Mešanje</w:t>
            </w:r>
          </w:p>
          <w:p w14:paraId="50BC9EA0" w14:textId="77777777" w:rsidR="00EB26CD" w:rsidRPr="00B41502" w:rsidRDefault="00EB26CD" w:rsidP="00EB26CD">
            <w:pPr>
              <w:pStyle w:val="ListParagraph"/>
              <w:numPr>
                <w:ilvl w:val="0"/>
                <w:numId w:val="91"/>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Lonček za zdravilo </w:t>
            </w:r>
            <w:r w:rsidRPr="00B41502">
              <w:rPr>
                <w:rFonts w:ascii="Times New Roman" w:hAnsi="Times New Roman"/>
                <w:b/>
                <w:color w:val="000000" w:themeColor="text1"/>
                <w:lang w:val="sl-SI"/>
              </w:rPr>
              <w:t>držite</w:t>
            </w:r>
            <w:r w:rsidRPr="00B41502">
              <w:rPr>
                <w:rFonts w:ascii="Times New Roman" w:hAnsi="Times New Roman"/>
                <w:color w:val="000000" w:themeColor="text1"/>
                <w:lang w:val="sl-SI"/>
              </w:rPr>
              <w:t xml:space="preserve"> z eno roko.</w:t>
            </w:r>
          </w:p>
          <w:p w14:paraId="6F1E305F" w14:textId="77777777" w:rsidR="00EB26CD" w:rsidRPr="00B41502" w:rsidRDefault="00EB26CD" w:rsidP="00EB26CD">
            <w:pPr>
              <w:pStyle w:val="ListParagraph"/>
              <w:numPr>
                <w:ilvl w:val="0"/>
                <w:numId w:val="91"/>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Zdravilo s pomočjo žličke </w:t>
            </w:r>
            <w:r w:rsidRPr="00B41502">
              <w:rPr>
                <w:rFonts w:ascii="Times New Roman" w:hAnsi="Times New Roman"/>
                <w:b/>
                <w:color w:val="000000" w:themeColor="text1"/>
                <w:lang w:val="sl-SI"/>
              </w:rPr>
              <w:t>zmešajte</w:t>
            </w:r>
            <w:r w:rsidRPr="00B41502">
              <w:rPr>
                <w:rFonts w:ascii="Times New Roman" w:hAnsi="Times New Roman"/>
                <w:color w:val="000000" w:themeColor="text1"/>
                <w:lang w:val="sl-SI"/>
              </w:rPr>
              <w:t xml:space="preserve"> s tekočino.</w:t>
            </w:r>
          </w:p>
          <w:p w14:paraId="74329AF4" w14:textId="173541E4" w:rsidR="00EB26CD" w:rsidRPr="00B41502" w:rsidRDefault="00EB26CD" w:rsidP="00EB26CD">
            <w:pPr>
              <w:pStyle w:val="ListParagraph"/>
              <w:numPr>
                <w:ilvl w:val="0"/>
                <w:numId w:val="92"/>
              </w:numPr>
              <w:spacing w:after="0" w:line="240" w:lineRule="auto"/>
              <w:rPr>
                <w:rFonts w:ascii="Times New Roman" w:eastAsia="MS Mincho" w:hAnsi="Times New Roman"/>
                <w:color w:val="000000" w:themeColor="text1"/>
                <w:lang w:val="sl-SI"/>
              </w:rPr>
            </w:pPr>
            <w:r w:rsidRPr="00B41502">
              <w:rPr>
                <w:rFonts w:ascii="Times New Roman" w:hAnsi="Times New Roman"/>
                <w:b/>
                <w:color w:val="000000" w:themeColor="text1"/>
                <w:lang w:val="sl-SI"/>
              </w:rPr>
              <w:t>Še naprej mešajte,</w:t>
            </w:r>
            <w:r w:rsidRPr="00B41502">
              <w:rPr>
                <w:rFonts w:ascii="Times New Roman" w:hAnsi="Times New Roman"/>
                <w:color w:val="000000" w:themeColor="text1"/>
                <w:lang w:val="sl-SI"/>
              </w:rPr>
              <w:t xml:space="preserve"> dokler se zdravilo ne raztopi. Zdravilo se mora </w:t>
            </w:r>
            <w:r w:rsidR="004439EE" w:rsidRPr="00B41502">
              <w:rPr>
                <w:rFonts w:ascii="Times New Roman" w:hAnsi="Times New Roman"/>
                <w:color w:val="000000" w:themeColor="text1"/>
                <w:lang w:val="sl-SI"/>
              </w:rPr>
              <w:t xml:space="preserve">hitro </w:t>
            </w:r>
            <w:r w:rsidRPr="00B41502">
              <w:rPr>
                <w:rFonts w:ascii="Times New Roman" w:hAnsi="Times New Roman"/>
                <w:color w:val="000000" w:themeColor="text1"/>
                <w:lang w:val="sl-SI"/>
              </w:rPr>
              <w:t>raztopiti in tekočina</w:t>
            </w:r>
            <w:r w:rsidR="004439EE" w:rsidRPr="00B41502">
              <w:rPr>
                <w:rFonts w:ascii="Times New Roman" w:hAnsi="Times New Roman"/>
                <w:color w:val="000000" w:themeColor="text1"/>
                <w:lang w:val="sl-SI"/>
              </w:rPr>
              <w:t xml:space="preserve"> bo</w:t>
            </w:r>
            <w:r w:rsidRPr="00B41502">
              <w:rPr>
                <w:rFonts w:ascii="Times New Roman" w:hAnsi="Times New Roman"/>
                <w:color w:val="000000" w:themeColor="text1"/>
                <w:lang w:val="sl-SI"/>
              </w:rPr>
              <w:t xml:space="preserve"> posta</w:t>
            </w:r>
            <w:r w:rsidR="004439EE" w:rsidRPr="00B41502">
              <w:rPr>
                <w:rFonts w:ascii="Times New Roman" w:hAnsi="Times New Roman"/>
                <w:color w:val="000000" w:themeColor="text1"/>
                <w:lang w:val="sl-SI"/>
              </w:rPr>
              <w:t>la</w:t>
            </w:r>
            <w:r w:rsidRPr="00B41502">
              <w:rPr>
                <w:rFonts w:ascii="Times New Roman" w:hAnsi="Times New Roman"/>
                <w:color w:val="000000" w:themeColor="text1"/>
                <w:lang w:val="sl-SI"/>
              </w:rPr>
              <w:t xml:space="preserve"> motna.</w:t>
            </w:r>
          </w:p>
          <w:p w14:paraId="546F78F4" w14:textId="77777777" w:rsidR="00EB26CD" w:rsidRPr="00B41502" w:rsidRDefault="00EB26CD" w:rsidP="00BE4AF4">
            <w:pPr>
              <w:pStyle w:val="ListParagraph"/>
              <w:rPr>
                <w:rFonts w:ascii="Times New Roman" w:eastAsia="MS Mincho" w:hAnsi="Times New Roman"/>
                <w:color w:val="000000" w:themeColor="text1"/>
                <w:lang w:val="sl-SI"/>
              </w:rPr>
            </w:pPr>
          </w:p>
        </w:tc>
        <w:tc>
          <w:tcPr>
            <w:tcW w:w="48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7FFB49"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20704" behindDoc="1" locked="0" layoutInCell="1" allowOverlap="1" wp14:anchorId="67A99B3F" wp14:editId="2DDA66A9">
                  <wp:simplePos x="0" y="0"/>
                  <wp:positionH relativeFrom="column">
                    <wp:posOffset>3810</wp:posOffset>
                  </wp:positionH>
                  <wp:positionV relativeFrom="paragraph">
                    <wp:posOffset>0</wp:posOffset>
                  </wp:positionV>
                  <wp:extent cx="1069340" cy="956310"/>
                  <wp:effectExtent l="0" t="0" r="0" b="0"/>
                  <wp:wrapTight wrapText="bothSides">
                    <wp:wrapPolygon edited="0">
                      <wp:start x="12314" y="0"/>
                      <wp:lineTo x="9620" y="6884"/>
                      <wp:lineTo x="2694" y="11618"/>
                      <wp:lineTo x="0" y="15060"/>
                      <wp:lineTo x="0" y="21084"/>
                      <wp:lineTo x="385" y="21084"/>
                      <wp:lineTo x="12698" y="21084"/>
                      <wp:lineTo x="13853" y="20653"/>
                      <wp:lineTo x="15392" y="14629"/>
                      <wp:lineTo x="21164" y="12478"/>
                      <wp:lineTo x="21164" y="6454"/>
                      <wp:lineTo x="19625" y="4303"/>
                      <wp:lineTo x="15392" y="0"/>
                      <wp:lineTo x="12314"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0723"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6934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26CD" w:rsidRPr="00B41502" w14:paraId="5AF7322B" w14:textId="77777777" w:rsidTr="009F0840">
        <w:trPr>
          <w:gridAfter w:val="1"/>
          <w:wAfter w:w="12" w:type="dxa"/>
        </w:trPr>
        <w:tc>
          <w:tcPr>
            <w:tcW w:w="90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604C9E"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6. KORAK: Dajte zdravilo</w:t>
            </w:r>
          </w:p>
          <w:p w14:paraId="6567EE90" w14:textId="5F74409C" w:rsidR="00EB26CD" w:rsidRPr="00B41502" w:rsidRDefault="00EB26CD" w:rsidP="00BE4AF4">
            <w:pPr>
              <w:rPr>
                <w:rFonts w:eastAsia="MS Mincho"/>
                <w:b/>
                <w:bCs/>
                <w:i/>
                <w:iCs/>
                <w:color w:val="000000" w:themeColor="text1"/>
                <w:lang w:val="sl-SI"/>
              </w:rPr>
            </w:pPr>
            <w:r w:rsidRPr="00B41502">
              <w:rPr>
                <w:b/>
                <w:i/>
                <w:color w:val="000000" w:themeColor="text1"/>
                <w:lang w:val="sl-SI"/>
              </w:rPr>
              <w:t xml:space="preserve">To je </w:t>
            </w:r>
            <w:r w:rsidRPr="00B41502">
              <w:rPr>
                <w:b/>
                <w:i/>
                <w:color w:val="000000" w:themeColor="text1"/>
                <w:u w:val="single"/>
                <w:lang w:val="sl-SI"/>
              </w:rPr>
              <w:t>2-delni postopek</w:t>
            </w:r>
            <w:r w:rsidRPr="00B41502">
              <w:rPr>
                <w:b/>
                <w:i/>
                <w:color w:val="000000" w:themeColor="text1"/>
                <w:lang w:val="sl-SI"/>
              </w:rPr>
              <w:t>, s katerim</w:t>
            </w:r>
            <w:r w:rsidR="004439EE" w:rsidRPr="00B41502">
              <w:rPr>
                <w:b/>
                <w:i/>
                <w:color w:val="000000" w:themeColor="text1"/>
                <w:lang w:val="sl-SI"/>
              </w:rPr>
              <w:t xml:space="preserve"> boste zagotovili</w:t>
            </w:r>
            <w:r w:rsidRPr="00B41502">
              <w:rPr>
                <w:b/>
                <w:i/>
                <w:color w:val="000000" w:themeColor="text1"/>
                <w:lang w:val="sl-SI"/>
              </w:rPr>
              <w:t xml:space="preserve">, da </w:t>
            </w:r>
            <w:r w:rsidR="004439EE" w:rsidRPr="00B41502">
              <w:rPr>
                <w:b/>
                <w:i/>
                <w:color w:val="000000" w:themeColor="text1"/>
                <w:lang w:val="sl-SI"/>
              </w:rPr>
              <w:t>bo</w:t>
            </w:r>
            <w:r w:rsidRPr="00B41502">
              <w:rPr>
                <w:b/>
                <w:i/>
                <w:color w:val="000000" w:themeColor="text1"/>
                <w:lang w:val="sl-SI"/>
              </w:rPr>
              <w:t>ste dali CELOTNO zdravilo.</w:t>
            </w:r>
          </w:p>
          <w:p w14:paraId="5F37E7BF" w14:textId="010657C1" w:rsidR="00EB26CD" w:rsidRPr="00B41502" w:rsidRDefault="00EB26CD" w:rsidP="00BE4AF4">
            <w:pPr>
              <w:rPr>
                <w:rFonts w:eastAsia="MS Mincho"/>
                <w:b/>
                <w:bCs/>
                <w:i/>
                <w:iCs/>
                <w:color w:val="000000" w:themeColor="text1"/>
                <w:u w:val="single"/>
                <w:lang w:val="sl-SI"/>
              </w:rPr>
            </w:pPr>
            <w:r w:rsidRPr="00B41502">
              <w:rPr>
                <w:b/>
                <w:i/>
                <w:color w:val="000000" w:themeColor="text1"/>
                <w:lang w:val="sl-SI"/>
              </w:rPr>
              <w:tab/>
            </w:r>
            <w:r w:rsidRPr="00B41502">
              <w:rPr>
                <w:b/>
                <w:i/>
                <w:color w:val="000000" w:themeColor="text1"/>
                <w:u w:val="single"/>
                <w:lang w:val="sl-SI"/>
              </w:rPr>
              <w:t xml:space="preserve">Sledite </w:t>
            </w:r>
            <w:r w:rsidR="004439EE" w:rsidRPr="00B41502">
              <w:rPr>
                <w:b/>
                <w:i/>
                <w:color w:val="000000" w:themeColor="text1"/>
                <w:u w:val="single"/>
                <w:lang w:val="sl-SI"/>
              </w:rPr>
              <w:t xml:space="preserve">tako </w:t>
            </w:r>
            <w:r w:rsidRPr="00B41502">
              <w:rPr>
                <w:b/>
                <w:i/>
                <w:color w:val="000000" w:themeColor="text1"/>
                <w:u w:val="single"/>
                <w:lang w:val="sl-SI"/>
              </w:rPr>
              <w:t xml:space="preserve">1. </w:t>
            </w:r>
            <w:r w:rsidR="004439EE" w:rsidRPr="00B41502">
              <w:rPr>
                <w:b/>
                <w:i/>
                <w:color w:val="000000" w:themeColor="text1"/>
                <w:u w:val="single"/>
                <w:lang w:val="sl-SI"/>
              </w:rPr>
              <w:t>kot</w:t>
            </w:r>
            <w:r w:rsidRPr="00B41502">
              <w:rPr>
                <w:b/>
                <w:i/>
                <w:color w:val="000000" w:themeColor="text1"/>
                <w:u w:val="single"/>
                <w:lang w:val="sl-SI"/>
              </w:rPr>
              <w:t xml:space="preserve"> 2. delu.</w:t>
            </w:r>
          </w:p>
          <w:p w14:paraId="7EC277A1" w14:textId="77777777" w:rsidR="00EB26CD" w:rsidRPr="00B41502" w:rsidRDefault="00EB26CD" w:rsidP="00BE4AF4">
            <w:pPr>
              <w:rPr>
                <w:rFonts w:eastAsia="MS Mincho"/>
                <w:b/>
                <w:bCs/>
                <w:i/>
                <w:iCs/>
                <w:color w:val="000000" w:themeColor="text1"/>
                <w:u w:val="single"/>
                <w:lang w:val="sl-SI"/>
              </w:rPr>
            </w:pPr>
          </w:p>
          <w:p w14:paraId="05745540" w14:textId="5B94B6FB" w:rsidR="00EB26CD" w:rsidRPr="00B41502" w:rsidRDefault="00EB26CD" w:rsidP="00BE4AF4">
            <w:pPr>
              <w:rPr>
                <w:rFonts w:eastAsia="MS Mincho"/>
                <w:color w:val="000000" w:themeColor="text1"/>
                <w:lang w:val="sl-SI"/>
              </w:rPr>
            </w:pPr>
            <w:r w:rsidRPr="00B41502">
              <w:rPr>
                <w:b/>
                <w:color w:val="000000" w:themeColor="text1"/>
                <w:u w:val="single"/>
                <w:lang w:val="sl-SI"/>
              </w:rPr>
              <w:t>1. del</w:t>
            </w:r>
            <w:r w:rsidRPr="00B41502">
              <w:rPr>
                <w:color w:val="000000" w:themeColor="text1"/>
                <w:lang w:val="sl-SI"/>
              </w:rPr>
              <w:t xml:space="preserve">: CELOTNO tekočo mešanico </w:t>
            </w:r>
            <w:r w:rsidR="004439EE" w:rsidRPr="00B41502">
              <w:rPr>
                <w:color w:val="000000" w:themeColor="text1"/>
                <w:lang w:val="sl-SI"/>
              </w:rPr>
              <w:t>iz</w:t>
            </w:r>
            <w:r w:rsidRPr="00B41502">
              <w:rPr>
                <w:color w:val="000000" w:themeColor="text1"/>
                <w:lang w:val="sl-SI"/>
              </w:rPr>
              <w:t>vlecite v peroralno brizgo in bolniku dajte celotno zdravilo v brizgi.</w:t>
            </w:r>
          </w:p>
        </w:tc>
      </w:tr>
      <w:tr w:rsidR="00EB26CD" w:rsidRPr="00B41502" w14:paraId="2A17FAB2" w14:textId="77777777" w:rsidTr="009F0840">
        <w:trPr>
          <w:gridAfter w:val="1"/>
          <w:wAfter w:w="12" w:type="dxa"/>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B57AC" w14:textId="77777777" w:rsidR="00EB26CD" w:rsidRPr="00B41502" w:rsidRDefault="00EB26CD" w:rsidP="00BE4AF4">
            <w:pPr>
              <w:rPr>
                <w:rFonts w:eastAsia="MS Mincho"/>
                <w:b/>
                <w:bCs/>
                <w:color w:val="000000" w:themeColor="text1"/>
                <w:lang w:val="sl-SI"/>
              </w:rPr>
            </w:pPr>
            <w:r w:rsidRPr="00B41502">
              <w:rPr>
                <w:b/>
                <w:color w:val="000000" w:themeColor="text1"/>
                <w:lang w:val="sl-SI"/>
              </w:rPr>
              <w:t>PRITISNITE bat</w:t>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F3148" w14:textId="0D6A4E03" w:rsidR="00EB26CD" w:rsidRPr="00B41502" w:rsidRDefault="004439EE" w:rsidP="00BE4AF4">
            <w:pPr>
              <w:rPr>
                <w:rFonts w:eastAsia="MS Mincho"/>
                <w:b/>
                <w:bCs/>
                <w:color w:val="000000" w:themeColor="text1"/>
                <w:lang w:val="sl-SI"/>
              </w:rPr>
            </w:pPr>
            <w:r w:rsidRPr="00B41502">
              <w:rPr>
                <w:b/>
                <w:color w:val="000000" w:themeColor="text1"/>
                <w:lang w:val="sl-SI"/>
              </w:rPr>
              <w:t>Iz</w:t>
            </w:r>
            <w:r w:rsidR="00EB26CD" w:rsidRPr="00B41502">
              <w:rPr>
                <w:b/>
                <w:color w:val="000000" w:themeColor="text1"/>
                <w:lang w:val="sl-SI"/>
              </w:rPr>
              <w:t>vlecite CELOTNO tekočo mešanico, tako da v lončku za odmerjanje ne ostane nič zdravila.</w:t>
            </w: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8227" w14:textId="77777777" w:rsidR="00EB26CD" w:rsidRPr="00B41502" w:rsidRDefault="00EB26CD" w:rsidP="00BE4AF4">
            <w:pPr>
              <w:jc w:val="center"/>
              <w:rPr>
                <w:rFonts w:eastAsia="MS Mincho"/>
                <w:b/>
                <w:bCs/>
                <w:color w:val="000000" w:themeColor="text1"/>
                <w:lang w:val="sl-SI"/>
              </w:rPr>
            </w:pPr>
            <w:r w:rsidRPr="00B41502">
              <w:rPr>
                <w:b/>
                <w:color w:val="000000" w:themeColor="text1"/>
                <w:lang w:val="sl-SI"/>
              </w:rPr>
              <w:t>Dajajte POČASI in bolniku dajte celotno zdravilo v brizgi</w:t>
            </w:r>
          </w:p>
        </w:tc>
      </w:tr>
      <w:tr w:rsidR="00EB26CD" w:rsidRPr="00B41502" w14:paraId="62388E86" w14:textId="77777777" w:rsidTr="009F0840">
        <w:trPr>
          <w:gridAfter w:val="1"/>
          <w:wAfter w:w="12" w:type="dxa"/>
          <w:trHeight w:val="1451"/>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9410C"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659264" behindDoc="1" locked="0" layoutInCell="1" allowOverlap="1" wp14:anchorId="02C2FBA4" wp14:editId="0D3C7CF3">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4040" name="Picture 25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16704"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06368" behindDoc="1" locked="0" layoutInCell="1" allowOverlap="1" wp14:anchorId="64923CDC" wp14:editId="62719E9A">
                  <wp:simplePos x="0" y="0"/>
                  <wp:positionH relativeFrom="column">
                    <wp:posOffset>3810</wp:posOffset>
                  </wp:positionH>
                  <wp:positionV relativeFrom="paragraph">
                    <wp:posOffset>0</wp:posOffset>
                  </wp:positionV>
                  <wp:extent cx="710565" cy="900430"/>
                  <wp:effectExtent l="0" t="0" r="0" b="0"/>
                  <wp:wrapTight wrapText="bothSides">
                    <wp:wrapPolygon edited="0">
                      <wp:start x="12161" y="0"/>
                      <wp:lineTo x="5212" y="2742"/>
                      <wp:lineTo x="2895" y="14623"/>
                      <wp:lineTo x="0" y="14623"/>
                      <wp:lineTo x="0" y="20564"/>
                      <wp:lineTo x="1737" y="21021"/>
                      <wp:lineTo x="5791" y="21021"/>
                      <wp:lineTo x="20847" y="16451"/>
                      <wp:lineTo x="20847" y="15537"/>
                      <wp:lineTo x="14477" y="13709"/>
                      <wp:lineTo x="20268" y="9597"/>
                      <wp:lineTo x="19689" y="7312"/>
                      <wp:lineTo x="16214" y="0"/>
                      <wp:lineTo x="12161"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4923"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anchor>
              </w:drawing>
            </w:r>
          </w:p>
        </w:tc>
        <w:tc>
          <w:tcPr>
            <w:tcW w:w="2612" w:type="dxa"/>
            <w:tcBorders>
              <w:top w:val="single" w:sz="4" w:space="0" w:color="auto"/>
              <w:left w:val="single" w:sz="4" w:space="0" w:color="auto"/>
              <w:bottom w:val="single" w:sz="4" w:space="0" w:color="auto"/>
              <w:right w:val="single" w:sz="4" w:space="0" w:color="auto"/>
            </w:tcBorders>
            <w:shd w:val="clear" w:color="auto" w:fill="auto"/>
            <w:hideMark/>
          </w:tcPr>
          <w:p w14:paraId="7D19CF74" w14:textId="77777777" w:rsidR="00EB26CD" w:rsidRPr="00B41502" w:rsidRDefault="00EB26CD" w:rsidP="00BE4AF4">
            <w:pPr>
              <w:jc w:val="cente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07392" behindDoc="1" locked="0" layoutInCell="1" allowOverlap="1" wp14:anchorId="7CFF68CF" wp14:editId="6916EE6C">
                  <wp:simplePos x="0" y="0"/>
                  <wp:positionH relativeFrom="column">
                    <wp:posOffset>242570</wp:posOffset>
                  </wp:positionH>
                  <wp:positionV relativeFrom="paragraph">
                    <wp:posOffset>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5761"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r w:rsidR="00EB26CD" w:rsidRPr="00B41502" w14:paraId="015C63DF" w14:textId="77777777" w:rsidTr="009F0840">
        <w:trPr>
          <w:gridAfter w:val="1"/>
          <w:wAfter w:w="12" w:type="dxa"/>
        </w:trPr>
        <w:tc>
          <w:tcPr>
            <w:tcW w:w="90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2422EB" w14:textId="5593551E" w:rsidR="00EB26CD" w:rsidRPr="00B41502" w:rsidRDefault="00EB26CD" w:rsidP="003D527D">
            <w:pPr>
              <w:keepNext/>
              <w:rPr>
                <w:rFonts w:eastAsia="MS Mincho"/>
                <w:color w:val="000000" w:themeColor="text1"/>
                <w:lang w:val="sl-SI"/>
              </w:rPr>
            </w:pPr>
            <w:r w:rsidRPr="00B41502">
              <w:rPr>
                <w:b/>
                <w:color w:val="000000" w:themeColor="text1"/>
                <w:u w:val="single"/>
                <w:lang w:val="sl-SI"/>
              </w:rPr>
              <w:lastRenderedPageBreak/>
              <w:t>2. del</w:t>
            </w:r>
            <w:r w:rsidRPr="00B41502">
              <w:rPr>
                <w:color w:val="000000" w:themeColor="text1"/>
                <w:lang w:val="sl-SI"/>
              </w:rPr>
              <w:t xml:space="preserve">: </w:t>
            </w:r>
            <w:r w:rsidR="004439EE" w:rsidRPr="00B41502">
              <w:rPr>
                <w:color w:val="000000" w:themeColor="text1"/>
                <w:lang w:val="sl-SI"/>
              </w:rPr>
              <w:t>P</w:t>
            </w:r>
            <w:r w:rsidRPr="00B41502">
              <w:rPr>
                <w:color w:val="000000" w:themeColor="text1"/>
                <w:lang w:val="sl-SI"/>
              </w:rPr>
              <w:t xml:space="preserve">repričajte se, da ste dali </w:t>
            </w:r>
            <w:r w:rsidR="004439EE" w:rsidRPr="00B41502">
              <w:rPr>
                <w:color w:val="000000" w:themeColor="text1"/>
                <w:lang w:val="sl-SI"/>
              </w:rPr>
              <w:t>tudi ves preostanek</w:t>
            </w:r>
            <w:r w:rsidRPr="00B41502">
              <w:rPr>
                <w:color w:val="000000" w:themeColor="text1"/>
                <w:lang w:val="sl-SI"/>
              </w:rPr>
              <w:t xml:space="preserve"> zdravil</w:t>
            </w:r>
            <w:r w:rsidR="004439EE" w:rsidRPr="00B41502">
              <w:rPr>
                <w:color w:val="000000" w:themeColor="text1"/>
                <w:lang w:val="sl-SI"/>
              </w:rPr>
              <w:t>a</w:t>
            </w:r>
            <w:r w:rsidRPr="00B41502">
              <w:rPr>
                <w:color w:val="000000" w:themeColor="text1"/>
                <w:lang w:val="sl-SI"/>
              </w:rPr>
              <w:t>:</w:t>
            </w:r>
          </w:p>
        </w:tc>
      </w:tr>
      <w:tr w:rsidR="00EB26CD" w:rsidRPr="00B41502" w14:paraId="43724DF4" w14:textId="77777777" w:rsidTr="009F0840">
        <w:trPr>
          <w:gridAfter w:val="1"/>
          <w:wAfter w:w="12" w:type="dxa"/>
        </w:trPr>
        <w:tc>
          <w:tcPr>
            <w:tcW w:w="90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ook w:val="04A0" w:firstRow="1" w:lastRow="0" w:firstColumn="1" w:lastColumn="0" w:noHBand="0" w:noVBand="1"/>
            </w:tblPr>
            <w:tblGrid>
              <w:gridCol w:w="2016"/>
              <w:gridCol w:w="1753"/>
              <w:gridCol w:w="1662"/>
              <w:gridCol w:w="1587"/>
              <w:gridCol w:w="1812"/>
            </w:tblGrid>
            <w:tr w:rsidR="00F34E7C" w:rsidRPr="00B41502" w14:paraId="68F42A72" w14:textId="77777777" w:rsidTr="00F34E7C">
              <w:tc>
                <w:tcPr>
                  <w:tcW w:w="2016" w:type="dxa"/>
                  <w:shd w:val="clear" w:color="auto" w:fill="auto"/>
                  <w:vAlign w:val="center"/>
                  <w:hideMark/>
                </w:tcPr>
                <w:p w14:paraId="507014F6" w14:textId="77777777" w:rsidR="00EB26CD" w:rsidRPr="00B41502" w:rsidRDefault="00EB26CD" w:rsidP="004A12DE">
                  <w:pPr>
                    <w:keepNext/>
                    <w:rPr>
                      <w:rFonts w:eastAsia="MS Mincho"/>
                      <w:b/>
                      <w:bCs/>
                      <w:color w:val="000000" w:themeColor="text1"/>
                      <w:lang w:val="sl-SI"/>
                    </w:rPr>
                  </w:pPr>
                  <w:r w:rsidRPr="00B41502">
                    <w:rPr>
                      <w:b/>
                      <w:color w:val="000000" w:themeColor="text1"/>
                      <w:lang w:val="sl-SI"/>
                    </w:rPr>
                    <w:t>V lonček za zdravilo dodajte ŠE približno 5 ml (eno čajno žličko) tekočine.</w:t>
                  </w:r>
                </w:p>
              </w:tc>
              <w:tc>
                <w:tcPr>
                  <w:tcW w:w="1753" w:type="dxa"/>
                  <w:shd w:val="clear" w:color="auto" w:fill="auto"/>
                  <w:vAlign w:val="center"/>
                  <w:hideMark/>
                </w:tcPr>
                <w:p w14:paraId="76E10EFC" w14:textId="25D19D9F" w:rsidR="00EB26CD" w:rsidRPr="00B41502" w:rsidRDefault="00EB26CD" w:rsidP="004A12DE">
                  <w:pPr>
                    <w:keepNext/>
                    <w:rPr>
                      <w:rFonts w:eastAsia="MS Mincho"/>
                      <w:b/>
                      <w:bCs/>
                      <w:color w:val="000000" w:themeColor="text1"/>
                      <w:lang w:val="sl-SI"/>
                    </w:rPr>
                  </w:pPr>
                  <w:r w:rsidRPr="00B41502">
                    <w:rPr>
                      <w:b/>
                      <w:color w:val="000000" w:themeColor="text1"/>
                      <w:lang w:val="sl-SI"/>
                    </w:rPr>
                    <w:t xml:space="preserve">Z žličko </w:t>
                  </w:r>
                  <w:r w:rsidR="00665196" w:rsidRPr="00B41502">
                    <w:rPr>
                      <w:b/>
                      <w:color w:val="000000" w:themeColor="text1"/>
                      <w:lang w:val="sl-SI"/>
                    </w:rPr>
                    <w:t xml:space="preserve">RAHLO </w:t>
                  </w:r>
                  <w:r w:rsidRPr="00B41502">
                    <w:rPr>
                      <w:b/>
                      <w:color w:val="000000" w:themeColor="text1"/>
                      <w:lang w:val="sl-SI"/>
                    </w:rPr>
                    <w:t>premešajte tekočino</w:t>
                  </w:r>
                </w:p>
              </w:tc>
              <w:tc>
                <w:tcPr>
                  <w:tcW w:w="1662" w:type="dxa"/>
                  <w:shd w:val="clear" w:color="auto" w:fill="auto"/>
                  <w:vAlign w:val="center"/>
                  <w:hideMark/>
                </w:tcPr>
                <w:p w14:paraId="3308DB40" w14:textId="77777777" w:rsidR="00EB26CD" w:rsidRPr="00B41502" w:rsidRDefault="00EB26CD" w:rsidP="004A12DE">
                  <w:pPr>
                    <w:keepNext/>
                    <w:rPr>
                      <w:rFonts w:eastAsia="MS Mincho"/>
                      <w:b/>
                      <w:bCs/>
                      <w:color w:val="000000" w:themeColor="text1"/>
                      <w:lang w:val="sl-SI"/>
                    </w:rPr>
                  </w:pPr>
                  <w:r w:rsidRPr="00B41502">
                    <w:rPr>
                      <w:b/>
                      <w:color w:val="000000" w:themeColor="text1"/>
                      <w:lang w:val="sl-SI"/>
                    </w:rPr>
                    <w:t>PRITISNITE bat</w:t>
                  </w:r>
                </w:p>
              </w:tc>
              <w:tc>
                <w:tcPr>
                  <w:tcW w:w="1587" w:type="dxa"/>
                  <w:shd w:val="clear" w:color="auto" w:fill="auto"/>
                  <w:vAlign w:val="center"/>
                  <w:hideMark/>
                </w:tcPr>
                <w:p w14:paraId="75CFE9E8" w14:textId="0364F5C5" w:rsidR="00EB26CD" w:rsidRPr="00B41502" w:rsidRDefault="00665196" w:rsidP="004A12DE">
                  <w:pPr>
                    <w:keepNext/>
                    <w:rPr>
                      <w:rFonts w:eastAsia="MS Mincho"/>
                      <w:b/>
                      <w:bCs/>
                      <w:color w:val="000000" w:themeColor="text1"/>
                      <w:lang w:val="sl-SI"/>
                    </w:rPr>
                  </w:pPr>
                  <w:r w:rsidRPr="00B41502">
                    <w:rPr>
                      <w:b/>
                      <w:color w:val="000000" w:themeColor="text1"/>
                      <w:lang w:val="sl-SI"/>
                    </w:rPr>
                    <w:t>Iz</w:t>
                  </w:r>
                  <w:r w:rsidR="00EB26CD" w:rsidRPr="00B41502">
                    <w:rPr>
                      <w:b/>
                      <w:color w:val="000000" w:themeColor="text1"/>
                      <w:lang w:val="sl-SI"/>
                    </w:rPr>
                    <w:t>vlecite CELOTNO tekočo mešanico, tako da v lončku za odmerjanje ne ostane nič zdravila.</w:t>
                  </w:r>
                </w:p>
              </w:tc>
              <w:tc>
                <w:tcPr>
                  <w:tcW w:w="1812" w:type="dxa"/>
                  <w:shd w:val="clear" w:color="auto" w:fill="auto"/>
                  <w:vAlign w:val="center"/>
                  <w:hideMark/>
                </w:tcPr>
                <w:p w14:paraId="444D6A4F" w14:textId="77777777" w:rsidR="00EB26CD" w:rsidRPr="00B41502" w:rsidRDefault="00EB26CD" w:rsidP="004A12DE">
                  <w:pPr>
                    <w:keepNext/>
                    <w:rPr>
                      <w:rFonts w:eastAsia="MS Mincho"/>
                      <w:b/>
                      <w:bCs/>
                      <w:color w:val="000000" w:themeColor="text1"/>
                      <w:lang w:val="sl-SI"/>
                    </w:rPr>
                  </w:pPr>
                  <w:r w:rsidRPr="00B41502">
                    <w:rPr>
                      <w:b/>
                      <w:color w:val="000000" w:themeColor="text1"/>
                      <w:lang w:val="sl-SI"/>
                    </w:rPr>
                    <w:t>Dajajte POČASI in bolniku dajte celotno zdravilo v brizgi</w:t>
                  </w:r>
                </w:p>
              </w:tc>
            </w:tr>
            <w:tr w:rsidR="00F34E7C" w:rsidRPr="00B41502" w14:paraId="24F9573F" w14:textId="77777777" w:rsidTr="00F34E7C">
              <w:tc>
                <w:tcPr>
                  <w:tcW w:w="2016" w:type="dxa"/>
                  <w:shd w:val="clear" w:color="auto" w:fill="auto"/>
                  <w:vAlign w:val="center"/>
                  <w:hideMark/>
                </w:tcPr>
                <w:p w14:paraId="7A0D37C5" w14:textId="6457D28A" w:rsidR="00F34E7C" w:rsidRPr="00B41502" w:rsidRDefault="00F34E7C" w:rsidP="003D527D">
                  <w:pPr>
                    <w:keepNext/>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28896" behindDoc="0" locked="0" layoutInCell="1" allowOverlap="1" wp14:anchorId="1834E2D5" wp14:editId="3FEED208">
                        <wp:simplePos x="1038225" y="3505200"/>
                        <wp:positionH relativeFrom="margin">
                          <wp:align>center</wp:align>
                        </wp:positionH>
                        <wp:positionV relativeFrom="margin">
                          <wp:align>center</wp:align>
                        </wp:positionV>
                        <wp:extent cx="1139190" cy="773430"/>
                        <wp:effectExtent l="0" t="0" r="381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4857" name="Picture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anchor>
                    </w:drawing>
                  </w:r>
                </w:p>
              </w:tc>
              <w:tc>
                <w:tcPr>
                  <w:tcW w:w="1753" w:type="dxa"/>
                  <w:shd w:val="clear" w:color="auto" w:fill="auto"/>
                  <w:vAlign w:val="center"/>
                  <w:hideMark/>
                </w:tcPr>
                <w:p w14:paraId="68217108" w14:textId="47FC4FC7" w:rsidR="00F34E7C" w:rsidRPr="00B41502" w:rsidRDefault="00F34E7C" w:rsidP="003D527D">
                  <w:pPr>
                    <w:keepNext/>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29920" behindDoc="1" locked="0" layoutInCell="1" allowOverlap="1" wp14:anchorId="358D5B16" wp14:editId="0AEC3403">
                        <wp:simplePos x="2314575" y="3876675"/>
                        <wp:positionH relativeFrom="margin">
                          <wp:align>center</wp:align>
                        </wp:positionH>
                        <wp:positionV relativeFrom="margin">
                          <wp:align>center</wp:align>
                        </wp:positionV>
                        <wp:extent cx="928370" cy="91440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28782"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2" w:type="dxa"/>
                  <w:shd w:val="clear" w:color="auto" w:fill="auto"/>
                  <w:vAlign w:val="center"/>
                  <w:hideMark/>
                </w:tcPr>
                <w:p w14:paraId="65FA3278" w14:textId="2294027A" w:rsidR="00F34E7C" w:rsidRPr="00B41502" w:rsidRDefault="00F34E7C" w:rsidP="003D527D">
                  <w:pPr>
                    <w:keepNext/>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30944" behindDoc="0" locked="0" layoutInCell="1" allowOverlap="1" wp14:anchorId="232FBC51" wp14:editId="79583987">
                        <wp:simplePos x="3438525" y="3514725"/>
                        <wp:positionH relativeFrom="margin">
                          <wp:align>center</wp:align>
                        </wp:positionH>
                        <wp:positionV relativeFrom="margin">
                          <wp:align>center</wp:align>
                        </wp:positionV>
                        <wp:extent cx="675005" cy="7664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59901" name="Picture 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anchor>
                    </w:drawing>
                  </w:r>
                </w:p>
              </w:tc>
              <w:tc>
                <w:tcPr>
                  <w:tcW w:w="1587" w:type="dxa"/>
                  <w:shd w:val="clear" w:color="auto" w:fill="auto"/>
                  <w:vAlign w:val="center"/>
                  <w:hideMark/>
                </w:tcPr>
                <w:p w14:paraId="4A6F1B61" w14:textId="48A3E288" w:rsidR="00F34E7C" w:rsidRPr="00B41502" w:rsidRDefault="00F34E7C" w:rsidP="003D527D">
                  <w:pPr>
                    <w:keepNext/>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31968" behindDoc="0" locked="0" layoutInCell="1" allowOverlap="1" wp14:anchorId="52366A39" wp14:editId="0C95FF5A">
                        <wp:simplePos x="4486275" y="3409950"/>
                        <wp:positionH relativeFrom="margin">
                          <wp:align>center</wp:align>
                        </wp:positionH>
                        <wp:positionV relativeFrom="margin">
                          <wp:align>center</wp:align>
                        </wp:positionV>
                        <wp:extent cx="696595" cy="872490"/>
                        <wp:effectExtent l="0" t="0" r="8255"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74340" name="Picture 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anchor>
                    </w:drawing>
                  </w:r>
                </w:p>
              </w:tc>
              <w:tc>
                <w:tcPr>
                  <w:tcW w:w="1812" w:type="dxa"/>
                  <w:shd w:val="clear" w:color="auto" w:fill="auto"/>
                  <w:vAlign w:val="center"/>
                  <w:hideMark/>
                </w:tcPr>
                <w:p w14:paraId="237A46C2" w14:textId="7171CFB9" w:rsidR="00F34E7C" w:rsidRPr="00B41502" w:rsidRDefault="00F34E7C" w:rsidP="003D527D">
                  <w:pPr>
                    <w:keepNext/>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32992" behindDoc="0" locked="0" layoutInCell="1" allowOverlap="1" wp14:anchorId="363AD69B" wp14:editId="0A47CF74">
                        <wp:simplePos x="5495925" y="3409950"/>
                        <wp:positionH relativeFrom="margin">
                          <wp:align>center</wp:align>
                        </wp:positionH>
                        <wp:positionV relativeFrom="margin">
                          <wp:align>center</wp:align>
                        </wp:positionV>
                        <wp:extent cx="1012825" cy="872490"/>
                        <wp:effectExtent l="0" t="0" r="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93942" name="Picture 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r w:rsidR="00F34E7C" w:rsidRPr="00B41502" w14:paraId="1783FEAE" w14:textId="77777777" w:rsidTr="00F34E7C">
              <w:tc>
                <w:tcPr>
                  <w:tcW w:w="2016" w:type="dxa"/>
                  <w:shd w:val="clear" w:color="auto" w:fill="auto"/>
                  <w:vAlign w:val="center"/>
                </w:tcPr>
                <w:p w14:paraId="1805EBCD" w14:textId="107DEB48" w:rsidR="00F34E7C" w:rsidRPr="00B41502" w:rsidRDefault="00F34E7C">
                  <w:pPr>
                    <w:keepNext/>
                    <w:rPr>
                      <w:color w:val="000000" w:themeColor="text1"/>
                      <w:lang w:val="sl-SI" w:eastAsia="sl-SI"/>
                    </w:rPr>
                  </w:pPr>
                </w:p>
              </w:tc>
              <w:tc>
                <w:tcPr>
                  <w:tcW w:w="1753" w:type="dxa"/>
                  <w:shd w:val="clear" w:color="auto" w:fill="auto"/>
                  <w:vAlign w:val="center"/>
                </w:tcPr>
                <w:p w14:paraId="3633E446" w14:textId="43578B0B" w:rsidR="00F34E7C" w:rsidRPr="00B41502" w:rsidRDefault="00F34E7C">
                  <w:pPr>
                    <w:keepNext/>
                    <w:rPr>
                      <w:color w:val="000000" w:themeColor="text1"/>
                      <w:lang w:val="sl-SI" w:eastAsia="sl-SI"/>
                    </w:rPr>
                  </w:pPr>
                </w:p>
              </w:tc>
              <w:tc>
                <w:tcPr>
                  <w:tcW w:w="1662" w:type="dxa"/>
                  <w:shd w:val="clear" w:color="auto" w:fill="auto"/>
                  <w:vAlign w:val="center"/>
                </w:tcPr>
                <w:p w14:paraId="7FC9323C" w14:textId="44426CDF" w:rsidR="00F34E7C" w:rsidRPr="00B41502" w:rsidRDefault="00F34E7C">
                  <w:pPr>
                    <w:keepNext/>
                    <w:rPr>
                      <w:color w:val="000000" w:themeColor="text1"/>
                      <w:lang w:val="sl-SI" w:eastAsia="sl-SI"/>
                    </w:rPr>
                  </w:pPr>
                </w:p>
              </w:tc>
              <w:tc>
                <w:tcPr>
                  <w:tcW w:w="1587" w:type="dxa"/>
                  <w:shd w:val="clear" w:color="auto" w:fill="auto"/>
                  <w:vAlign w:val="center"/>
                </w:tcPr>
                <w:p w14:paraId="64991BB6" w14:textId="295F335E" w:rsidR="00F34E7C" w:rsidRPr="00B41502" w:rsidRDefault="00F34E7C">
                  <w:pPr>
                    <w:keepNext/>
                    <w:rPr>
                      <w:color w:val="000000" w:themeColor="text1"/>
                      <w:lang w:val="sl-SI" w:eastAsia="sl-SI"/>
                    </w:rPr>
                  </w:pPr>
                </w:p>
              </w:tc>
              <w:tc>
                <w:tcPr>
                  <w:tcW w:w="1812" w:type="dxa"/>
                  <w:shd w:val="clear" w:color="auto" w:fill="auto"/>
                  <w:vAlign w:val="center"/>
                </w:tcPr>
                <w:p w14:paraId="60C8EEF4" w14:textId="2E7DC0EE" w:rsidR="00F34E7C" w:rsidRPr="00B41502" w:rsidRDefault="00F34E7C">
                  <w:pPr>
                    <w:keepNext/>
                    <w:rPr>
                      <w:color w:val="000000" w:themeColor="text1"/>
                      <w:lang w:val="sl-SI" w:eastAsia="sl-SI"/>
                    </w:rPr>
                  </w:pPr>
                </w:p>
              </w:tc>
            </w:tr>
          </w:tbl>
          <w:p w14:paraId="0C94CC67" w14:textId="77777777" w:rsidR="00EB26CD" w:rsidRPr="00B41502" w:rsidRDefault="00EB26CD" w:rsidP="003D527D">
            <w:pPr>
              <w:keepNext/>
              <w:rPr>
                <w:rFonts w:eastAsia="MS Mincho"/>
                <w:color w:val="000000" w:themeColor="text1"/>
                <w:lang w:val="sl-SI"/>
              </w:rPr>
            </w:pPr>
          </w:p>
        </w:tc>
      </w:tr>
      <w:tr w:rsidR="00EB26CD" w:rsidRPr="00B41502" w14:paraId="7140E333" w14:textId="77777777" w:rsidTr="009F0840">
        <w:tc>
          <w:tcPr>
            <w:tcW w:w="4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56EDF"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7. KORAK: Operite</w:t>
            </w:r>
          </w:p>
          <w:p w14:paraId="3F6F7E5A" w14:textId="0FB37157" w:rsidR="00D5752B" w:rsidRPr="00B41502" w:rsidRDefault="00D5752B" w:rsidP="00EB26CD">
            <w:pPr>
              <w:pStyle w:val="ListParagraph"/>
              <w:numPr>
                <w:ilvl w:val="0"/>
                <w:numId w:val="93"/>
              </w:numPr>
              <w:spacing w:after="0" w:line="240" w:lineRule="auto"/>
              <w:rPr>
                <w:rFonts w:ascii="Times New Roman" w:eastAsia="MS Mincho" w:hAnsi="Times New Roman"/>
                <w:color w:val="000000" w:themeColor="text1"/>
                <w:lang w:val="sl-SI"/>
              </w:rPr>
            </w:pPr>
            <w:r w:rsidRPr="00B41502">
              <w:rPr>
                <w:rFonts w:ascii="Times New Roman" w:eastAsia="MS Mincho" w:hAnsi="Times New Roman"/>
                <w:b/>
                <w:bCs/>
                <w:color w:val="000000" w:themeColor="text1"/>
                <w:lang w:val="sl-SI"/>
              </w:rPr>
              <w:t>Zavrzite</w:t>
            </w:r>
            <w:r w:rsidRPr="00B41502">
              <w:rPr>
                <w:rFonts w:ascii="Times New Roman" w:eastAsia="MS Mincho" w:hAnsi="Times New Roman"/>
                <w:color w:val="000000" w:themeColor="text1"/>
                <w:lang w:val="sl-SI"/>
              </w:rPr>
              <w:t xml:space="preserve"> prazno kapsulo za odpiranje</w:t>
            </w:r>
            <w:r w:rsidR="003740F9" w:rsidRPr="00B41502">
              <w:rPr>
                <w:rFonts w:ascii="Times New Roman" w:eastAsia="MS Mincho" w:hAnsi="Times New Roman"/>
                <w:color w:val="000000" w:themeColor="text1"/>
                <w:lang w:val="sl-SI"/>
              </w:rPr>
              <w:t>.</w:t>
            </w:r>
          </w:p>
          <w:p w14:paraId="1E1B23B3" w14:textId="46F1A5B9" w:rsidR="00EB26CD" w:rsidRPr="00B41502" w:rsidRDefault="00EB26CD" w:rsidP="00EB26CD">
            <w:pPr>
              <w:pStyle w:val="ListParagraph"/>
              <w:numPr>
                <w:ilvl w:val="0"/>
                <w:numId w:val="93"/>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Zunanjost in notranjost brizge operite z vodo.</w:t>
            </w:r>
          </w:p>
          <w:p w14:paraId="123556D5" w14:textId="77777777" w:rsidR="00EB26CD" w:rsidRPr="00B41502" w:rsidRDefault="00EB26CD" w:rsidP="00EB26CD">
            <w:pPr>
              <w:pStyle w:val="ListParagraph"/>
              <w:numPr>
                <w:ilvl w:val="0"/>
                <w:numId w:val="93"/>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Operite lonček za zdravilo in žličko.</w:t>
            </w:r>
          </w:p>
        </w:tc>
        <w:tc>
          <w:tcPr>
            <w:tcW w:w="488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50E3D3"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671552" behindDoc="0" locked="0" layoutInCell="1" allowOverlap="1" wp14:anchorId="09D468A4" wp14:editId="137C181D">
                  <wp:simplePos x="3962400" y="3638550"/>
                  <wp:positionH relativeFrom="margin">
                    <wp:align>center</wp:align>
                  </wp:positionH>
                  <wp:positionV relativeFrom="margin">
                    <wp:align>center</wp:align>
                  </wp:positionV>
                  <wp:extent cx="975360" cy="926465"/>
                  <wp:effectExtent l="0" t="0" r="0" b="6985"/>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8940" name="Picture 26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975360" cy="926465"/>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7788B78C" w14:textId="77777777" w:rsidTr="009F0840">
        <w:tc>
          <w:tcPr>
            <w:tcW w:w="9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86C6E3" w14:textId="41E73B74" w:rsidR="00EB26CD" w:rsidRPr="00B41502" w:rsidRDefault="00655D98" w:rsidP="00BE4AF4">
            <w:pPr>
              <w:rPr>
                <w:rFonts w:eastAsia="MS Mincho"/>
                <w:color w:val="000000" w:themeColor="text1"/>
                <w:lang w:val="sl-SI"/>
              </w:rPr>
            </w:pPr>
            <w:r w:rsidRPr="00B41502">
              <w:rPr>
                <w:color w:val="000000" w:themeColor="text1"/>
                <w:lang w:val="sl-SI"/>
              </w:rPr>
              <w:t>Zdravilo morate dati</w:t>
            </w:r>
            <w:r w:rsidR="00EB26CD" w:rsidRPr="00B41502">
              <w:rPr>
                <w:color w:val="000000" w:themeColor="text1"/>
                <w:lang w:val="sl-SI"/>
              </w:rPr>
              <w:t xml:space="preserve"> takoj ali najpozneje v 2 urah po pripravi.</w:t>
            </w:r>
          </w:p>
        </w:tc>
      </w:tr>
    </w:tbl>
    <w:p w14:paraId="52F661D5" w14:textId="77777777" w:rsidR="00EB26CD" w:rsidRPr="00B41502" w:rsidRDefault="00EB26CD" w:rsidP="00EB26CD">
      <w:pPr>
        <w:rPr>
          <w:color w:val="000000" w:themeColor="text1"/>
          <w:lang w:val="sl-SI"/>
        </w:rPr>
      </w:pPr>
    </w:p>
    <w:p w14:paraId="5113F87A" w14:textId="77777777" w:rsidR="00EB26CD" w:rsidRPr="00B41502" w:rsidRDefault="00EB26CD" w:rsidP="00EB26CD">
      <w:pPr>
        <w:outlineLvl w:val="0"/>
        <w:rPr>
          <w:color w:val="000000" w:themeColor="text1"/>
          <w:lang w:val="sl-SI"/>
        </w:rPr>
      </w:pPr>
    </w:p>
    <w:p w14:paraId="063040D5" w14:textId="46F697F7" w:rsidR="00EB26CD" w:rsidRPr="00B41502" w:rsidRDefault="00EB26CD" w:rsidP="00EB26CD">
      <w:pPr>
        <w:jc w:val="center"/>
        <w:outlineLvl w:val="0"/>
        <w:rPr>
          <w:b/>
          <w:color w:val="000000" w:themeColor="text1"/>
          <w:szCs w:val="22"/>
          <w:lang w:val="sl-SI"/>
        </w:rPr>
      </w:pPr>
      <w:r w:rsidRPr="00B41502">
        <w:rPr>
          <w:color w:val="000000" w:themeColor="text1"/>
          <w:lang w:val="sl-SI"/>
        </w:rPr>
        <w:br w:type="page"/>
      </w:r>
      <w:bookmarkEnd w:id="189"/>
      <w:r w:rsidRPr="00B41502">
        <w:rPr>
          <w:b/>
          <w:color w:val="000000" w:themeColor="text1"/>
          <w:lang w:val="sl-SI"/>
        </w:rPr>
        <w:lastRenderedPageBreak/>
        <w:t>Navodilo za uporabo</w:t>
      </w:r>
    </w:p>
    <w:p w14:paraId="0433DD0F" w14:textId="77777777" w:rsidR="00EB26CD" w:rsidRPr="00B41502" w:rsidRDefault="00EB26CD" w:rsidP="00EB26CD">
      <w:pPr>
        <w:numPr>
          <w:ilvl w:val="12"/>
          <w:numId w:val="0"/>
        </w:numPr>
        <w:jc w:val="center"/>
        <w:rPr>
          <w:b/>
          <w:bCs/>
          <w:color w:val="000000" w:themeColor="text1"/>
          <w:szCs w:val="22"/>
          <w:lang w:val="sl-SI"/>
        </w:rPr>
      </w:pPr>
    </w:p>
    <w:p w14:paraId="57CFCE8B" w14:textId="77777777" w:rsidR="00F311D2" w:rsidRPr="00B41502" w:rsidRDefault="00EB26CD" w:rsidP="00EB26CD">
      <w:pPr>
        <w:numPr>
          <w:ilvl w:val="12"/>
          <w:numId w:val="0"/>
        </w:numPr>
        <w:jc w:val="center"/>
        <w:rPr>
          <w:b/>
          <w:color w:val="000000" w:themeColor="text1"/>
          <w:lang w:val="sl-SI"/>
        </w:rPr>
      </w:pPr>
      <w:r w:rsidRPr="00B41502">
        <w:rPr>
          <w:b/>
          <w:color w:val="000000" w:themeColor="text1"/>
          <w:lang w:val="sl-SI"/>
        </w:rPr>
        <w:t>Eliquis 0,5</w:t>
      </w:r>
      <w:r w:rsidRPr="00B41502">
        <w:rPr>
          <w:color w:val="000000" w:themeColor="text1"/>
          <w:lang w:val="sl-SI"/>
        </w:rPr>
        <w:t> </w:t>
      </w:r>
      <w:r w:rsidRPr="00B41502">
        <w:rPr>
          <w:b/>
          <w:color w:val="000000" w:themeColor="text1"/>
          <w:lang w:val="sl-SI"/>
        </w:rPr>
        <w:t>mg</w:t>
      </w:r>
      <w:r w:rsidR="00F311D2" w:rsidRPr="00B41502">
        <w:rPr>
          <w:b/>
          <w:color w:val="000000" w:themeColor="text1"/>
          <w:lang w:val="sl-SI"/>
        </w:rPr>
        <w:t xml:space="preserve"> obloženo zrnce v vrečici</w:t>
      </w:r>
    </w:p>
    <w:p w14:paraId="54B44C55" w14:textId="61B7870A" w:rsidR="00EB26CD" w:rsidRPr="00B41502" w:rsidRDefault="00F311D2" w:rsidP="00EB26CD">
      <w:pPr>
        <w:numPr>
          <w:ilvl w:val="12"/>
          <w:numId w:val="0"/>
        </w:numPr>
        <w:jc w:val="center"/>
        <w:rPr>
          <w:b/>
          <w:color w:val="000000" w:themeColor="text1"/>
          <w:lang w:val="sl-SI"/>
        </w:rPr>
      </w:pPr>
      <w:r w:rsidRPr="00B41502">
        <w:rPr>
          <w:b/>
          <w:color w:val="000000" w:themeColor="text1"/>
          <w:lang w:val="sl-SI"/>
        </w:rPr>
        <w:t>Eliquis</w:t>
      </w:r>
      <w:r w:rsidR="00EB26CD" w:rsidRPr="00B41502">
        <w:rPr>
          <w:b/>
          <w:color w:val="000000" w:themeColor="text1"/>
          <w:lang w:val="sl-SI"/>
        </w:rPr>
        <w:t xml:space="preserve"> 1,5</w:t>
      </w:r>
      <w:r w:rsidR="00EB26CD" w:rsidRPr="00B41502">
        <w:rPr>
          <w:color w:val="000000" w:themeColor="text1"/>
          <w:lang w:val="sl-SI"/>
        </w:rPr>
        <w:t> </w:t>
      </w:r>
      <w:r w:rsidR="00EB26CD" w:rsidRPr="00B41502">
        <w:rPr>
          <w:b/>
          <w:color w:val="000000" w:themeColor="text1"/>
          <w:lang w:val="sl-SI"/>
        </w:rPr>
        <w:t>mg obložena zrnca v vrečici</w:t>
      </w:r>
    </w:p>
    <w:p w14:paraId="1E32E27F" w14:textId="3D013186" w:rsidR="00F311D2" w:rsidRPr="00B41502" w:rsidRDefault="00F311D2" w:rsidP="00F311D2">
      <w:pPr>
        <w:numPr>
          <w:ilvl w:val="12"/>
          <w:numId w:val="0"/>
        </w:numPr>
        <w:jc w:val="center"/>
        <w:rPr>
          <w:b/>
          <w:bCs/>
          <w:color w:val="000000" w:themeColor="text1"/>
          <w:szCs w:val="22"/>
          <w:lang w:val="sl-SI"/>
        </w:rPr>
      </w:pPr>
      <w:r w:rsidRPr="00B41502">
        <w:rPr>
          <w:b/>
          <w:color w:val="000000" w:themeColor="text1"/>
          <w:lang w:val="sl-SI"/>
        </w:rPr>
        <w:t>Eliquis 2</w:t>
      </w:r>
      <w:r w:rsidRPr="00B41502">
        <w:rPr>
          <w:color w:val="000000" w:themeColor="text1"/>
          <w:lang w:val="sl-SI"/>
        </w:rPr>
        <w:t> </w:t>
      </w:r>
      <w:r w:rsidRPr="00B41502">
        <w:rPr>
          <w:b/>
          <w:color w:val="000000" w:themeColor="text1"/>
          <w:lang w:val="sl-SI"/>
        </w:rPr>
        <w:t>mg obložena zrnca v vrečici</w:t>
      </w:r>
    </w:p>
    <w:p w14:paraId="23E14873" w14:textId="77777777" w:rsidR="00EB26CD" w:rsidRPr="00B41502" w:rsidRDefault="00EB26CD" w:rsidP="00EB26CD">
      <w:pPr>
        <w:numPr>
          <w:ilvl w:val="12"/>
          <w:numId w:val="0"/>
        </w:numPr>
        <w:jc w:val="center"/>
        <w:rPr>
          <w:color w:val="000000" w:themeColor="text1"/>
          <w:szCs w:val="22"/>
          <w:lang w:val="sl-SI"/>
        </w:rPr>
      </w:pPr>
      <w:r w:rsidRPr="00B41502">
        <w:rPr>
          <w:color w:val="000000" w:themeColor="text1"/>
          <w:lang w:val="sl-SI"/>
        </w:rPr>
        <w:t>apiksaban</w:t>
      </w:r>
    </w:p>
    <w:p w14:paraId="14A52904" w14:textId="77777777" w:rsidR="00EB26CD" w:rsidRPr="00B41502" w:rsidRDefault="00EB26CD" w:rsidP="00EB26CD">
      <w:pPr>
        <w:rPr>
          <w:color w:val="000000" w:themeColor="text1"/>
          <w:szCs w:val="22"/>
          <w:lang w:val="sl-SI"/>
        </w:rPr>
      </w:pPr>
    </w:p>
    <w:p w14:paraId="234DD400" w14:textId="2720CE45" w:rsidR="00EB26CD" w:rsidRPr="00B41502" w:rsidRDefault="00EB26CD" w:rsidP="00EB26CD">
      <w:pPr>
        <w:suppressAutoHyphens/>
        <w:rPr>
          <w:color w:val="000000" w:themeColor="text1"/>
          <w:szCs w:val="22"/>
          <w:lang w:val="sl-SI"/>
        </w:rPr>
      </w:pPr>
      <w:r w:rsidRPr="00B41502">
        <w:rPr>
          <w:b/>
          <w:color w:val="000000" w:themeColor="text1"/>
          <w:lang w:val="sl-SI"/>
        </w:rPr>
        <w:t xml:space="preserve">Pred začetkom dajanja zdravila natančno preberite navodilo, ker vsebuje za vas pomembne podatke! To navodilo je napisano za bolnike (''vas'') in starše ali </w:t>
      </w:r>
      <w:r w:rsidR="00297E1F" w:rsidRPr="00B41502">
        <w:rPr>
          <w:b/>
          <w:color w:val="000000" w:themeColor="text1"/>
          <w:lang w:val="sl-SI"/>
        </w:rPr>
        <w:t>skrbnike</w:t>
      </w:r>
      <w:r w:rsidRPr="00B41502">
        <w:rPr>
          <w:b/>
          <w:color w:val="000000" w:themeColor="text1"/>
          <w:lang w:val="sl-SI"/>
        </w:rPr>
        <w:t>, ki bodo to zdravilo dajali otroku.</w:t>
      </w:r>
    </w:p>
    <w:p w14:paraId="7BCAB7EC" w14:textId="77777777" w:rsidR="00EB26CD" w:rsidRPr="00B41502" w:rsidRDefault="00EB26CD" w:rsidP="00EB26CD">
      <w:pPr>
        <w:numPr>
          <w:ilvl w:val="0"/>
          <w:numId w:val="81"/>
        </w:numPr>
        <w:tabs>
          <w:tab w:val="clear" w:pos="567"/>
        </w:tabs>
        <w:spacing w:line="240" w:lineRule="auto"/>
        <w:ind w:left="567" w:right="-2" w:hanging="567"/>
        <w:rPr>
          <w:color w:val="000000" w:themeColor="text1"/>
          <w:szCs w:val="22"/>
          <w:lang w:val="sl-SI"/>
        </w:rPr>
      </w:pPr>
      <w:bookmarkStart w:id="202" w:name="OLE_LINK86"/>
      <w:r w:rsidRPr="00B41502">
        <w:rPr>
          <w:color w:val="000000" w:themeColor="text1"/>
          <w:lang w:val="sl-SI"/>
        </w:rPr>
        <w:t>Navodilo shranite. Morda ga boste želeli ponovno prebrati.</w:t>
      </w:r>
    </w:p>
    <w:p w14:paraId="2AFED438" w14:textId="77777777" w:rsidR="00EB26CD" w:rsidRPr="00B41502" w:rsidRDefault="00EB26CD" w:rsidP="00EB26CD">
      <w:pPr>
        <w:numPr>
          <w:ilvl w:val="0"/>
          <w:numId w:val="81"/>
        </w:numPr>
        <w:tabs>
          <w:tab w:val="clear" w:pos="567"/>
        </w:tabs>
        <w:spacing w:line="240" w:lineRule="auto"/>
        <w:ind w:left="567" w:right="-2" w:hanging="567"/>
        <w:rPr>
          <w:color w:val="000000" w:themeColor="text1"/>
          <w:szCs w:val="22"/>
          <w:lang w:val="sl-SI"/>
        </w:rPr>
      </w:pPr>
      <w:r w:rsidRPr="00B41502">
        <w:rPr>
          <w:color w:val="000000" w:themeColor="text1"/>
          <w:lang w:val="sl-SI"/>
        </w:rPr>
        <w:t>Če imate dodatna vprašanja, se posvetujte z zdravnikom, farmacevtom ali medicinsko sestro.</w:t>
      </w:r>
    </w:p>
    <w:p w14:paraId="0D202903" w14:textId="77777777" w:rsidR="00EB26CD" w:rsidRPr="00B41502" w:rsidRDefault="00EB26CD" w:rsidP="00EB26CD">
      <w:pPr>
        <w:numPr>
          <w:ilvl w:val="0"/>
          <w:numId w:val="81"/>
        </w:numPr>
        <w:tabs>
          <w:tab w:val="clear" w:pos="567"/>
        </w:tabs>
        <w:spacing w:line="240" w:lineRule="auto"/>
        <w:ind w:left="567" w:right="-2" w:hanging="567"/>
        <w:rPr>
          <w:color w:val="000000" w:themeColor="text1"/>
          <w:szCs w:val="22"/>
          <w:lang w:val="sl-SI"/>
        </w:rPr>
      </w:pPr>
      <w:r w:rsidRPr="00B41502">
        <w:rPr>
          <w:color w:val="000000" w:themeColor="text1"/>
          <w:lang w:val="sl-SI"/>
        </w:rPr>
        <w:t>Zdravilo je bilo predpisano vam osebno in ga ne smete dajati drugim. Njim bi lahko celo škodovalo, čeprav imajo znake bolezni, podobne vašim.</w:t>
      </w:r>
    </w:p>
    <w:p w14:paraId="25D20234" w14:textId="427F83F1" w:rsidR="00EB26CD" w:rsidRPr="00B41502" w:rsidRDefault="00EB26CD" w:rsidP="00EB26CD">
      <w:pPr>
        <w:numPr>
          <w:ilvl w:val="0"/>
          <w:numId w:val="81"/>
        </w:numPr>
        <w:tabs>
          <w:tab w:val="clear" w:pos="567"/>
        </w:tabs>
        <w:spacing w:line="240" w:lineRule="auto"/>
        <w:ind w:left="567" w:right="-2" w:hanging="567"/>
        <w:rPr>
          <w:color w:val="000000" w:themeColor="text1"/>
          <w:szCs w:val="22"/>
          <w:lang w:val="sl-SI"/>
        </w:rPr>
      </w:pPr>
      <w:r w:rsidRPr="00B41502">
        <w:rPr>
          <w:color w:val="000000" w:themeColor="text1"/>
          <w:lang w:val="sl-SI"/>
        </w:rPr>
        <w:t xml:space="preserve">Če </w:t>
      </w:r>
      <w:r w:rsidR="008A3661" w:rsidRPr="00B41502">
        <w:rPr>
          <w:color w:val="000000" w:themeColor="text1"/>
          <w:lang w:val="sl-SI"/>
        </w:rPr>
        <w:t>opazite katerikoli neželeni učinek, se posvetujte z zdravnikom, farmacevtom ali medicinsko sestro. Posvetujte se tudi, če opazite katerekoli neželene učinke</w:t>
      </w:r>
      <w:r w:rsidRPr="00B41502">
        <w:rPr>
          <w:color w:val="000000" w:themeColor="text1"/>
          <w:lang w:val="sl-SI"/>
        </w:rPr>
        <w:t>, ki niso navedeni v tem navodilu. Glejte poglavje 4.</w:t>
      </w:r>
    </w:p>
    <w:bookmarkEnd w:id="202"/>
    <w:p w14:paraId="04AB3B84" w14:textId="77777777" w:rsidR="00EB26CD" w:rsidRPr="00B41502" w:rsidRDefault="00EB26CD" w:rsidP="00EB26CD">
      <w:pPr>
        <w:ind w:right="-2"/>
        <w:rPr>
          <w:color w:val="000000" w:themeColor="text1"/>
          <w:szCs w:val="22"/>
          <w:lang w:val="sl-SI"/>
        </w:rPr>
      </w:pPr>
    </w:p>
    <w:p w14:paraId="3816FA64" w14:textId="77777777" w:rsidR="00EB26CD" w:rsidRPr="00B41502" w:rsidRDefault="00EB26CD" w:rsidP="00EB26CD">
      <w:pPr>
        <w:numPr>
          <w:ilvl w:val="12"/>
          <w:numId w:val="0"/>
        </w:numPr>
        <w:ind w:right="-2"/>
        <w:outlineLvl w:val="0"/>
        <w:rPr>
          <w:color w:val="000000" w:themeColor="text1"/>
          <w:szCs w:val="22"/>
          <w:lang w:val="sl-SI"/>
        </w:rPr>
      </w:pPr>
      <w:r w:rsidRPr="00B41502">
        <w:rPr>
          <w:b/>
          <w:color w:val="000000" w:themeColor="text1"/>
          <w:lang w:val="sl-SI"/>
        </w:rPr>
        <w:t>Kaj vsebuje navodilo</w:t>
      </w:r>
    </w:p>
    <w:p w14:paraId="64909416" w14:textId="77777777" w:rsidR="00EB26CD" w:rsidRPr="00B41502" w:rsidRDefault="00EB26CD" w:rsidP="00EB26CD">
      <w:pPr>
        <w:numPr>
          <w:ilvl w:val="12"/>
          <w:numId w:val="0"/>
        </w:numPr>
        <w:ind w:right="-2"/>
        <w:outlineLvl w:val="0"/>
        <w:rPr>
          <w:color w:val="000000" w:themeColor="text1"/>
          <w:szCs w:val="22"/>
          <w:lang w:val="sl-SI"/>
        </w:rPr>
      </w:pPr>
    </w:p>
    <w:p w14:paraId="198DEDF4" w14:textId="77777777" w:rsidR="00EB26CD" w:rsidRPr="00B41502" w:rsidRDefault="00EB26CD" w:rsidP="00EB26CD">
      <w:pPr>
        <w:numPr>
          <w:ilvl w:val="12"/>
          <w:numId w:val="0"/>
        </w:numPr>
        <w:ind w:right="-29"/>
        <w:rPr>
          <w:color w:val="000000" w:themeColor="text1"/>
          <w:szCs w:val="22"/>
          <w:lang w:val="sl-SI"/>
        </w:rPr>
      </w:pPr>
      <w:r w:rsidRPr="00B41502">
        <w:rPr>
          <w:color w:val="000000" w:themeColor="text1"/>
          <w:lang w:val="sl-SI"/>
        </w:rPr>
        <w:t>1.</w:t>
      </w:r>
      <w:r w:rsidRPr="00B41502">
        <w:rPr>
          <w:color w:val="000000" w:themeColor="text1"/>
          <w:lang w:val="sl-SI"/>
        </w:rPr>
        <w:tab/>
        <w:t>Kaj je zdravilo Eliquis in za kaj ga uporabljamo</w:t>
      </w:r>
    </w:p>
    <w:p w14:paraId="74EE7AEF" w14:textId="77777777" w:rsidR="00EB26CD" w:rsidRPr="00B41502" w:rsidRDefault="00EB26CD" w:rsidP="00EB26CD">
      <w:pPr>
        <w:numPr>
          <w:ilvl w:val="12"/>
          <w:numId w:val="0"/>
        </w:numPr>
        <w:ind w:right="-29"/>
        <w:rPr>
          <w:bCs/>
          <w:color w:val="000000" w:themeColor="text1"/>
          <w:szCs w:val="22"/>
          <w:lang w:val="sl-SI"/>
        </w:rPr>
      </w:pPr>
      <w:r w:rsidRPr="00B41502">
        <w:rPr>
          <w:color w:val="000000" w:themeColor="text1"/>
          <w:lang w:val="sl-SI"/>
        </w:rPr>
        <w:t>2.</w:t>
      </w:r>
      <w:r w:rsidRPr="00B41502">
        <w:rPr>
          <w:color w:val="000000" w:themeColor="text1"/>
          <w:lang w:val="sl-SI"/>
        </w:rPr>
        <w:tab/>
        <w:t>Kaj morate vedeti, preden boste dali zdravilo Eliquis</w:t>
      </w:r>
    </w:p>
    <w:p w14:paraId="7BEF2618" w14:textId="77777777" w:rsidR="00EB26CD" w:rsidRPr="00B41502" w:rsidRDefault="00EB26CD" w:rsidP="00EB26CD">
      <w:pPr>
        <w:numPr>
          <w:ilvl w:val="12"/>
          <w:numId w:val="0"/>
        </w:numPr>
        <w:ind w:right="-29"/>
        <w:rPr>
          <w:color w:val="000000" w:themeColor="text1"/>
          <w:szCs w:val="22"/>
          <w:lang w:val="sl-SI"/>
        </w:rPr>
      </w:pPr>
      <w:r w:rsidRPr="00B41502">
        <w:rPr>
          <w:color w:val="000000" w:themeColor="text1"/>
          <w:lang w:val="sl-SI"/>
        </w:rPr>
        <w:t>3.</w:t>
      </w:r>
      <w:r w:rsidRPr="00B41502">
        <w:rPr>
          <w:color w:val="000000" w:themeColor="text1"/>
          <w:lang w:val="sl-SI"/>
        </w:rPr>
        <w:tab/>
        <w:t>Kako dajati zdravilo Eliquis</w:t>
      </w:r>
    </w:p>
    <w:p w14:paraId="20956FEA" w14:textId="77777777" w:rsidR="00EB26CD" w:rsidRPr="00B41502" w:rsidRDefault="00EB26CD" w:rsidP="00EB26CD">
      <w:pPr>
        <w:numPr>
          <w:ilvl w:val="12"/>
          <w:numId w:val="0"/>
        </w:numPr>
        <w:ind w:right="-29"/>
        <w:rPr>
          <w:color w:val="000000" w:themeColor="text1"/>
          <w:szCs w:val="22"/>
          <w:lang w:val="sl-SI"/>
        </w:rPr>
      </w:pPr>
      <w:r w:rsidRPr="00B41502">
        <w:rPr>
          <w:color w:val="000000" w:themeColor="text1"/>
          <w:lang w:val="sl-SI"/>
        </w:rPr>
        <w:t>4.</w:t>
      </w:r>
      <w:r w:rsidRPr="00B41502">
        <w:rPr>
          <w:color w:val="000000" w:themeColor="text1"/>
          <w:lang w:val="sl-SI"/>
        </w:rPr>
        <w:tab/>
        <w:t>Možni neželeni učinki</w:t>
      </w:r>
    </w:p>
    <w:p w14:paraId="1FF32DF7" w14:textId="77777777" w:rsidR="00EB26CD" w:rsidRPr="00B41502" w:rsidRDefault="00EB26CD" w:rsidP="00EB26CD">
      <w:pPr>
        <w:ind w:right="-29"/>
        <w:rPr>
          <w:color w:val="000000" w:themeColor="text1"/>
          <w:szCs w:val="22"/>
          <w:lang w:val="sl-SI"/>
        </w:rPr>
      </w:pPr>
      <w:r w:rsidRPr="00B41502">
        <w:rPr>
          <w:color w:val="000000" w:themeColor="text1"/>
          <w:lang w:val="sl-SI"/>
        </w:rPr>
        <w:t>5.</w:t>
      </w:r>
      <w:r w:rsidRPr="00B41502">
        <w:rPr>
          <w:color w:val="000000" w:themeColor="text1"/>
          <w:lang w:val="sl-SI"/>
        </w:rPr>
        <w:tab/>
        <w:t>Shranjevanje zdravila Eliquis</w:t>
      </w:r>
    </w:p>
    <w:p w14:paraId="4F371AEC" w14:textId="77777777" w:rsidR="00EB26CD" w:rsidRPr="00B41502" w:rsidRDefault="00EB26CD" w:rsidP="00EB26CD">
      <w:pPr>
        <w:ind w:right="-29"/>
        <w:rPr>
          <w:color w:val="000000" w:themeColor="text1"/>
          <w:szCs w:val="22"/>
          <w:lang w:val="sl-SI"/>
        </w:rPr>
      </w:pPr>
      <w:r w:rsidRPr="00B41502">
        <w:rPr>
          <w:color w:val="000000" w:themeColor="text1"/>
          <w:lang w:val="sl-SI"/>
        </w:rPr>
        <w:t>6.</w:t>
      </w:r>
      <w:r w:rsidRPr="00B41502">
        <w:rPr>
          <w:color w:val="000000" w:themeColor="text1"/>
          <w:lang w:val="sl-SI"/>
        </w:rPr>
        <w:tab/>
        <w:t>Vsebina pakiranja in dodatne informacije</w:t>
      </w:r>
    </w:p>
    <w:p w14:paraId="1010A06F" w14:textId="77777777" w:rsidR="00EB26CD" w:rsidRPr="00B41502" w:rsidRDefault="00EB26CD" w:rsidP="00EB26CD">
      <w:pPr>
        <w:numPr>
          <w:ilvl w:val="12"/>
          <w:numId w:val="0"/>
        </w:numPr>
        <w:rPr>
          <w:color w:val="000000" w:themeColor="text1"/>
          <w:szCs w:val="22"/>
          <w:lang w:val="sl-SI"/>
        </w:rPr>
      </w:pPr>
    </w:p>
    <w:p w14:paraId="68E78DDA" w14:textId="77777777" w:rsidR="00EB26CD" w:rsidRPr="00B41502" w:rsidRDefault="00EB26CD" w:rsidP="00EB26CD">
      <w:pPr>
        <w:numPr>
          <w:ilvl w:val="12"/>
          <w:numId w:val="0"/>
        </w:numPr>
        <w:rPr>
          <w:color w:val="000000" w:themeColor="text1"/>
          <w:szCs w:val="22"/>
          <w:lang w:val="sl-SI"/>
        </w:rPr>
      </w:pPr>
    </w:p>
    <w:p w14:paraId="1639C1A2" w14:textId="77777777" w:rsidR="00EB26CD" w:rsidRPr="00B41502" w:rsidRDefault="00EB26CD" w:rsidP="00EB26CD">
      <w:pPr>
        <w:ind w:left="567" w:right="-2" w:hanging="567"/>
        <w:rPr>
          <w:b/>
          <w:color w:val="000000" w:themeColor="text1"/>
          <w:szCs w:val="22"/>
          <w:lang w:val="sl-SI"/>
        </w:rPr>
      </w:pPr>
      <w:r w:rsidRPr="00B41502">
        <w:rPr>
          <w:b/>
          <w:color w:val="000000" w:themeColor="text1"/>
          <w:lang w:val="sl-SI"/>
        </w:rPr>
        <w:t>1.</w:t>
      </w:r>
      <w:r w:rsidRPr="00B41502">
        <w:rPr>
          <w:b/>
          <w:color w:val="000000" w:themeColor="text1"/>
          <w:lang w:val="sl-SI"/>
        </w:rPr>
        <w:tab/>
        <w:t>Kaj je zdravilo Eliquis in za kaj ga uporabljamo</w:t>
      </w:r>
    </w:p>
    <w:p w14:paraId="40C62ABC" w14:textId="77777777" w:rsidR="00EB26CD" w:rsidRPr="00B41502" w:rsidRDefault="00EB26CD" w:rsidP="00EB26CD">
      <w:pPr>
        <w:autoSpaceDE w:val="0"/>
        <w:autoSpaceDN w:val="0"/>
        <w:adjustRightInd w:val="0"/>
        <w:rPr>
          <w:color w:val="000000" w:themeColor="text1"/>
          <w:szCs w:val="22"/>
          <w:lang w:val="sl-SI"/>
        </w:rPr>
      </w:pPr>
    </w:p>
    <w:p w14:paraId="0D6241B2"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Učinkovina zdravila Eliquis je apiksaban, ki sodi v skupino zdravil, imenovano antikoagulanti. Zdravilo zavira aktivnost faktorja Xa, ki je pomembna komponenta strjevanja krvi in tako preprečuje nastanek krvnih strdkov.</w:t>
      </w:r>
    </w:p>
    <w:p w14:paraId="0D7F0383" w14:textId="77777777" w:rsidR="00EB26CD" w:rsidRPr="00B41502" w:rsidRDefault="00EB26CD" w:rsidP="00EB26CD">
      <w:pPr>
        <w:pStyle w:val="EMEABodyText"/>
        <w:tabs>
          <w:tab w:val="left" w:pos="1120"/>
        </w:tabs>
        <w:rPr>
          <w:rFonts w:ascii="Times New Roman" w:eastAsia="MS Mincho" w:hAnsi="Times New Roman"/>
          <w:color w:val="000000" w:themeColor="text1"/>
          <w:szCs w:val="22"/>
          <w:lang w:val="sl-SI"/>
        </w:rPr>
      </w:pPr>
    </w:p>
    <w:p w14:paraId="6F22E178" w14:textId="1D1BD04A" w:rsidR="00F311D2" w:rsidRPr="00B41502" w:rsidRDefault="00F311D2" w:rsidP="00F311D2">
      <w:pPr>
        <w:tabs>
          <w:tab w:val="clear" w:pos="567"/>
        </w:tabs>
        <w:spacing w:line="240" w:lineRule="auto"/>
        <w:rPr>
          <w:color w:val="000000" w:themeColor="text1"/>
          <w:lang w:val="sl-SI"/>
        </w:rPr>
      </w:pPr>
      <w:r w:rsidRPr="00B41502">
        <w:rPr>
          <w:color w:val="000000" w:themeColor="text1"/>
          <w:lang w:val="sl-SI"/>
        </w:rPr>
        <w:t>Zdravilo Eliquis se uporablja pri otrocih, starih od 28 dni do manj kot 18 let, za zdravljenje krvnih strdkov in preprečevanje ponovnega nastanka krvnih strdkov v venah ali v krvnih žilah pljuč.</w:t>
      </w:r>
    </w:p>
    <w:p w14:paraId="2830BDBE" w14:textId="77777777" w:rsidR="00F311D2" w:rsidRPr="00B41502" w:rsidRDefault="00F311D2" w:rsidP="00F311D2">
      <w:pPr>
        <w:tabs>
          <w:tab w:val="clear" w:pos="567"/>
        </w:tabs>
        <w:spacing w:line="240" w:lineRule="auto"/>
        <w:rPr>
          <w:color w:val="000000" w:themeColor="text1"/>
          <w:lang w:val="sl-SI"/>
        </w:rPr>
      </w:pPr>
    </w:p>
    <w:p w14:paraId="70EBF351" w14:textId="77777777" w:rsidR="00F311D2" w:rsidRPr="00B41502" w:rsidRDefault="00F311D2" w:rsidP="00F311D2">
      <w:pPr>
        <w:tabs>
          <w:tab w:val="clear" w:pos="567"/>
        </w:tabs>
        <w:spacing w:line="240" w:lineRule="auto"/>
        <w:rPr>
          <w:color w:val="000000" w:themeColor="text1"/>
          <w:lang w:val="sl-SI"/>
        </w:rPr>
      </w:pPr>
      <w:r w:rsidRPr="00B41502">
        <w:rPr>
          <w:color w:val="000000" w:themeColor="text1"/>
          <w:lang w:val="sl-SI"/>
        </w:rPr>
        <w:t>Za priporočeni odmerek, ki ustreza telesni masi, glejte poglavje 3.</w:t>
      </w:r>
    </w:p>
    <w:p w14:paraId="3C6EEE8A" w14:textId="77777777" w:rsidR="00EB26CD" w:rsidRPr="00B41502" w:rsidRDefault="00EB26CD" w:rsidP="00EB26CD">
      <w:pPr>
        <w:rPr>
          <w:color w:val="000000" w:themeColor="text1"/>
          <w:lang w:val="sl-SI"/>
        </w:rPr>
      </w:pPr>
    </w:p>
    <w:p w14:paraId="02CB3BEF" w14:textId="77777777" w:rsidR="006B3C29" w:rsidRPr="00B41502" w:rsidRDefault="006B3C29" w:rsidP="00EB26CD">
      <w:pPr>
        <w:rPr>
          <w:color w:val="000000" w:themeColor="text1"/>
          <w:lang w:val="sl-SI"/>
        </w:rPr>
      </w:pPr>
    </w:p>
    <w:p w14:paraId="06C1F775" w14:textId="77777777" w:rsidR="00EB26CD" w:rsidRPr="00B41502" w:rsidRDefault="00EB26CD" w:rsidP="00EB26CD">
      <w:pPr>
        <w:keepNext/>
        <w:ind w:left="567" w:right="-2" w:hanging="567"/>
        <w:rPr>
          <w:color w:val="000000" w:themeColor="text1"/>
          <w:szCs w:val="22"/>
          <w:lang w:val="sl-SI"/>
        </w:rPr>
      </w:pPr>
      <w:r w:rsidRPr="00B41502">
        <w:rPr>
          <w:b/>
          <w:color w:val="000000" w:themeColor="text1"/>
          <w:lang w:val="sl-SI"/>
        </w:rPr>
        <w:t>2.</w:t>
      </w:r>
      <w:r w:rsidRPr="00B41502">
        <w:rPr>
          <w:b/>
          <w:color w:val="000000" w:themeColor="text1"/>
          <w:lang w:val="sl-SI"/>
        </w:rPr>
        <w:tab/>
        <w:t>Kaj morate vedeti, preden boste dali zdravilo Eliquis</w:t>
      </w:r>
    </w:p>
    <w:p w14:paraId="5A3EF661" w14:textId="77777777" w:rsidR="00EB26CD" w:rsidRPr="00B41502" w:rsidRDefault="00EB26CD" w:rsidP="00EB26CD">
      <w:pPr>
        <w:keepNext/>
        <w:numPr>
          <w:ilvl w:val="12"/>
          <w:numId w:val="0"/>
        </w:numPr>
        <w:outlineLvl w:val="0"/>
        <w:rPr>
          <w:b/>
          <w:color w:val="000000" w:themeColor="text1"/>
          <w:szCs w:val="22"/>
          <w:lang w:val="sl-SI"/>
        </w:rPr>
      </w:pPr>
    </w:p>
    <w:p w14:paraId="3C7ECDE4" w14:textId="308E19E5" w:rsidR="00EB26CD" w:rsidRPr="00B41502" w:rsidRDefault="00EB26CD" w:rsidP="00EB26CD">
      <w:pPr>
        <w:keepNext/>
        <w:numPr>
          <w:ilvl w:val="12"/>
          <w:numId w:val="0"/>
        </w:numPr>
        <w:outlineLvl w:val="0"/>
        <w:rPr>
          <w:b/>
          <w:bCs/>
          <w:color w:val="000000" w:themeColor="text1"/>
          <w:szCs w:val="22"/>
          <w:lang w:val="sl-SI"/>
        </w:rPr>
      </w:pPr>
      <w:bookmarkStart w:id="203" w:name="OLE_LINK110"/>
      <w:r w:rsidRPr="00B41502">
        <w:rPr>
          <w:b/>
          <w:color w:val="000000" w:themeColor="text1"/>
          <w:lang w:val="sl-SI"/>
        </w:rPr>
        <w:t>Ne dajajte zdravila Eliquis, če</w:t>
      </w:r>
    </w:p>
    <w:p w14:paraId="67AD77D2" w14:textId="77777777" w:rsidR="00EB26CD" w:rsidRPr="00B41502" w:rsidRDefault="00EB26CD" w:rsidP="00EB26CD">
      <w:pPr>
        <w:keepNext/>
        <w:numPr>
          <w:ilvl w:val="0"/>
          <w:numId w:val="78"/>
        </w:numPr>
        <w:tabs>
          <w:tab w:val="clear" w:pos="567"/>
        </w:tabs>
        <w:spacing w:line="240" w:lineRule="auto"/>
        <w:rPr>
          <w:color w:val="000000" w:themeColor="text1"/>
          <w:szCs w:val="22"/>
          <w:lang w:val="sl-SI"/>
        </w:rPr>
      </w:pPr>
      <w:r w:rsidRPr="00B41502">
        <w:rPr>
          <w:b/>
          <w:color w:val="000000" w:themeColor="text1"/>
          <w:lang w:val="sl-SI"/>
        </w:rPr>
        <w:t>je otrok alergičen</w:t>
      </w:r>
      <w:r w:rsidRPr="00B41502">
        <w:rPr>
          <w:color w:val="000000" w:themeColor="text1"/>
          <w:lang w:val="sl-SI"/>
        </w:rPr>
        <w:t xml:space="preserve"> na apiksaban ali katerokoli sestavino tega zdravila (navedeno v poglavju 6);</w:t>
      </w:r>
    </w:p>
    <w:p w14:paraId="04DAA4E2" w14:textId="3CB25D29" w:rsidR="00EB26CD" w:rsidRPr="00B41502" w:rsidRDefault="00EB26CD" w:rsidP="00EB26CD">
      <w:pPr>
        <w:keepNext/>
        <w:numPr>
          <w:ilvl w:val="0"/>
          <w:numId w:val="78"/>
        </w:numPr>
        <w:tabs>
          <w:tab w:val="clear" w:pos="567"/>
        </w:tabs>
        <w:spacing w:line="240" w:lineRule="auto"/>
        <w:rPr>
          <w:color w:val="000000" w:themeColor="text1"/>
          <w:szCs w:val="22"/>
          <w:lang w:val="sl-SI"/>
        </w:rPr>
      </w:pPr>
      <w:r w:rsidRPr="00B41502">
        <w:rPr>
          <w:b/>
          <w:color w:val="000000" w:themeColor="text1"/>
          <w:lang w:val="sl-SI"/>
        </w:rPr>
        <w:t xml:space="preserve">otrok </w:t>
      </w:r>
      <w:r w:rsidR="007528FD" w:rsidRPr="00B41502">
        <w:rPr>
          <w:b/>
          <w:color w:val="000000" w:themeColor="text1"/>
          <w:lang w:val="sl-SI"/>
        </w:rPr>
        <w:t xml:space="preserve">močno ali </w:t>
      </w:r>
      <w:r w:rsidR="00B962EB" w:rsidRPr="00B41502">
        <w:rPr>
          <w:b/>
          <w:color w:val="000000" w:themeColor="text1"/>
          <w:lang w:val="sl-SI"/>
        </w:rPr>
        <w:t>obilno</w:t>
      </w:r>
      <w:r w:rsidRPr="00B41502">
        <w:rPr>
          <w:b/>
          <w:color w:val="000000" w:themeColor="text1"/>
          <w:lang w:val="sl-SI"/>
        </w:rPr>
        <w:t xml:space="preserve"> krvavi</w:t>
      </w:r>
      <w:r w:rsidRPr="00B41502">
        <w:rPr>
          <w:color w:val="000000" w:themeColor="text1"/>
          <w:lang w:val="sl-SI"/>
        </w:rPr>
        <w:t>;</w:t>
      </w:r>
    </w:p>
    <w:p w14:paraId="52F433AA" w14:textId="0EE17B88" w:rsidR="00EB26CD" w:rsidRPr="00B41502" w:rsidRDefault="00EB26CD" w:rsidP="00EB26CD">
      <w:pPr>
        <w:numPr>
          <w:ilvl w:val="0"/>
          <w:numId w:val="78"/>
        </w:numPr>
        <w:tabs>
          <w:tab w:val="clear" w:pos="567"/>
        </w:tabs>
        <w:spacing w:line="240" w:lineRule="auto"/>
        <w:rPr>
          <w:color w:val="000000" w:themeColor="text1"/>
          <w:lang w:val="sl-SI"/>
        </w:rPr>
      </w:pPr>
      <w:r w:rsidRPr="00B41502">
        <w:rPr>
          <w:color w:val="000000" w:themeColor="text1"/>
          <w:lang w:val="sl-SI"/>
        </w:rPr>
        <w:t xml:space="preserve">ima otrok </w:t>
      </w:r>
      <w:r w:rsidRPr="00B41502">
        <w:rPr>
          <w:b/>
          <w:color w:val="000000" w:themeColor="text1"/>
          <w:lang w:val="sl-SI"/>
        </w:rPr>
        <w:t>bolezen organa</w:t>
      </w:r>
      <w:r w:rsidRPr="00B41502">
        <w:rPr>
          <w:color w:val="000000" w:themeColor="text1"/>
          <w:lang w:val="sl-SI"/>
        </w:rPr>
        <w:t>, ki povečuje tveganje za resn</w:t>
      </w:r>
      <w:r w:rsidR="008A3661" w:rsidRPr="00B41502">
        <w:rPr>
          <w:color w:val="000000" w:themeColor="text1"/>
          <w:lang w:val="sl-SI"/>
        </w:rPr>
        <w:t>e</w:t>
      </w:r>
      <w:r w:rsidRPr="00B41502">
        <w:rPr>
          <w:color w:val="000000" w:themeColor="text1"/>
          <w:lang w:val="sl-SI"/>
        </w:rPr>
        <w:t xml:space="preserve"> krvavitv</w:t>
      </w:r>
      <w:r w:rsidR="008A3661" w:rsidRPr="00B41502">
        <w:rPr>
          <w:color w:val="000000" w:themeColor="text1"/>
          <w:lang w:val="sl-SI"/>
        </w:rPr>
        <w:t>e</w:t>
      </w:r>
      <w:r w:rsidRPr="00B41502">
        <w:rPr>
          <w:color w:val="000000" w:themeColor="text1"/>
          <w:lang w:val="sl-SI"/>
        </w:rPr>
        <w:t xml:space="preserve"> (kot so </w:t>
      </w:r>
      <w:r w:rsidRPr="00B41502">
        <w:rPr>
          <w:b/>
          <w:color w:val="000000" w:themeColor="text1"/>
          <w:lang w:val="sl-SI"/>
        </w:rPr>
        <w:t>aktivna ali nedavna razjeda</w:t>
      </w:r>
      <w:r w:rsidRPr="00B41502">
        <w:rPr>
          <w:color w:val="000000" w:themeColor="text1"/>
          <w:lang w:val="sl-SI"/>
        </w:rPr>
        <w:t xml:space="preserve"> na želodcu ali črevesju, </w:t>
      </w:r>
      <w:r w:rsidRPr="00B41502">
        <w:rPr>
          <w:b/>
          <w:color w:val="000000" w:themeColor="text1"/>
          <w:lang w:val="sl-SI"/>
        </w:rPr>
        <w:t>nedavna krvavitev v možganih</w:t>
      </w:r>
      <w:r w:rsidRPr="00B41502">
        <w:rPr>
          <w:color w:val="000000" w:themeColor="text1"/>
          <w:lang w:val="sl-SI"/>
        </w:rPr>
        <w:t>);</w:t>
      </w:r>
    </w:p>
    <w:p w14:paraId="7D6ED81F" w14:textId="77777777" w:rsidR="00EB26CD" w:rsidRPr="00B41502" w:rsidRDefault="00EB26CD" w:rsidP="00EB26CD">
      <w:pPr>
        <w:numPr>
          <w:ilvl w:val="0"/>
          <w:numId w:val="78"/>
        </w:numPr>
        <w:tabs>
          <w:tab w:val="clear" w:pos="567"/>
        </w:tabs>
        <w:spacing w:line="240" w:lineRule="auto"/>
        <w:rPr>
          <w:color w:val="000000" w:themeColor="text1"/>
          <w:lang w:val="sl-SI"/>
        </w:rPr>
      </w:pPr>
      <w:r w:rsidRPr="00B41502">
        <w:rPr>
          <w:color w:val="000000" w:themeColor="text1"/>
          <w:lang w:val="sl-SI"/>
        </w:rPr>
        <w:t xml:space="preserve">ima otrok </w:t>
      </w:r>
      <w:r w:rsidRPr="00B41502">
        <w:rPr>
          <w:b/>
          <w:color w:val="000000" w:themeColor="text1"/>
          <w:lang w:val="sl-SI"/>
        </w:rPr>
        <w:t>bolezen jeter</w:t>
      </w:r>
      <w:r w:rsidRPr="00B41502">
        <w:rPr>
          <w:color w:val="000000" w:themeColor="text1"/>
          <w:lang w:val="sl-SI"/>
        </w:rPr>
        <w:t>, ki jo spremlja povečano tveganje za krvavitve (jetrna koagulopatija);</w:t>
      </w:r>
    </w:p>
    <w:p w14:paraId="20661586" w14:textId="77777777" w:rsidR="00EB26CD" w:rsidRPr="00B41502" w:rsidRDefault="00EB26CD" w:rsidP="00EB26CD">
      <w:pPr>
        <w:numPr>
          <w:ilvl w:val="0"/>
          <w:numId w:val="78"/>
        </w:numPr>
        <w:tabs>
          <w:tab w:val="clear" w:pos="567"/>
        </w:tabs>
        <w:autoSpaceDE w:val="0"/>
        <w:autoSpaceDN w:val="0"/>
        <w:adjustRightInd w:val="0"/>
        <w:spacing w:line="240" w:lineRule="auto"/>
        <w:rPr>
          <w:color w:val="000000" w:themeColor="text1"/>
          <w:szCs w:val="22"/>
          <w:lang w:val="sl-SI"/>
        </w:rPr>
      </w:pPr>
      <w:r w:rsidRPr="00B41502">
        <w:rPr>
          <w:b/>
          <w:color w:val="000000" w:themeColor="text1"/>
          <w:lang w:val="sl-SI"/>
        </w:rPr>
        <w:t>otrok jemlje zdravila za preprečevanje strjevanja krvi</w:t>
      </w:r>
      <w:r w:rsidRPr="00B41502">
        <w:rPr>
          <w:color w:val="000000" w:themeColor="text1"/>
          <w:lang w:val="sl-SI"/>
        </w:rPr>
        <w:t xml:space="preserve"> (npr. varfarin, rivaroksaban, dabigatran ali heparin), razen če ravno menja antikoagulantno zdravljenje, če ima vstavljen venski ali arterijski kateter in skozi njega prejema heparin, da kateter ostane odprt, ali če so mu v žilo vstavili cevko (katetrska ablacija) za zdravljenje nerednega srčnega utripa (aritmija).</w:t>
      </w:r>
    </w:p>
    <w:bookmarkEnd w:id="203"/>
    <w:p w14:paraId="07547DB1" w14:textId="77777777" w:rsidR="00EB26CD" w:rsidRPr="00B41502" w:rsidRDefault="00EB26CD" w:rsidP="00EB26CD">
      <w:pPr>
        <w:ind w:right="-2"/>
        <w:rPr>
          <w:color w:val="000000" w:themeColor="text1"/>
          <w:szCs w:val="22"/>
          <w:lang w:val="sl-SI"/>
        </w:rPr>
      </w:pPr>
    </w:p>
    <w:p w14:paraId="4F6691C4" w14:textId="77777777" w:rsidR="00EB26CD" w:rsidRPr="00B41502" w:rsidRDefault="00EB26CD" w:rsidP="00EB26CD">
      <w:pPr>
        <w:keepNext/>
        <w:numPr>
          <w:ilvl w:val="12"/>
          <w:numId w:val="0"/>
        </w:numPr>
        <w:outlineLvl w:val="0"/>
        <w:rPr>
          <w:b/>
          <w:color w:val="000000" w:themeColor="text1"/>
          <w:szCs w:val="22"/>
          <w:lang w:val="sl-SI"/>
        </w:rPr>
      </w:pPr>
      <w:r w:rsidRPr="00B41502">
        <w:rPr>
          <w:b/>
          <w:color w:val="000000" w:themeColor="text1"/>
          <w:lang w:val="sl-SI"/>
        </w:rPr>
        <w:lastRenderedPageBreak/>
        <w:t>Opozorila in previdnostni ukrepi</w:t>
      </w:r>
    </w:p>
    <w:p w14:paraId="2CF2FB53" w14:textId="77777777" w:rsidR="00EB26CD" w:rsidRPr="00B41502" w:rsidRDefault="00EB26CD" w:rsidP="00EB26CD">
      <w:pPr>
        <w:keepNext/>
        <w:numPr>
          <w:ilvl w:val="12"/>
          <w:numId w:val="0"/>
        </w:numPr>
        <w:outlineLvl w:val="0"/>
        <w:rPr>
          <w:b/>
          <w:color w:val="000000" w:themeColor="text1"/>
          <w:szCs w:val="22"/>
          <w:lang w:val="sl-SI"/>
        </w:rPr>
      </w:pPr>
      <w:bookmarkStart w:id="204" w:name="OLE_LINK111"/>
      <w:r w:rsidRPr="00B41502">
        <w:rPr>
          <w:color w:val="000000" w:themeColor="text1"/>
          <w:lang w:val="sl-SI"/>
        </w:rPr>
        <w:t>Pred dajanjem zdravila se posvetujte z otrokovim zdravnikom, farmacevtom ali medicinsko sestro, če ima otrok katerokoli od naslednjih bolezni ali stanj:</w:t>
      </w:r>
    </w:p>
    <w:p w14:paraId="00A060F2" w14:textId="7881F8DB"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če ima </w:t>
      </w:r>
      <w:r w:rsidRPr="00B41502">
        <w:rPr>
          <w:b/>
          <w:color w:val="000000" w:themeColor="text1"/>
          <w:lang w:val="sl-SI"/>
        </w:rPr>
        <w:t>povečano tveganje za krvavitv</w:t>
      </w:r>
      <w:r w:rsidR="008A3661" w:rsidRPr="00B41502">
        <w:rPr>
          <w:b/>
          <w:color w:val="000000" w:themeColor="text1"/>
          <w:lang w:val="sl-SI"/>
        </w:rPr>
        <w:t>e</w:t>
      </w:r>
      <w:r w:rsidRPr="00B41502">
        <w:rPr>
          <w:color w:val="000000" w:themeColor="text1"/>
          <w:lang w:val="sl-SI"/>
        </w:rPr>
        <w:t>, na primer:</w:t>
      </w:r>
    </w:p>
    <w:p w14:paraId="23B3C376" w14:textId="77777777" w:rsidR="00EB26CD" w:rsidRPr="00B41502" w:rsidRDefault="00EB26CD" w:rsidP="00EB26CD">
      <w:pPr>
        <w:numPr>
          <w:ilvl w:val="0"/>
          <w:numId w:val="77"/>
        </w:numPr>
        <w:tabs>
          <w:tab w:val="clear" w:pos="567"/>
        </w:tabs>
        <w:spacing w:line="240" w:lineRule="auto"/>
        <w:ind w:left="1134" w:hanging="567"/>
        <w:rPr>
          <w:b/>
          <w:color w:val="000000" w:themeColor="text1"/>
          <w:lang w:val="sl-SI"/>
        </w:rPr>
      </w:pPr>
      <w:r w:rsidRPr="00B41502">
        <w:rPr>
          <w:color w:val="000000" w:themeColor="text1"/>
          <w:lang w:val="sl-SI"/>
        </w:rPr>
        <w:t xml:space="preserve">če ima </w:t>
      </w:r>
      <w:r w:rsidRPr="00B41502">
        <w:rPr>
          <w:b/>
          <w:color w:val="000000" w:themeColor="text1"/>
          <w:lang w:val="sl-SI"/>
        </w:rPr>
        <w:t>motnje strjevanja krvi</w:t>
      </w:r>
      <w:r w:rsidRPr="00B41502">
        <w:rPr>
          <w:color w:val="000000" w:themeColor="text1"/>
          <w:lang w:val="sl-SI"/>
        </w:rPr>
        <w:t>, vključno s stanji, ki povzročajo manjšo aktivnost trombocitov;</w:t>
      </w:r>
    </w:p>
    <w:p w14:paraId="425E4B67" w14:textId="77777777" w:rsidR="00EB26CD" w:rsidRPr="00B41502" w:rsidRDefault="00EB26CD" w:rsidP="00EB26CD">
      <w:pPr>
        <w:numPr>
          <w:ilvl w:val="0"/>
          <w:numId w:val="77"/>
        </w:numPr>
        <w:tabs>
          <w:tab w:val="clear" w:pos="567"/>
        </w:tabs>
        <w:spacing w:line="240" w:lineRule="auto"/>
        <w:ind w:left="1134" w:hanging="567"/>
        <w:rPr>
          <w:b/>
          <w:color w:val="000000" w:themeColor="text1"/>
          <w:lang w:val="sl-SI"/>
        </w:rPr>
      </w:pPr>
      <w:r w:rsidRPr="00B41502">
        <w:rPr>
          <w:color w:val="000000" w:themeColor="text1"/>
          <w:lang w:val="sl-SI"/>
        </w:rPr>
        <w:t xml:space="preserve">če ima </w:t>
      </w:r>
      <w:r w:rsidRPr="00B41502">
        <w:rPr>
          <w:b/>
          <w:color w:val="000000" w:themeColor="text1"/>
          <w:lang w:val="sl-SI"/>
        </w:rPr>
        <w:t>zelo visok krvni tlak</w:t>
      </w:r>
      <w:r w:rsidRPr="00B41502">
        <w:rPr>
          <w:color w:val="000000" w:themeColor="text1"/>
          <w:lang w:val="sl-SI"/>
        </w:rPr>
        <w:t>, ki ni ustrezno urejen;</w:t>
      </w:r>
    </w:p>
    <w:bookmarkEnd w:id="204"/>
    <w:p w14:paraId="367F82FA" w14:textId="77777777" w:rsidR="00EB26CD" w:rsidRPr="00B41502" w:rsidRDefault="00EB26CD" w:rsidP="00EB26CD">
      <w:pPr>
        <w:numPr>
          <w:ilvl w:val="0"/>
          <w:numId w:val="77"/>
        </w:numPr>
        <w:tabs>
          <w:tab w:val="clear" w:pos="567"/>
        </w:tabs>
        <w:spacing w:line="240" w:lineRule="auto"/>
        <w:ind w:left="567" w:hanging="567"/>
        <w:rPr>
          <w:color w:val="000000" w:themeColor="text1"/>
          <w:lang w:val="sl-SI"/>
        </w:rPr>
      </w:pPr>
      <w:r w:rsidRPr="00B41502">
        <w:rPr>
          <w:b/>
          <w:color w:val="000000" w:themeColor="text1"/>
          <w:lang w:val="sl-SI"/>
        </w:rPr>
        <w:t>če ima hudo bolezen ledvic ali je na dializi;</w:t>
      </w:r>
    </w:p>
    <w:p w14:paraId="54D076CD" w14:textId="77777777" w:rsidR="00EB26CD" w:rsidRPr="00B41502" w:rsidRDefault="00EB26CD" w:rsidP="00EB26CD">
      <w:pPr>
        <w:keepNext/>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če </w:t>
      </w:r>
      <w:r w:rsidRPr="00B41502">
        <w:rPr>
          <w:b/>
          <w:color w:val="000000" w:themeColor="text1"/>
          <w:lang w:val="sl-SI"/>
        </w:rPr>
        <w:t>ima ali je kdaj imel težave z jetri</w:t>
      </w:r>
      <w:r w:rsidRPr="00B41502">
        <w:rPr>
          <w:color w:val="000000" w:themeColor="text1"/>
          <w:lang w:val="sl-SI"/>
        </w:rPr>
        <w:t>;</w:t>
      </w:r>
    </w:p>
    <w:p w14:paraId="5C6A8956" w14:textId="77777777" w:rsidR="00EB26CD" w:rsidRPr="00B41502" w:rsidRDefault="00EB26CD" w:rsidP="00EB26CD">
      <w:pPr>
        <w:keepNext/>
        <w:numPr>
          <w:ilvl w:val="0"/>
          <w:numId w:val="77"/>
        </w:numPr>
        <w:tabs>
          <w:tab w:val="clear" w:pos="567"/>
        </w:tabs>
        <w:spacing w:line="240" w:lineRule="auto"/>
        <w:ind w:left="1134" w:hanging="567"/>
        <w:rPr>
          <w:color w:val="000000" w:themeColor="text1"/>
          <w:lang w:val="sl-SI"/>
        </w:rPr>
      </w:pPr>
      <w:bookmarkStart w:id="205" w:name="OLE_LINK112"/>
      <w:r w:rsidRPr="00B41502">
        <w:rPr>
          <w:color w:val="000000" w:themeColor="text1"/>
          <w:lang w:val="sl-SI"/>
        </w:rPr>
        <w:t>pri bolnikih z znaki spremenjenega delovanja jeter je treba to zdravilo uporabljati previdno</w:t>
      </w:r>
      <w:bookmarkEnd w:id="205"/>
      <w:r w:rsidRPr="00B41502">
        <w:rPr>
          <w:color w:val="000000" w:themeColor="text1"/>
          <w:lang w:val="sl-SI"/>
        </w:rPr>
        <w:t>;</w:t>
      </w:r>
    </w:p>
    <w:p w14:paraId="7E239389" w14:textId="2104CA39"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bookmarkStart w:id="206" w:name="OLE_LINK113"/>
      <w:r w:rsidRPr="00B41502">
        <w:rPr>
          <w:color w:val="000000" w:themeColor="text1"/>
          <w:lang w:val="sl-SI"/>
        </w:rPr>
        <w:t xml:space="preserve">če ima </w:t>
      </w:r>
      <w:r w:rsidRPr="00B41502">
        <w:rPr>
          <w:b/>
          <w:color w:val="000000" w:themeColor="text1"/>
          <w:lang w:val="sl-SI"/>
        </w:rPr>
        <w:t xml:space="preserve">v hrbtenjačo vstavljeno cevko (kateter) ali je v hrbtenjačo prejel injekcijo </w:t>
      </w:r>
      <w:r w:rsidRPr="00B41502">
        <w:rPr>
          <w:color w:val="000000" w:themeColor="text1"/>
          <w:lang w:val="sl-SI"/>
        </w:rPr>
        <w:t>(npr. injekcijo anestetika ali zdravila proti bolečinam)</w:t>
      </w:r>
      <w:r w:rsidR="00A124EE" w:rsidRPr="00B41502">
        <w:rPr>
          <w:color w:val="000000" w:themeColor="text1"/>
          <w:lang w:val="sl-SI"/>
        </w:rPr>
        <w:t>,</w:t>
      </w:r>
      <w:r w:rsidRPr="00B41502">
        <w:rPr>
          <w:color w:val="000000" w:themeColor="text1"/>
          <w:lang w:val="sl-SI"/>
        </w:rPr>
        <w:t xml:space="preserve"> vam bo otrokov zdravnik naročil, da zdravila ne smete dati prej kot 5 ur po odstranitvi katetra;</w:t>
      </w:r>
    </w:p>
    <w:p w14:paraId="35DFF32B" w14:textId="77777777" w:rsidR="00EB26CD" w:rsidRPr="00B41502" w:rsidRDefault="00EB26CD" w:rsidP="00EB26CD">
      <w:pPr>
        <w:numPr>
          <w:ilvl w:val="0"/>
          <w:numId w:val="77"/>
        </w:numPr>
        <w:tabs>
          <w:tab w:val="clear" w:pos="567"/>
        </w:tabs>
        <w:spacing w:line="240" w:lineRule="auto"/>
        <w:ind w:left="567" w:hanging="567"/>
        <w:rPr>
          <w:color w:val="000000" w:themeColor="text1"/>
          <w:lang w:val="sl-SI"/>
        </w:rPr>
      </w:pPr>
      <w:r w:rsidRPr="00B41502">
        <w:rPr>
          <w:color w:val="000000" w:themeColor="text1"/>
          <w:lang w:val="sl-SI"/>
        </w:rPr>
        <w:t xml:space="preserve">če ima umetno </w:t>
      </w:r>
      <w:r w:rsidRPr="00B41502">
        <w:rPr>
          <w:b/>
          <w:color w:val="000000" w:themeColor="text1"/>
          <w:lang w:val="sl-SI"/>
        </w:rPr>
        <w:t>srčno zaklopko</w:t>
      </w:r>
      <w:r w:rsidRPr="00B41502">
        <w:rPr>
          <w:color w:val="000000" w:themeColor="text1"/>
          <w:lang w:val="sl-SI"/>
        </w:rPr>
        <w:t>;</w:t>
      </w:r>
    </w:p>
    <w:p w14:paraId="6B8090F6"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če otrokov zdravnik ugotovi, da je otrokov krvni tlak nestabilen, ali če za odstranitev krvnega strdka iz pljuč načrtuje drugo obliko zdravljenja ali kirurški poseg.</w:t>
      </w:r>
    </w:p>
    <w:p w14:paraId="3E460D20" w14:textId="77777777" w:rsidR="00EB26CD" w:rsidRPr="00B41502" w:rsidRDefault="00EB26CD" w:rsidP="00EB26CD">
      <w:pPr>
        <w:ind w:left="284"/>
        <w:rPr>
          <w:color w:val="000000" w:themeColor="text1"/>
          <w:szCs w:val="22"/>
          <w:lang w:val="sl-SI"/>
        </w:rPr>
      </w:pPr>
    </w:p>
    <w:p w14:paraId="207263DC" w14:textId="77777777" w:rsidR="00EB26CD" w:rsidRPr="00B41502" w:rsidRDefault="00EB26CD" w:rsidP="00EB26CD">
      <w:pPr>
        <w:rPr>
          <w:color w:val="000000" w:themeColor="text1"/>
          <w:szCs w:val="22"/>
          <w:lang w:val="sl-SI"/>
        </w:rPr>
      </w:pPr>
      <w:r w:rsidRPr="00B41502">
        <w:rPr>
          <w:color w:val="000000" w:themeColor="text1"/>
          <w:lang w:val="sl-SI"/>
        </w:rPr>
        <w:t>Bodite posebno pozorni pri dajanju zdravila Eliquis:</w:t>
      </w:r>
    </w:p>
    <w:p w14:paraId="5F6DC397" w14:textId="2F347178" w:rsidR="00EB26CD" w:rsidRPr="00B41502" w:rsidRDefault="00EB26CD" w:rsidP="00EB26CD">
      <w:pPr>
        <w:pStyle w:val="ListParagraph"/>
        <w:numPr>
          <w:ilvl w:val="0"/>
          <w:numId w:val="80"/>
        </w:numPr>
        <w:spacing w:after="0" w:line="240" w:lineRule="auto"/>
        <w:ind w:left="567" w:right="-2" w:hanging="567"/>
        <w:rPr>
          <w:rFonts w:ascii="Times New Roman" w:hAnsi="Times New Roman"/>
          <w:color w:val="000000" w:themeColor="text1"/>
          <w:lang w:val="sl-SI"/>
        </w:rPr>
      </w:pPr>
      <w:r w:rsidRPr="00B41502">
        <w:rPr>
          <w:rFonts w:ascii="Times New Roman" w:hAnsi="Times New Roman"/>
          <w:color w:val="000000" w:themeColor="text1"/>
          <w:lang w:val="sl-SI"/>
        </w:rPr>
        <w:t xml:space="preserve">če veste, da ima otrok bolezen, imenovano antifosfolipidni sindrom (bolezen imunskega sistema, zaradi katere </w:t>
      </w:r>
      <w:r w:rsidR="008A3661" w:rsidRPr="00B41502">
        <w:rPr>
          <w:rFonts w:ascii="Times New Roman" w:hAnsi="Times New Roman"/>
          <w:color w:val="000000" w:themeColor="text1"/>
          <w:lang w:val="sl-SI"/>
        </w:rPr>
        <w:t>obstaja</w:t>
      </w:r>
      <w:r w:rsidRPr="00B41502">
        <w:rPr>
          <w:rFonts w:ascii="Times New Roman" w:hAnsi="Times New Roman"/>
          <w:color w:val="000000" w:themeColor="text1"/>
          <w:lang w:val="sl-SI"/>
        </w:rPr>
        <w:t xml:space="preserve"> povečano tveganje za nastanek krvnih strdkov), o tem obvestite otrokovega zdravnika, ki bo presodil, ali je treba zdravljenje spremeniti</w:t>
      </w:r>
      <w:r w:rsidR="003740F9" w:rsidRPr="00B41502">
        <w:rPr>
          <w:rFonts w:ascii="Times New Roman" w:hAnsi="Times New Roman"/>
          <w:color w:val="000000" w:themeColor="text1"/>
          <w:lang w:val="sl-SI"/>
        </w:rPr>
        <w:t>.</w:t>
      </w:r>
    </w:p>
    <w:bookmarkEnd w:id="206"/>
    <w:p w14:paraId="10F55B70" w14:textId="77777777" w:rsidR="00EB26CD" w:rsidRPr="00B41502" w:rsidRDefault="00EB26CD" w:rsidP="00EB26CD">
      <w:pPr>
        <w:ind w:left="142"/>
        <w:rPr>
          <w:color w:val="000000" w:themeColor="text1"/>
          <w:szCs w:val="22"/>
          <w:lang w:val="sl-SI"/>
        </w:rPr>
      </w:pPr>
    </w:p>
    <w:p w14:paraId="2FC19A86" w14:textId="77777777" w:rsidR="00EB26CD" w:rsidRPr="00B41502" w:rsidRDefault="00EB26CD" w:rsidP="00EB26CD">
      <w:pPr>
        <w:ind w:right="-2"/>
        <w:rPr>
          <w:color w:val="000000" w:themeColor="text1"/>
          <w:szCs w:val="22"/>
          <w:lang w:val="sl-SI"/>
        </w:rPr>
      </w:pPr>
      <w:bookmarkStart w:id="207" w:name="OLE_LINK116"/>
      <w:r w:rsidRPr="00B41502">
        <w:rPr>
          <w:color w:val="000000" w:themeColor="text1"/>
          <w:lang w:val="sl-SI"/>
        </w:rPr>
        <w:t>Če ima otrok predvideno operacijo ali poseg, ki lahko povzroči krvavitve, vam bo otrokov zdravnik morda svetoval, da mu začasno prenehate dajati to zdravilo. Če niste prepričani, ali poseg lahko povzroči krvavitve, se posvetujte z otrokovim zdravnikom.</w:t>
      </w:r>
    </w:p>
    <w:p w14:paraId="3151E16B" w14:textId="77777777" w:rsidR="00EB26CD" w:rsidRPr="00B41502" w:rsidRDefault="00EB26CD" w:rsidP="00EB26CD">
      <w:pPr>
        <w:ind w:right="-2"/>
        <w:rPr>
          <w:color w:val="000000" w:themeColor="text1"/>
          <w:szCs w:val="22"/>
          <w:lang w:val="sl-SI"/>
        </w:rPr>
      </w:pPr>
    </w:p>
    <w:bookmarkEnd w:id="207"/>
    <w:p w14:paraId="2D419E70" w14:textId="77777777" w:rsidR="00EB26CD" w:rsidRPr="00B41502" w:rsidRDefault="00EB26CD" w:rsidP="00EB26CD">
      <w:pPr>
        <w:numPr>
          <w:ilvl w:val="12"/>
          <w:numId w:val="0"/>
        </w:numPr>
        <w:rPr>
          <w:b/>
          <w:color w:val="000000" w:themeColor="text1"/>
          <w:szCs w:val="22"/>
          <w:lang w:val="sl-SI"/>
        </w:rPr>
      </w:pPr>
      <w:r w:rsidRPr="00B41502">
        <w:rPr>
          <w:b/>
          <w:color w:val="000000" w:themeColor="text1"/>
          <w:lang w:val="sl-SI"/>
        </w:rPr>
        <w:t>Otroci in mladostniki</w:t>
      </w:r>
    </w:p>
    <w:p w14:paraId="4967FCFD" w14:textId="5772032C" w:rsidR="00EB26CD" w:rsidRPr="00B41502" w:rsidRDefault="00EB26CD" w:rsidP="00EB26CD">
      <w:pPr>
        <w:rPr>
          <w:color w:val="000000" w:themeColor="text1"/>
          <w:lang w:val="sl-SI"/>
        </w:rPr>
      </w:pPr>
      <w:r w:rsidRPr="00B41502">
        <w:rPr>
          <w:color w:val="000000" w:themeColor="text1"/>
          <w:lang w:val="sl-SI"/>
        </w:rPr>
        <w:t>Zdravilo Eliquis obložena zrnca v vrečicah se uporablja za otroke s telesno maso od 5 kg do manj kot 35 kg za zdravljenje krvnih strdkov in preprečevanje ponov</w:t>
      </w:r>
      <w:r w:rsidR="008A3661" w:rsidRPr="00B41502">
        <w:rPr>
          <w:color w:val="000000" w:themeColor="text1"/>
          <w:lang w:val="sl-SI"/>
        </w:rPr>
        <w:t>nega</w:t>
      </w:r>
      <w:r w:rsidRPr="00B41502">
        <w:rPr>
          <w:color w:val="000000" w:themeColor="text1"/>
          <w:lang w:val="sl-SI"/>
        </w:rPr>
        <w:t xml:space="preserve"> nastanka krvnih strdkov v venah. </w:t>
      </w:r>
      <w:bookmarkStart w:id="208" w:name="_Hlk166074048"/>
      <w:r w:rsidR="00867166" w:rsidRPr="00B41502">
        <w:rPr>
          <w:color w:val="000000" w:themeColor="text1"/>
          <w:lang w:val="sl-SI"/>
        </w:rPr>
        <w:t>O</w:t>
      </w:r>
      <w:r w:rsidR="008A3661" w:rsidRPr="00B41502">
        <w:rPr>
          <w:color w:val="000000" w:themeColor="text1"/>
          <w:lang w:val="sl-SI"/>
        </w:rPr>
        <w:t xml:space="preserve"> uporabi zdravila </w:t>
      </w:r>
      <w:r w:rsidR="00867166" w:rsidRPr="00B41502">
        <w:rPr>
          <w:color w:val="000000" w:themeColor="text1"/>
          <w:lang w:val="sl-SI"/>
        </w:rPr>
        <w:t xml:space="preserve">pri otrocih in mladostnikih </w:t>
      </w:r>
      <w:r w:rsidR="008A3661" w:rsidRPr="00B41502">
        <w:rPr>
          <w:color w:val="000000" w:themeColor="text1"/>
          <w:lang w:val="sl-SI"/>
        </w:rPr>
        <w:t>za druge indikacije</w:t>
      </w:r>
      <w:r w:rsidR="00867166" w:rsidRPr="00B41502">
        <w:rPr>
          <w:color w:val="000000" w:themeColor="text1"/>
          <w:lang w:val="sl-SI"/>
        </w:rPr>
        <w:t xml:space="preserve"> ni dovolj informacij</w:t>
      </w:r>
      <w:r w:rsidR="008A3661" w:rsidRPr="00B41502">
        <w:rPr>
          <w:color w:val="000000" w:themeColor="text1"/>
          <w:lang w:val="sl-SI"/>
        </w:rPr>
        <w:t>.</w:t>
      </w:r>
      <w:bookmarkEnd w:id="208"/>
      <w:r w:rsidRPr="00B41502">
        <w:rPr>
          <w:color w:val="000000" w:themeColor="text1"/>
          <w:lang w:val="sl-SI"/>
        </w:rPr>
        <w:t xml:space="preserve"> </w:t>
      </w:r>
    </w:p>
    <w:p w14:paraId="356148A2" w14:textId="77777777" w:rsidR="00EB26CD" w:rsidRPr="00B41502" w:rsidRDefault="00EB26CD" w:rsidP="00EB26CD">
      <w:pPr>
        <w:numPr>
          <w:ilvl w:val="12"/>
          <w:numId w:val="0"/>
        </w:numPr>
        <w:rPr>
          <w:color w:val="000000" w:themeColor="text1"/>
          <w:szCs w:val="22"/>
          <w:lang w:val="sl-SI"/>
        </w:rPr>
      </w:pPr>
    </w:p>
    <w:p w14:paraId="702C36B5" w14:textId="77777777" w:rsidR="00EB26CD" w:rsidRPr="00B41502" w:rsidRDefault="00EB26CD" w:rsidP="00EB26CD">
      <w:pPr>
        <w:numPr>
          <w:ilvl w:val="12"/>
          <w:numId w:val="0"/>
        </w:numPr>
        <w:ind w:right="-2"/>
        <w:rPr>
          <w:b/>
          <w:color w:val="000000" w:themeColor="text1"/>
          <w:szCs w:val="22"/>
          <w:lang w:val="sl-SI"/>
        </w:rPr>
      </w:pPr>
      <w:r w:rsidRPr="00B41502">
        <w:rPr>
          <w:b/>
          <w:color w:val="000000" w:themeColor="text1"/>
          <w:lang w:val="sl-SI"/>
        </w:rPr>
        <w:t>Druga zdravila in zdravilo Eliquis</w:t>
      </w:r>
    </w:p>
    <w:p w14:paraId="6B3B9F02" w14:textId="77777777" w:rsidR="00EB26CD" w:rsidRPr="00B41502" w:rsidRDefault="00EB26CD" w:rsidP="00EB26CD">
      <w:pPr>
        <w:ind w:right="-2"/>
        <w:rPr>
          <w:color w:val="000000" w:themeColor="text1"/>
          <w:lang w:val="sl-SI"/>
        </w:rPr>
      </w:pPr>
      <w:bookmarkStart w:id="209" w:name="OLE_LINK129"/>
      <w:r w:rsidRPr="00B41502">
        <w:rPr>
          <w:color w:val="000000" w:themeColor="text1"/>
          <w:lang w:val="sl-SI"/>
        </w:rPr>
        <w:t>Obvestite otrokovega zdravnika, farmacevta ali medicinsko sestro, če otrok jemlje, je pred kratkim jemal ali pa bo morda začel jemati katerokoli drugo zdravilo.</w:t>
      </w:r>
    </w:p>
    <w:p w14:paraId="6950073C" w14:textId="77777777" w:rsidR="00EB26CD" w:rsidRPr="00B41502" w:rsidRDefault="00EB26CD" w:rsidP="00EB26CD">
      <w:pPr>
        <w:numPr>
          <w:ilvl w:val="12"/>
          <w:numId w:val="0"/>
        </w:numPr>
        <w:ind w:right="-2"/>
        <w:rPr>
          <w:color w:val="000000" w:themeColor="text1"/>
          <w:szCs w:val="22"/>
          <w:lang w:val="sl-SI"/>
        </w:rPr>
      </w:pPr>
    </w:p>
    <w:p w14:paraId="3E327E36"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Nekatera zdravila lahko okrepijo, nekatera pa oslabijo učinek zdravila Eliquis. Otrokov zdravnik bo presodil, če otrok lahko zdravilo Eliquis jemlje skupaj z drugimi zdravili in kako pogosto bo otroka med zdravljenjem treba nadzirati.</w:t>
      </w:r>
    </w:p>
    <w:p w14:paraId="3220A94C" w14:textId="77777777" w:rsidR="00EB26CD" w:rsidRPr="00B41502" w:rsidRDefault="00EB26CD" w:rsidP="00EB26CD">
      <w:pPr>
        <w:numPr>
          <w:ilvl w:val="12"/>
          <w:numId w:val="0"/>
        </w:numPr>
        <w:ind w:right="-2"/>
        <w:rPr>
          <w:color w:val="000000" w:themeColor="text1"/>
          <w:szCs w:val="22"/>
          <w:lang w:val="sl-SI"/>
        </w:rPr>
      </w:pPr>
    </w:p>
    <w:bookmarkEnd w:id="209"/>
    <w:p w14:paraId="2A0B8D9F"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Naslednja zdravila lahko okrepijo učinek zdravila Eliquis in s tem povečajo tveganje za neželene krvavitve:</w:t>
      </w:r>
    </w:p>
    <w:p w14:paraId="1844CB68"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nekatera</w:t>
      </w:r>
      <w:r w:rsidRPr="00B41502">
        <w:rPr>
          <w:b/>
          <w:color w:val="000000" w:themeColor="text1"/>
          <w:lang w:val="sl-SI"/>
        </w:rPr>
        <w:t xml:space="preserve"> zdravila za zdravljenje glivičnih okužb</w:t>
      </w:r>
      <w:r w:rsidRPr="00B41502">
        <w:rPr>
          <w:color w:val="000000" w:themeColor="text1"/>
          <w:lang w:val="sl-SI"/>
        </w:rPr>
        <w:t xml:space="preserve"> (npr. ketokonazol ipd.);</w:t>
      </w:r>
    </w:p>
    <w:p w14:paraId="223C0291" w14:textId="77777777" w:rsidR="00EB26CD" w:rsidRPr="00B41502" w:rsidRDefault="00EB26CD" w:rsidP="00EB26CD">
      <w:pPr>
        <w:numPr>
          <w:ilvl w:val="0"/>
          <w:numId w:val="77"/>
        </w:numPr>
        <w:tabs>
          <w:tab w:val="clear" w:pos="567"/>
        </w:tabs>
        <w:autoSpaceDE w:val="0"/>
        <w:autoSpaceDN w:val="0"/>
        <w:adjustRightInd w:val="0"/>
        <w:spacing w:line="240" w:lineRule="auto"/>
        <w:ind w:left="567" w:hanging="567"/>
        <w:rPr>
          <w:color w:val="000000" w:themeColor="text1"/>
          <w:szCs w:val="22"/>
          <w:lang w:val="sl-SI"/>
        </w:rPr>
      </w:pPr>
      <w:r w:rsidRPr="00B41502">
        <w:rPr>
          <w:color w:val="000000" w:themeColor="text1"/>
          <w:lang w:val="sl-SI"/>
        </w:rPr>
        <w:t xml:space="preserve">nekatera </w:t>
      </w:r>
      <w:r w:rsidRPr="00B41502">
        <w:rPr>
          <w:b/>
          <w:color w:val="000000" w:themeColor="text1"/>
          <w:lang w:val="sl-SI"/>
        </w:rPr>
        <w:t>protivirusna zdravila za zdravljenje okužbe z virusom HIV/AIDS-a</w:t>
      </w:r>
      <w:r w:rsidRPr="00B41502">
        <w:rPr>
          <w:color w:val="000000" w:themeColor="text1"/>
          <w:lang w:val="sl-SI"/>
        </w:rPr>
        <w:t xml:space="preserve"> (npr. ritonavir);</w:t>
      </w:r>
    </w:p>
    <w:p w14:paraId="733B2779"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color w:val="000000" w:themeColor="text1"/>
          <w:lang w:val="sl-SI"/>
        </w:rPr>
        <w:t xml:space="preserve">druga </w:t>
      </w:r>
      <w:r w:rsidRPr="00B41502">
        <w:rPr>
          <w:b/>
          <w:color w:val="000000" w:themeColor="text1"/>
          <w:lang w:val="sl-SI"/>
        </w:rPr>
        <w:t>zdravila za preprečevanje nastanka krvnih strdkov</w:t>
      </w:r>
      <w:r w:rsidRPr="00B41502">
        <w:rPr>
          <w:color w:val="000000" w:themeColor="text1"/>
          <w:lang w:val="sl-SI"/>
        </w:rPr>
        <w:t xml:space="preserve"> (npr. enoksaparin ipd.);</w:t>
      </w:r>
    </w:p>
    <w:p w14:paraId="3F665301"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protivnetna</w:t>
      </w:r>
      <w:r w:rsidRPr="00B41502">
        <w:rPr>
          <w:color w:val="000000" w:themeColor="text1"/>
          <w:lang w:val="sl-SI"/>
        </w:rPr>
        <w:t xml:space="preserve"> ali </w:t>
      </w:r>
      <w:r w:rsidRPr="00B41502">
        <w:rPr>
          <w:b/>
          <w:color w:val="000000" w:themeColor="text1"/>
          <w:lang w:val="sl-SI"/>
        </w:rPr>
        <w:t>protibolečinska zdravila</w:t>
      </w:r>
      <w:r w:rsidRPr="00B41502">
        <w:rPr>
          <w:color w:val="000000" w:themeColor="text1"/>
          <w:lang w:val="sl-SI"/>
        </w:rPr>
        <w:t xml:space="preserve"> (npr. acetilsalicilna kislina ali naproksen);</w:t>
      </w:r>
    </w:p>
    <w:p w14:paraId="538B258E"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 xml:space="preserve">zdravila za zdravljenje visokega krvnega tlaka ali težav s srcem </w:t>
      </w:r>
      <w:r w:rsidRPr="00B41502">
        <w:rPr>
          <w:color w:val="000000" w:themeColor="text1"/>
          <w:lang w:val="sl-SI"/>
        </w:rPr>
        <w:t>(npr. diltiazem);</w:t>
      </w:r>
    </w:p>
    <w:p w14:paraId="1C2C8A69" w14:textId="77777777" w:rsidR="00EB26CD" w:rsidRPr="00B41502" w:rsidRDefault="00EB26CD" w:rsidP="00EB26CD">
      <w:pPr>
        <w:numPr>
          <w:ilvl w:val="0"/>
          <w:numId w:val="77"/>
        </w:numPr>
        <w:tabs>
          <w:tab w:val="clear" w:pos="567"/>
        </w:tabs>
        <w:spacing w:line="240" w:lineRule="auto"/>
        <w:ind w:left="567" w:hanging="567"/>
        <w:rPr>
          <w:b/>
          <w:color w:val="000000" w:themeColor="text1"/>
          <w:szCs w:val="22"/>
          <w:lang w:val="sl-SI"/>
        </w:rPr>
      </w:pPr>
      <w:r w:rsidRPr="00B41502">
        <w:rPr>
          <w:b/>
          <w:color w:val="000000" w:themeColor="text1"/>
          <w:lang w:val="sl-SI"/>
        </w:rPr>
        <w:t xml:space="preserve">antidepresivi, </w:t>
      </w:r>
      <w:r w:rsidRPr="00B41502">
        <w:rPr>
          <w:color w:val="000000" w:themeColor="text1"/>
          <w:lang w:val="sl-SI"/>
        </w:rPr>
        <w:t>imenovani</w:t>
      </w:r>
      <w:r w:rsidRPr="00B41502">
        <w:rPr>
          <w:b/>
          <w:color w:val="000000" w:themeColor="text1"/>
          <w:lang w:val="sl-SI"/>
        </w:rPr>
        <w:t xml:space="preserve"> selektivni zaviralci privzema serotonina </w:t>
      </w:r>
      <w:r w:rsidRPr="00B41502">
        <w:rPr>
          <w:color w:val="000000" w:themeColor="text1"/>
          <w:lang w:val="sl-SI"/>
        </w:rPr>
        <w:t>ali</w:t>
      </w:r>
      <w:r w:rsidRPr="00B41502">
        <w:rPr>
          <w:b/>
          <w:color w:val="000000" w:themeColor="text1"/>
          <w:lang w:val="sl-SI"/>
        </w:rPr>
        <w:t xml:space="preserve"> zaviralci privzema serotonina in noradrenalina</w:t>
      </w:r>
      <w:r w:rsidRPr="00B41502">
        <w:rPr>
          <w:color w:val="000000" w:themeColor="text1"/>
          <w:lang w:val="sl-SI"/>
        </w:rPr>
        <w:t>.</w:t>
      </w:r>
    </w:p>
    <w:p w14:paraId="73C69F1B" w14:textId="77777777" w:rsidR="00EB26CD" w:rsidRPr="00B41502" w:rsidRDefault="00EB26CD" w:rsidP="00EB26CD">
      <w:pPr>
        <w:ind w:right="-2"/>
        <w:rPr>
          <w:color w:val="000000" w:themeColor="text1"/>
          <w:szCs w:val="22"/>
          <w:lang w:val="sl-SI"/>
        </w:rPr>
      </w:pPr>
    </w:p>
    <w:p w14:paraId="25D2BB28" w14:textId="77777777" w:rsidR="00EB26CD" w:rsidRPr="00B41502" w:rsidRDefault="00EB26CD" w:rsidP="00EB26CD">
      <w:pPr>
        <w:keepNext/>
        <w:autoSpaceDE w:val="0"/>
        <w:autoSpaceDN w:val="0"/>
        <w:adjustRightInd w:val="0"/>
        <w:rPr>
          <w:color w:val="000000" w:themeColor="text1"/>
          <w:szCs w:val="22"/>
          <w:lang w:val="sl-SI"/>
        </w:rPr>
      </w:pPr>
      <w:r w:rsidRPr="00B41502">
        <w:rPr>
          <w:color w:val="000000" w:themeColor="text1"/>
          <w:lang w:val="sl-SI"/>
        </w:rPr>
        <w:t>Naslednja zdravila lahko zmanjšajo sposobnost zdravila Eliquis za preprečevanje nastanka krvnih strdkov:</w:t>
      </w:r>
    </w:p>
    <w:p w14:paraId="2062BA2F" w14:textId="77777777" w:rsidR="00EB26CD" w:rsidRPr="00B41502" w:rsidRDefault="00EB26CD" w:rsidP="00EB26CD">
      <w:pPr>
        <w:keepNext/>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zdravila za preprečevanje epileptičnih napadov ali krčev</w:t>
      </w:r>
      <w:r w:rsidRPr="00B41502">
        <w:rPr>
          <w:color w:val="000000" w:themeColor="text1"/>
          <w:lang w:val="sl-SI"/>
        </w:rPr>
        <w:t xml:space="preserve"> (npr. fenitoin ipd.);</w:t>
      </w:r>
    </w:p>
    <w:p w14:paraId="068D6FF3"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šentjanževka</w:t>
      </w:r>
      <w:r w:rsidRPr="00B41502">
        <w:rPr>
          <w:color w:val="000000" w:themeColor="text1"/>
          <w:lang w:val="sl-SI"/>
        </w:rPr>
        <w:t xml:space="preserve"> (zdravilo rastlinskega izvora za zdravljenje depresije);</w:t>
      </w:r>
    </w:p>
    <w:p w14:paraId="7B0C6CB4" w14:textId="77777777" w:rsidR="00EB26CD" w:rsidRPr="00B41502" w:rsidRDefault="00EB26CD" w:rsidP="00EB26CD">
      <w:pPr>
        <w:numPr>
          <w:ilvl w:val="0"/>
          <w:numId w:val="77"/>
        </w:numPr>
        <w:tabs>
          <w:tab w:val="clear" w:pos="567"/>
        </w:tabs>
        <w:spacing w:line="240" w:lineRule="auto"/>
        <w:ind w:left="567" w:hanging="567"/>
        <w:rPr>
          <w:color w:val="000000" w:themeColor="text1"/>
          <w:szCs w:val="22"/>
          <w:lang w:val="sl-SI"/>
        </w:rPr>
      </w:pPr>
      <w:r w:rsidRPr="00B41502">
        <w:rPr>
          <w:b/>
          <w:color w:val="000000" w:themeColor="text1"/>
          <w:lang w:val="sl-SI"/>
        </w:rPr>
        <w:t>zdravila za zdravljenje tuberkuloze</w:t>
      </w:r>
      <w:r w:rsidRPr="00B41502">
        <w:rPr>
          <w:color w:val="000000" w:themeColor="text1"/>
          <w:lang w:val="sl-SI"/>
        </w:rPr>
        <w:t xml:space="preserve"> ali </w:t>
      </w:r>
      <w:r w:rsidRPr="00B41502">
        <w:rPr>
          <w:b/>
          <w:color w:val="000000" w:themeColor="text1"/>
          <w:lang w:val="sl-SI"/>
        </w:rPr>
        <w:t xml:space="preserve">drugih okužb </w:t>
      </w:r>
      <w:r w:rsidRPr="00B41502">
        <w:rPr>
          <w:color w:val="000000" w:themeColor="text1"/>
          <w:lang w:val="sl-SI"/>
        </w:rPr>
        <w:t>(npr. rifampicin).</w:t>
      </w:r>
    </w:p>
    <w:p w14:paraId="26B334C5" w14:textId="77777777" w:rsidR="00EB26CD" w:rsidRPr="00B41502" w:rsidRDefault="00EB26CD" w:rsidP="00EB26CD">
      <w:pPr>
        <w:ind w:right="-2"/>
        <w:outlineLvl w:val="0"/>
        <w:rPr>
          <w:b/>
          <w:color w:val="000000" w:themeColor="text1"/>
          <w:szCs w:val="22"/>
          <w:lang w:val="sl-SI"/>
        </w:rPr>
      </w:pPr>
    </w:p>
    <w:p w14:paraId="43FC3B50" w14:textId="77777777" w:rsidR="00EB26CD" w:rsidRPr="00B41502" w:rsidRDefault="00EB26CD" w:rsidP="003D527D">
      <w:pPr>
        <w:keepNext/>
        <w:numPr>
          <w:ilvl w:val="12"/>
          <w:numId w:val="0"/>
        </w:numPr>
        <w:ind w:right="-2"/>
        <w:outlineLvl w:val="0"/>
        <w:rPr>
          <w:b/>
          <w:color w:val="000000" w:themeColor="text1"/>
          <w:szCs w:val="22"/>
          <w:lang w:val="sl-SI"/>
        </w:rPr>
      </w:pPr>
      <w:r w:rsidRPr="00B41502">
        <w:rPr>
          <w:b/>
          <w:color w:val="000000" w:themeColor="text1"/>
          <w:lang w:val="sl-SI"/>
        </w:rPr>
        <w:t>Nosečnost in dojenje</w:t>
      </w:r>
    </w:p>
    <w:p w14:paraId="3E7C4C6C" w14:textId="77777777" w:rsidR="00EB26CD" w:rsidRPr="00B41502" w:rsidRDefault="00EB26CD" w:rsidP="003D527D">
      <w:pPr>
        <w:keepNext/>
        <w:numPr>
          <w:ilvl w:val="12"/>
          <w:numId w:val="0"/>
        </w:numPr>
        <w:rPr>
          <w:color w:val="000000" w:themeColor="text1"/>
          <w:szCs w:val="22"/>
          <w:lang w:val="sl-SI"/>
        </w:rPr>
      </w:pPr>
      <w:bookmarkStart w:id="210" w:name="OLE_LINK135"/>
      <w:r w:rsidRPr="00B41502">
        <w:rPr>
          <w:color w:val="000000" w:themeColor="text1"/>
          <w:lang w:val="sl-SI"/>
        </w:rPr>
        <w:t>Če je mladostnica noseča ali doji, menite, da bi mladostnica lahko bila noseča ali načrtuje zanositev, se posvetujte z zdravnikom, farmacevtom ali medicinsko sestro mladostnice, preden vzame to zdravilo.</w:t>
      </w:r>
    </w:p>
    <w:p w14:paraId="418C9557" w14:textId="77777777" w:rsidR="00EB26CD" w:rsidRPr="00B41502" w:rsidRDefault="00EB26CD" w:rsidP="00EB26CD">
      <w:pPr>
        <w:rPr>
          <w:color w:val="000000" w:themeColor="text1"/>
          <w:lang w:val="sl-SI"/>
        </w:rPr>
      </w:pPr>
    </w:p>
    <w:p w14:paraId="4949F6BB"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 xml:space="preserve">Učinki zdravila Eliquis na potek nosečnosti in nerojenega otroka niso znani. Če je mladostnica noseča, tega zdravila ne sme jemati. Če mladostnica med jemanjem tega zdravila zanosi, </w:t>
      </w:r>
      <w:r w:rsidRPr="00B41502">
        <w:rPr>
          <w:b/>
          <w:color w:val="000000" w:themeColor="text1"/>
          <w:lang w:val="sl-SI"/>
        </w:rPr>
        <w:t>o tem nemudoma obvestite njenega zdravnika</w:t>
      </w:r>
      <w:r w:rsidRPr="00B41502">
        <w:rPr>
          <w:color w:val="000000" w:themeColor="text1"/>
          <w:lang w:val="sl-SI"/>
        </w:rPr>
        <w:t>.</w:t>
      </w:r>
    </w:p>
    <w:p w14:paraId="358B52C1" w14:textId="77777777" w:rsidR="00EB26CD" w:rsidRPr="00B41502" w:rsidRDefault="00EB26CD" w:rsidP="00EB26CD">
      <w:pPr>
        <w:rPr>
          <w:bCs/>
          <w:color w:val="000000" w:themeColor="text1"/>
          <w:szCs w:val="22"/>
          <w:lang w:val="sl-SI"/>
        </w:rPr>
      </w:pPr>
    </w:p>
    <w:p w14:paraId="3CF28264" w14:textId="65A355A1" w:rsidR="00EB26CD" w:rsidRPr="00B41502" w:rsidRDefault="00EB26CD" w:rsidP="00EB26CD">
      <w:pPr>
        <w:autoSpaceDE w:val="0"/>
        <w:autoSpaceDN w:val="0"/>
        <w:adjustRightInd w:val="0"/>
        <w:rPr>
          <w:rFonts w:eastAsia="MS Mincho"/>
          <w:color w:val="000000" w:themeColor="text1"/>
          <w:szCs w:val="22"/>
          <w:lang w:val="sl-SI"/>
        </w:rPr>
      </w:pPr>
      <w:r w:rsidRPr="00B41502">
        <w:rPr>
          <w:color w:val="000000" w:themeColor="text1"/>
          <w:lang w:val="sl-SI"/>
        </w:rPr>
        <w:t xml:space="preserve">Mladostnice, ki imajo menstruacijo, imajo med jemanjem zdravila Eliquis lahko obilnejšo menstrualno krvavitev. </w:t>
      </w:r>
      <w:r w:rsidR="00867166" w:rsidRPr="00B41502">
        <w:rPr>
          <w:color w:val="000000" w:themeColor="text1"/>
          <w:lang w:val="sl-SI"/>
        </w:rPr>
        <w:t>Če imate vprašanja,</w:t>
      </w:r>
      <w:r w:rsidRPr="00B41502">
        <w:rPr>
          <w:color w:val="000000" w:themeColor="text1"/>
          <w:lang w:val="sl-SI"/>
        </w:rPr>
        <w:t xml:space="preserve"> se obrnite na otrokovega zdravnika.</w:t>
      </w:r>
    </w:p>
    <w:bookmarkEnd w:id="210"/>
    <w:p w14:paraId="3E810CB9" w14:textId="77777777" w:rsidR="00EB26CD" w:rsidRPr="00B41502" w:rsidRDefault="00EB26CD" w:rsidP="00EB26CD">
      <w:pPr>
        <w:rPr>
          <w:bCs/>
          <w:color w:val="000000" w:themeColor="text1"/>
          <w:szCs w:val="22"/>
          <w:lang w:val="sl-SI"/>
        </w:rPr>
      </w:pPr>
    </w:p>
    <w:p w14:paraId="77D1D93D" w14:textId="7AEFD1AE" w:rsidR="00EB26CD" w:rsidRPr="00B41502" w:rsidRDefault="00EB26CD" w:rsidP="00EB26CD">
      <w:pPr>
        <w:autoSpaceDE w:val="0"/>
        <w:autoSpaceDN w:val="0"/>
        <w:adjustRightInd w:val="0"/>
        <w:rPr>
          <w:rFonts w:eastAsia="MS Mincho"/>
          <w:color w:val="000000" w:themeColor="text1"/>
          <w:szCs w:val="22"/>
          <w:lang w:val="sl-SI"/>
        </w:rPr>
      </w:pPr>
      <w:bookmarkStart w:id="211" w:name="OLE_LINK136"/>
      <w:r w:rsidRPr="00B41502">
        <w:rPr>
          <w:color w:val="000000" w:themeColor="text1"/>
          <w:lang w:val="sl-SI"/>
        </w:rPr>
        <w:t xml:space="preserve">Ni znano, če se zdravilo Eliquis izloča v materino mleko. Če mladostnica doji, se pred začetkom dajanja tega zdravila mladostnici posvetujte z </w:t>
      </w:r>
      <w:bookmarkStart w:id="212" w:name="OLE_LINK115"/>
      <w:r w:rsidRPr="00B41502">
        <w:rPr>
          <w:color w:val="000000" w:themeColor="text1"/>
          <w:lang w:val="sl-SI"/>
        </w:rPr>
        <w:t>njenim</w:t>
      </w:r>
      <w:bookmarkEnd w:id="212"/>
      <w:r w:rsidRPr="00B41502">
        <w:rPr>
          <w:color w:val="000000" w:themeColor="text1"/>
          <w:lang w:val="sl-SI"/>
        </w:rPr>
        <w:t xml:space="preserve"> zdravnikom, farmacevtom ali medicinsko sestro. Morda bo med prejemanjem zdravila Eliquis</w:t>
      </w:r>
      <w:bookmarkStart w:id="213" w:name="OLE_LINK114"/>
      <w:r w:rsidRPr="00B41502">
        <w:rPr>
          <w:color w:val="000000" w:themeColor="text1"/>
          <w:lang w:val="sl-SI"/>
        </w:rPr>
        <w:t xml:space="preserve"> morala</w:t>
      </w:r>
      <w:bookmarkEnd w:id="213"/>
      <w:r w:rsidRPr="00B41502">
        <w:rPr>
          <w:color w:val="000000" w:themeColor="text1"/>
          <w:lang w:val="sl-SI"/>
        </w:rPr>
        <w:t xml:space="preserve"> prekiniti z dojenjem ali pa prenehati jemati</w:t>
      </w:r>
      <w:r w:rsidR="00867166" w:rsidRPr="00B41502">
        <w:rPr>
          <w:color w:val="000000" w:themeColor="text1"/>
          <w:lang w:val="sl-SI"/>
        </w:rPr>
        <w:t xml:space="preserve"> zdravilo</w:t>
      </w:r>
      <w:r w:rsidRPr="00B41502">
        <w:rPr>
          <w:color w:val="000000" w:themeColor="text1"/>
          <w:lang w:val="sl-SI"/>
        </w:rPr>
        <w:t>.</w:t>
      </w:r>
    </w:p>
    <w:bookmarkEnd w:id="211"/>
    <w:p w14:paraId="4887F6AA" w14:textId="77777777" w:rsidR="00EB26CD" w:rsidRPr="00B41502" w:rsidRDefault="00EB26CD" w:rsidP="00EB26CD">
      <w:pPr>
        <w:autoSpaceDE w:val="0"/>
        <w:autoSpaceDN w:val="0"/>
        <w:adjustRightInd w:val="0"/>
        <w:rPr>
          <w:rFonts w:eastAsia="MS Mincho"/>
          <w:color w:val="000000" w:themeColor="text1"/>
          <w:szCs w:val="22"/>
          <w:lang w:val="sl-SI"/>
        </w:rPr>
      </w:pPr>
    </w:p>
    <w:p w14:paraId="230EBB31" w14:textId="77777777" w:rsidR="00EB26CD" w:rsidRPr="00B41502" w:rsidRDefault="00EB26CD" w:rsidP="00EB26CD">
      <w:pPr>
        <w:keepNext/>
        <w:autoSpaceDE w:val="0"/>
        <w:autoSpaceDN w:val="0"/>
        <w:adjustRightInd w:val="0"/>
        <w:rPr>
          <w:color w:val="000000" w:themeColor="text1"/>
          <w:szCs w:val="22"/>
          <w:lang w:val="sl-SI"/>
        </w:rPr>
      </w:pPr>
      <w:r w:rsidRPr="00B41502">
        <w:rPr>
          <w:b/>
          <w:color w:val="000000" w:themeColor="text1"/>
          <w:lang w:val="sl-SI"/>
        </w:rPr>
        <w:t>Vpliv na sposobnost upravljanja vozil in strojev</w:t>
      </w:r>
    </w:p>
    <w:p w14:paraId="072FFBB4" w14:textId="77777777" w:rsidR="00EB26CD" w:rsidRPr="00B41502" w:rsidRDefault="00EB26CD" w:rsidP="00EB26CD">
      <w:pPr>
        <w:keepNext/>
        <w:numPr>
          <w:ilvl w:val="12"/>
          <w:numId w:val="0"/>
        </w:numPr>
        <w:ind w:right="-2"/>
        <w:outlineLvl w:val="0"/>
        <w:rPr>
          <w:bCs/>
          <w:color w:val="000000" w:themeColor="text1"/>
          <w:szCs w:val="22"/>
          <w:lang w:val="sl-SI"/>
        </w:rPr>
      </w:pPr>
      <w:r w:rsidRPr="00B41502">
        <w:rPr>
          <w:color w:val="000000" w:themeColor="text1"/>
          <w:lang w:val="sl-SI"/>
        </w:rPr>
        <w:t>Ni dokazov, da bi zdravilo Eliquis vplivalo na sposobnost za upravljanje vozil ali strojev.</w:t>
      </w:r>
    </w:p>
    <w:p w14:paraId="56D7E502" w14:textId="77777777" w:rsidR="00EB26CD" w:rsidRPr="00B41502" w:rsidRDefault="00EB26CD" w:rsidP="00EB26CD">
      <w:pPr>
        <w:pStyle w:val="EMEABodyText"/>
        <w:tabs>
          <w:tab w:val="left" w:pos="1120"/>
        </w:tabs>
        <w:rPr>
          <w:rFonts w:ascii="Times New Roman" w:eastAsia="MS Mincho" w:hAnsi="Times New Roman"/>
          <w:color w:val="000000" w:themeColor="text1"/>
          <w:szCs w:val="22"/>
          <w:lang w:val="sl-SI"/>
        </w:rPr>
      </w:pPr>
    </w:p>
    <w:p w14:paraId="3379558B" w14:textId="77777777" w:rsidR="00EB26CD" w:rsidRPr="00B41502" w:rsidRDefault="00EB26CD" w:rsidP="00EB26CD">
      <w:pPr>
        <w:autoSpaceDE w:val="0"/>
        <w:autoSpaceDN w:val="0"/>
        <w:adjustRightInd w:val="0"/>
        <w:rPr>
          <w:b/>
          <w:bCs/>
          <w:color w:val="000000" w:themeColor="text1"/>
          <w:szCs w:val="22"/>
          <w:lang w:val="sl-SI"/>
        </w:rPr>
      </w:pPr>
      <w:r w:rsidRPr="00B41502">
        <w:rPr>
          <w:b/>
          <w:color w:val="000000" w:themeColor="text1"/>
          <w:lang w:val="sl-SI"/>
        </w:rPr>
        <w:t>Zdravilo Eliquis vsebuje laktozo (vrsta sladkorja) in natrij</w:t>
      </w:r>
    </w:p>
    <w:p w14:paraId="50D38AD7" w14:textId="77777777" w:rsidR="00EB26CD" w:rsidRPr="00B41502" w:rsidRDefault="00EB26CD" w:rsidP="00EB26CD">
      <w:pPr>
        <w:autoSpaceDE w:val="0"/>
        <w:autoSpaceDN w:val="0"/>
        <w:adjustRightInd w:val="0"/>
        <w:rPr>
          <w:color w:val="000000" w:themeColor="text1"/>
          <w:lang w:val="sl-SI"/>
        </w:rPr>
      </w:pPr>
      <w:bookmarkStart w:id="214" w:name="OLE_LINK142"/>
      <w:r w:rsidRPr="00B41502">
        <w:rPr>
          <w:color w:val="000000" w:themeColor="text1"/>
          <w:lang w:val="sl-SI"/>
        </w:rPr>
        <w:t>Če vam je otrokov zdravnik povedal, da otrok ne prenaša nekaterih sladkorjev, se posvetujte z otrokovim zdravnikom, preden otroku daste to zdravilo.</w:t>
      </w:r>
    </w:p>
    <w:p w14:paraId="02307886" w14:textId="77777777" w:rsidR="00CB70D2" w:rsidRPr="00B41502" w:rsidRDefault="00CB70D2" w:rsidP="00EB26CD">
      <w:pPr>
        <w:autoSpaceDE w:val="0"/>
        <w:autoSpaceDN w:val="0"/>
        <w:adjustRightInd w:val="0"/>
        <w:rPr>
          <w:color w:val="000000" w:themeColor="text1"/>
          <w:lang w:val="sl-SI"/>
        </w:rPr>
      </w:pPr>
    </w:p>
    <w:p w14:paraId="5E822FAC" w14:textId="041A5B62"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To zdravilo vsebuje manj kot 1 mmol (23 mg) natrija na</w:t>
      </w:r>
      <w:r w:rsidR="00085761" w:rsidRPr="00B41502">
        <w:rPr>
          <w:color w:val="000000" w:themeColor="text1"/>
          <w:lang w:val="sl-SI"/>
        </w:rPr>
        <w:t xml:space="preserve"> obloženo zrnce</w:t>
      </w:r>
      <w:r w:rsidRPr="00B41502">
        <w:rPr>
          <w:color w:val="000000" w:themeColor="text1"/>
          <w:lang w:val="sl-SI"/>
        </w:rPr>
        <w:t>, kar v bistvu pomeni ‘brez natrija’.</w:t>
      </w:r>
    </w:p>
    <w:bookmarkEnd w:id="214"/>
    <w:p w14:paraId="436BC3F5" w14:textId="77777777" w:rsidR="00EB26CD" w:rsidRPr="00B41502" w:rsidRDefault="00EB26CD" w:rsidP="00EB26CD">
      <w:pPr>
        <w:numPr>
          <w:ilvl w:val="12"/>
          <w:numId w:val="0"/>
        </w:numPr>
        <w:ind w:right="-2"/>
        <w:rPr>
          <w:color w:val="000000" w:themeColor="text1"/>
          <w:szCs w:val="22"/>
          <w:lang w:val="sl-SI"/>
        </w:rPr>
      </w:pPr>
    </w:p>
    <w:p w14:paraId="18496C1E" w14:textId="77777777" w:rsidR="00EB26CD" w:rsidRPr="00B41502" w:rsidRDefault="00EB26CD" w:rsidP="00EB26CD">
      <w:pPr>
        <w:numPr>
          <w:ilvl w:val="12"/>
          <w:numId w:val="0"/>
        </w:numPr>
        <w:ind w:right="-2"/>
        <w:rPr>
          <w:color w:val="000000" w:themeColor="text1"/>
          <w:szCs w:val="22"/>
          <w:lang w:val="sl-SI"/>
        </w:rPr>
      </w:pPr>
    </w:p>
    <w:p w14:paraId="53C573C5" w14:textId="77777777" w:rsidR="00EB26CD" w:rsidRPr="00B41502" w:rsidRDefault="00EB26CD" w:rsidP="00EB26CD">
      <w:pPr>
        <w:ind w:left="567" w:right="-2" w:hanging="567"/>
        <w:rPr>
          <w:b/>
          <w:color w:val="000000" w:themeColor="text1"/>
          <w:szCs w:val="22"/>
          <w:lang w:val="sl-SI"/>
        </w:rPr>
      </w:pPr>
      <w:r w:rsidRPr="00B41502">
        <w:rPr>
          <w:b/>
          <w:color w:val="000000" w:themeColor="text1"/>
          <w:lang w:val="sl-SI"/>
        </w:rPr>
        <w:t>3.</w:t>
      </w:r>
      <w:r w:rsidRPr="00B41502">
        <w:rPr>
          <w:b/>
          <w:color w:val="000000" w:themeColor="text1"/>
          <w:lang w:val="sl-SI"/>
        </w:rPr>
        <w:tab/>
        <w:t>Kako dajati zdravilo Eliquis</w:t>
      </w:r>
    </w:p>
    <w:p w14:paraId="58F7213C" w14:textId="77777777" w:rsidR="00EB26CD" w:rsidRPr="00B41502" w:rsidRDefault="00EB26CD" w:rsidP="00EB26CD">
      <w:pPr>
        <w:ind w:right="-2"/>
        <w:rPr>
          <w:color w:val="000000" w:themeColor="text1"/>
          <w:szCs w:val="22"/>
          <w:lang w:val="sl-SI"/>
        </w:rPr>
      </w:pPr>
    </w:p>
    <w:p w14:paraId="1BC2DE61" w14:textId="77777777" w:rsidR="00EB26CD" w:rsidRPr="00B41502" w:rsidRDefault="00EB26CD" w:rsidP="00EB26CD">
      <w:pPr>
        <w:numPr>
          <w:ilvl w:val="12"/>
          <w:numId w:val="0"/>
        </w:numPr>
        <w:ind w:right="-2"/>
        <w:rPr>
          <w:color w:val="000000" w:themeColor="text1"/>
          <w:szCs w:val="22"/>
          <w:lang w:val="sl-SI"/>
        </w:rPr>
      </w:pPr>
      <w:bookmarkStart w:id="215" w:name="OLE_LINK132"/>
      <w:r w:rsidRPr="00B41502">
        <w:rPr>
          <w:color w:val="000000" w:themeColor="text1"/>
          <w:lang w:val="sl-SI"/>
        </w:rPr>
        <w:t>Pri dajanju tega zdravila otroku natančno upoštevajte navodila otrokovega zdravnika. Če ste negotovi, se posvetujte z otrokovim zdravnikom, farmacevtom ali medicinsko sestro.</w:t>
      </w:r>
    </w:p>
    <w:p w14:paraId="1DD9F214" w14:textId="77777777" w:rsidR="00EB26CD" w:rsidRPr="00B41502" w:rsidRDefault="00EB26CD" w:rsidP="00EB26CD">
      <w:pPr>
        <w:numPr>
          <w:ilvl w:val="12"/>
          <w:numId w:val="0"/>
        </w:numPr>
        <w:ind w:right="-2"/>
        <w:rPr>
          <w:color w:val="000000" w:themeColor="text1"/>
          <w:szCs w:val="22"/>
          <w:lang w:val="sl-SI"/>
        </w:rPr>
      </w:pPr>
    </w:p>
    <w:p w14:paraId="4D289DA4" w14:textId="77777777" w:rsidR="00EB26CD" w:rsidRPr="00B41502" w:rsidRDefault="00EB26CD" w:rsidP="00EB26CD">
      <w:pPr>
        <w:pStyle w:val="EMEABodyText"/>
        <w:tabs>
          <w:tab w:val="left" w:pos="1120"/>
        </w:tabs>
        <w:rPr>
          <w:rFonts w:ascii="Times New Roman" w:hAnsi="Times New Roman"/>
          <w:b/>
          <w:color w:val="000000" w:themeColor="text1"/>
          <w:szCs w:val="22"/>
          <w:lang w:val="sl-SI"/>
        </w:rPr>
      </w:pPr>
      <w:r w:rsidRPr="00B41502">
        <w:rPr>
          <w:rFonts w:ascii="Times New Roman" w:hAnsi="Times New Roman"/>
          <w:b/>
          <w:color w:val="000000" w:themeColor="text1"/>
          <w:lang w:val="sl-SI"/>
        </w:rPr>
        <w:t>Odmerek</w:t>
      </w:r>
    </w:p>
    <w:p w14:paraId="529A7DBE" w14:textId="77777777" w:rsidR="00EB26CD" w:rsidRPr="00B41502" w:rsidRDefault="00EB26CD" w:rsidP="00EB26CD">
      <w:pPr>
        <w:pStyle w:val="EMEABodyText"/>
        <w:tabs>
          <w:tab w:val="left" w:pos="1120"/>
        </w:tabs>
        <w:rPr>
          <w:rFonts w:ascii="Times New Roman" w:eastAsia="MS Mincho" w:hAnsi="Times New Roman"/>
          <w:color w:val="000000" w:themeColor="text1"/>
          <w:szCs w:val="22"/>
          <w:lang w:val="sl-SI"/>
        </w:rPr>
      </w:pPr>
      <w:r w:rsidRPr="00B41502">
        <w:rPr>
          <w:rFonts w:ascii="Times New Roman" w:hAnsi="Times New Roman"/>
          <w:color w:val="000000" w:themeColor="text1"/>
          <w:lang w:val="sl-SI"/>
        </w:rPr>
        <w:t>Za najboljši učinek zdravljenja odmerek poskušajte dajati vsak dan ob istem času.</w:t>
      </w:r>
    </w:p>
    <w:p w14:paraId="0BD6D03F" w14:textId="77777777" w:rsidR="00EB26CD" w:rsidRPr="00B41502" w:rsidRDefault="00EB26CD" w:rsidP="00EB26CD">
      <w:pPr>
        <w:autoSpaceDE w:val="0"/>
        <w:autoSpaceDN w:val="0"/>
        <w:adjustRightInd w:val="0"/>
        <w:rPr>
          <w:b/>
          <w:color w:val="000000" w:themeColor="text1"/>
          <w:szCs w:val="22"/>
          <w:lang w:val="sl-SI"/>
        </w:rPr>
      </w:pPr>
    </w:p>
    <w:p w14:paraId="4AFFBBC8" w14:textId="6EAF1C88" w:rsidR="00EB26CD" w:rsidRPr="00B41502" w:rsidRDefault="00EB26CD" w:rsidP="00EB26CD">
      <w:pPr>
        <w:autoSpaceDE w:val="0"/>
        <w:autoSpaceDN w:val="0"/>
        <w:adjustRightInd w:val="0"/>
        <w:rPr>
          <w:color w:val="000000" w:themeColor="text1"/>
          <w:lang w:val="sl-SI"/>
        </w:rPr>
      </w:pPr>
      <w:r w:rsidRPr="00B41502">
        <w:rPr>
          <w:color w:val="000000" w:themeColor="text1"/>
          <w:lang w:val="sl-SI"/>
        </w:rPr>
        <w:t xml:space="preserve">Če ima otrok težave pri požiranju, mu tekočo mešanico lahko daste </w:t>
      </w:r>
      <w:r w:rsidR="00867166" w:rsidRPr="00B41502">
        <w:rPr>
          <w:color w:val="000000" w:themeColor="text1"/>
          <w:lang w:val="sl-SI"/>
        </w:rPr>
        <w:t>skozi</w:t>
      </w:r>
      <w:r w:rsidRPr="00B41502">
        <w:rPr>
          <w:color w:val="000000" w:themeColor="text1"/>
          <w:lang w:val="sl-SI"/>
        </w:rPr>
        <w:t xml:space="preserve"> gastrostom</w:t>
      </w:r>
      <w:r w:rsidR="00867166" w:rsidRPr="00B41502">
        <w:rPr>
          <w:color w:val="000000" w:themeColor="text1"/>
          <w:lang w:val="sl-SI"/>
        </w:rPr>
        <w:t>o</w:t>
      </w:r>
      <w:r w:rsidRPr="00B41502">
        <w:rPr>
          <w:color w:val="000000" w:themeColor="text1"/>
          <w:lang w:val="sl-SI"/>
        </w:rPr>
        <w:t xml:space="preserve"> </w:t>
      </w:r>
      <w:r w:rsidR="005C352B" w:rsidRPr="00B41502">
        <w:rPr>
          <w:color w:val="000000" w:themeColor="text1"/>
          <w:lang w:val="sl-SI"/>
        </w:rPr>
        <w:t>ali</w:t>
      </w:r>
      <w:r w:rsidRPr="00B41502">
        <w:rPr>
          <w:color w:val="000000" w:themeColor="text1"/>
          <w:lang w:val="sl-SI"/>
        </w:rPr>
        <w:t xml:space="preserve"> nazogastričn</w:t>
      </w:r>
      <w:r w:rsidR="00867166" w:rsidRPr="00B41502">
        <w:rPr>
          <w:color w:val="000000" w:themeColor="text1"/>
          <w:lang w:val="sl-SI"/>
        </w:rPr>
        <w:t>o</w:t>
      </w:r>
      <w:r w:rsidRPr="00B41502">
        <w:rPr>
          <w:color w:val="000000" w:themeColor="text1"/>
          <w:lang w:val="sl-SI"/>
        </w:rPr>
        <w:t xml:space="preserve"> sond</w:t>
      </w:r>
      <w:r w:rsidR="00867166" w:rsidRPr="00B41502">
        <w:rPr>
          <w:color w:val="000000" w:themeColor="text1"/>
          <w:lang w:val="sl-SI"/>
        </w:rPr>
        <w:t>o</w:t>
      </w:r>
      <w:r w:rsidRPr="00B41502">
        <w:rPr>
          <w:color w:val="000000" w:themeColor="text1"/>
          <w:lang w:val="sl-SI"/>
        </w:rPr>
        <w:t xml:space="preserve">. </w:t>
      </w:r>
      <w:r w:rsidR="00A124EE" w:rsidRPr="00B41502">
        <w:rPr>
          <w:color w:val="000000" w:themeColor="text1"/>
          <w:lang w:val="sl-SI"/>
        </w:rPr>
        <w:t>O</w:t>
      </w:r>
      <w:r w:rsidRPr="00B41502">
        <w:rPr>
          <w:color w:val="000000" w:themeColor="text1"/>
          <w:lang w:val="sl-SI"/>
        </w:rPr>
        <w:t xml:space="preserve"> drugih možnostih dajanja zdravila Eliquis</w:t>
      </w:r>
      <w:r w:rsidR="00A124EE" w:rsidRPr="00B41502">
        <w:rPr>
          <w:color w:val="000000" w:themeColor="text1"/>
          <w:lang w:val="sl-SI"/>
        </w:rPr>
        <w:t xml:space="preserve"> se pogovorite z zdravnikom</w:t>
      </w:r>
      <w:r w:rsidRPr="00B41502">
        <w:rPr>
          <w:color w:val="000000" w:themeColor="text1"/>
          <w:lang w:val="sl-SI"/>
        </w:rPr>
        <w:t>.</w:t>
      </w:r>
    </w:p>
    <w:bookmarkEnd w:id="215"/>
    <w:p w14:paraId="4FD3B8A7" w14:textId="77777777" w:rsidR="00EB26CD" w:rsidRPr="00B41502" w:rsidRDefault="00EB26CD" w:rsidP="00EB26CD">
      <w:pPr>
        <w:autoSpaceDE w:val="0"/>
        <w:autoSpaceDN w:val="0"/>
        <w:adjustRightInd w:val="0"/>
        <w:rPr>
          <w:color w:val="000000" w:themeColor="text1"/>
          <w:szCs w:val="22"/>
          <w:lang w:val="sl-SI"/>
        </w:rPr>
      </w:pPr>
    </w:p>
    <w:p w14:paraId="085FC613" w14:textId="1EC00977" w:rsidR="00EB26CD" w:rsidRPr="00B41502" w:rsidRDefault="00EB26CD" w:rsidP="00EB26CD">
      <w:pPr>
        <w:rPr>
          <w:color w:val="000000" w:themeColor="text1"/>
          <w:lang w:val="sl-SI"/>
        </w:rPr>
      </w:pPr>
      <w:bookmarkStart w:id="216" w:name="OLE_LINK153"/>
      <w:r w:rsidRPr="00B41502">
        <w:rPr>
          <w:color w:val="000000" w:themeColor="text1"/>
          <w:lang w:val="sl-SI"/>
        </w:rPr>
        <w:t xml:space="preserve">Ker odmerek zdravila Eliquis temelji na telesni masi, je pomembno, da se redno udeležujete pregledov pri zdravniku, saj bo odmerek morda treba prilagoditi glede na spremenjeno telesno maso. S tem </w:t>
      </w:r>
      <w:r w:rsidR="00867166" w:rsidRPr="00B41502">
        <w:rPr>
          <w:color w:val="000000" w:themeColor="text1"/>
          <w:lang w:val="sl-SI"/>
        </w:rPr>
        <w:t xml:space="preserve">boste </w:t>
      </w:r>
      <w:r w:rsidRPr="00B41502">
        <w:rPr>
          <w:color w:val="000000" w:themeColor="text1"/>
          <w:lang w:val="sl-SI"/>
        </w:rPr>
        <w:t>zagotovi</w:t>
      </w:r>
      <w:r w:rsidR="00867166" w:rsidRPr="00B41502">
        <w:rPr>
          <w:color w:val="000000" w:themeColor="text1"/>
          <w:lang w:val="sl-SI"/>
        </w:rPr>
        <w:t>li</w:t>
      </w:r>
      <w:r w:rsidRPr="00B41502">
        <w:rPr>
          <w:color w:val="000000" w:themeColor="text1"/>
          <w:lang w:val="sl-SI"/>
        </w:rPr>
        <w:t xml:space="preserve">, da </w:t>
      </w:r>
      <w:r w:rsidR="00867166" w:rsidRPr="00B41502">
        <w:rPr>
          <w:color w:val="000000" w:themeColor="text1"/>
          <w:lang w:val="sl-SI"/>
        </w:rPr>
        <w:t xml:space="preserve">bo </w:t>
      </w:r>
      <w:r w:rsidRPr="00B41502">
        <w:rPr>
          <w:color w:val="000000" w:themeColor="text1"/>
          <w:lang w:val="sl-SI"/>
        </w:rPr>
        <w:t>otrok prej</w:t>
      </w:r>
      <w:r w:rsidR="00867166" w:rsidRPr="00B41502">
        <w:rPr>
          <w:color w:val="000000" w:themeColor="text1"/>
          <w:lang w:val="sl-SI"/>
        </w:rPr>
        <w:t>e</w:t>
      </w:r>
      <w:r w:rsidRPr="00B41502">
        <w:rPr>
          <w:color w:val="000000" w:themeColor="text1"/>
          <w:lang w:val="sl-SI"/>
        </w:rPr>
        <w:t>m</w:t>
      </w:r>
      <w:r w:rsidR="00867166" w:rsidRPr="00B41502">
        <w:rPr>
          <w:color w:val="000000" w:themeColor="text1"/>
          <w:lang w:val="sl-SI"/>
        </w:rPr>
        <w:t>al</w:t>
      </w:r>
      <w:r w:rsidRPr="00B41502">
        <w:rPr>
          <w:color w:val="000000" w:themeColor="text1"/>
          <w:lang w:val="sl-SI"/>
        </w:rPr>
        <w:t xml:space="preserve"> pravilen odmerek zdravila Eliquis. Zdravnik lahko po potrebi prilagodi otrokov odmerek. Spodaj je preglednica, ki jo bo uporabil zdravnik. Odmerka ne prilagajajte sami.</w:t>
      </w:r>
    </w:p>
    <w:bookmarkEnd w:id="216"/>
    <w:p w14:paraId="5D3E6D7D" w14:textId="77777777" w:rsidR="00EB26CD" w:rsidRPr="00B41502" w:rsidRDefault="00EB26CD" w:rsidP="00EB26CD">
      <w:pPr>
        <w:rPr>
          <w:b/>
          <w:color w:val="000000" w:themeColor="text1"/>
          <w:lang w:val="sl-SI"/>
        </w:rPr>
      </w:pPr>
    </w:p>
    <w:p w14:paraId="3EFB4328" w14:textId="0AED3F1A" w:rsidR="00EB26CD" w:rsidRPr="00B41502" w:rsidRDefault="00EB26CD" w:rsidP="00EB26CD">
      <w:pPr>
        <w:keepNext/>
        <w:rPr>
          <w:color w:val="000000" w:themeColor="text1"/>
          <w:lang w:val="sl-SI"/>
        </w:rPr>
      </w:pPr>
      <w:r w:rsidRPr="00B41502">
        <w:rPr>
          <w:b/>
          <w:color w:val="000000" w:themeColor="text1"/>
          <w:lang w:val="sl-SI"/>
        </w:rPr>
        <w:lastRenderedPageBreak/>
        <w:t>Preglednica 1</w:t>
      </w:r>
      <w:r w:rsidR="00A124EE" w:rsidRPr="00B41502">
        <w:rPr>
          <w:b/>
          <w:color w:val="000000" w:themeColor="text1"/>
          <w:lang w:val="sl-SI"/>
        </w:rPr>
        <w:t>:</w:t>
      </w:r>
      <w:r w:rsidRPr="00B41502">
        <w:rPr>
          <w:b/>
          <w:color w:val="000000" w:themeColor="text1"/>
          <w:lang w:val="sl-SI"/>
        </w:rPr>
        <w:t xml:space="preserve"> </w:t>
      </w:r>
      <w:bookmarkStart w:id="217" w:name="OLE_LINK162"/>
      <w:r w:rsidRPr="00B41502">
        <w:rPr>
          <w:color w:val="000000" w:themeColor="text1"/>
          <w:lang w:val="sl-SI"/>
        </w:rPr>
        <w:t>Priporočeni odmerek zdravila Eliquis pri otrocih</w:t>
      </w:r>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2241"/>
        <w:gridCol w:w="1466"/>
        <w:gridCol w:w="2078"/>
        <w:gridCol w:w="1553"/>
      </w:tblGrid>
      <w:tr w:rsidR="00FA3054" w:rsidRPr="00B41502" w14:paraId="64BA0689" w14:textId="77777777" w:rsidTr="003D527D">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tcPr>
          <w:p w14:paraId="0A1B48DE" w14:textId="77777777" w:rsidR="00FA3054" w:rsidRPr="00B41502" w:rsidRDefault="00FA3054" w:rsidP="00ED7D10">
            <w:pPr>
              <w:keepNext/>
              <w:autoSpaceDE w:val="0"/>
              <w:autoSpaceDN w:val="0"/>
              <w:adjustRightInd w:val="0"/>
              <w:spacing w:line="252" w:lineRule="auto"/>
              <w:jc w:val="center"/>
              <w:rPr>
                <w:color w:val="000000" w:themeColor="text1"/>
                <w:lang w:val="sl-SI"/>
              </w:rPr>
            </w:pPr>
          </w:p>
        </w:tc>
        <w:tc>
          <w:tcPr>
            <w:tcW w:w="370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3C72D76" w14:textId="77777777" w:rsidR="00FA3054" w:rsidRPr="00B41502" w:rsidRDefault="00FA3054"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1.–7. dan</w:t>
            </w:r>
          </w:p>
        </w:tc>
        <w:tc>
          <w:tcPr>
            <w:tcW w:w="3631"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1B27E648" w14:textId="77777777" w:rsidR="00FA3054" w:rsidRPr="00B41502" w:rsidRDefault="00FA3054"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8. dan in pozneje</w:t>
            </w:r>
          </w:p>
        </w:tc>
      </w:tr>
      <w:tr w:rsidR="00FA3054" w:rsidRPr="00B41502" w14:paraId="1D1BA070"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F99A051"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Telesna masa (kg)</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3A82881" w14:textId="77777777" w:rsidR="00FA3054" w:rsidRPr="00B41502" w:rsidRDefault="00FA3054"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Shema odmerjanja</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526B7F9" w14:textId="77777777" w:rsidR="00FA3054" w:rsidRPr="00B41502" w:rsidRDefault="00FA3054"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 xml:space="preserve">Največji dnevni odmerek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96CC6DD"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Shema odmerjanja</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D15EC6C" w14:textId="77777777" w:rsidR="00FA3054" w:rsidRPr="00B41502" w:rsidRDefault="00FA3054"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Največji dnevni odmerek</w:t>
            </w:r>
          </w:p>
        </w:tc>
      </w:tr>
      <w:tr w:rsidR="00FA3054" w:rsidRPr="00B41502" w14:paraId="6E2B1576"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7E69AD0" w14:textId="77777777" w:rsidR="00FA3054" w:rsidRPr="00B41502" w:rsidRDefault="00FA3054" w:rsidP="00ED7D10">
            <w:pPr>
              <w:keepNext/>
              <w:autoSpaceDE w:val="0"/>
              <w:autoSpaceDN w:val="0"/>
              <w:adjustRightInd w:val="0"/>
              <w:spacing w:line="252" w:lineRule="auto"/>
              <w:jc w:val="center"/>
              <w:outlineLvl w:val="3"/>
              <w:rPr>
                <w:color w:val="000000" w:themeColor="text1"/>
                <w:lang w:val="sl-SI"/>
              </w:rPr>
            </w:pPr>
            <w:r w:rsidRPr="00B41502">
              <w:rPr>
                <w:color w:val="000000" w:themeColor="text1"/>
                <w:lang w:val="sl-SI"/>
              </w:rPr>
              <w:t>od 4 do &lt; 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4CE0B41" w14:textId="77777777" w:rsidR="00FA3054" w:rsidRPr="00B41502" w:rsidRDefault="00FA3054" w:rsidP="00ED7D10">
            <w:pPr>
              <w:keepNext/>
              <w:autoSpaceDE w:val="0"/>
              <w:autoSpaceDN w:val="0"/>
              <w:adjustRightInd w:val="0"/>
              <w:spacing w:line="252" w:lineRule="auto"/>
              <w:jc w:val="center"/>
              <w:rPr>
                <w:color w:val="000000" w:themeColor="text1"/>
                <w:lang w:val="sl-SI"/>
              </w:rPr>
            </w:pPr>
            <w:r w:rsidRPr="00B41502">
              <w:rPr>
                <w:color w:val="000000" w:themeColor="text1"/>
                <w:lang w:val="sl-SI"/>
              </w:rPr>
              <w:t>0,6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F92B9D2"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1,2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EF74D8" w14:textId="77777777" w:rsidR="00FA3054" w:rsidRPr="00E954B6" w:rsidRDefault="00FA3054" w:rsidP="00ED7D10">
            <w:pPr>
              <w:keepNext/>
              <w:autoSpaceDE w:val="0"/>
              <w:autoSpaceDN w:val="0"/>
              <w:adjustRightInd w:val="0"/>
              <w:spacing w:line="252" w:lineRule="auto"/>
              <w:jc w:val="center"/>
              <w:rPr>
                <w:rStyle w:val="CommentReference"/>
                <w:color w:val="000000" w:themeColor="text1"/>
                <w:szCs w:val="22"/>
                <w:lang w:val="sl-SI"/>
              </w:rPr>
            </w:pPr>
            <w:r w:rsidRPr="00B41502">
              <w:rPr>
                <w:color w:val="000000" w:themeColor="text1"/>
                <w:lang w:val="sl-SI"/>
              </w:rPr>
              <w:t>0,3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F626E38" w14:textId="77777777" w:rsidR="00FA3054" w:rsidRPr="00B41502" w:rsidRDefault="00FA3054" w:rsidP="00ED7D10">
            <w:pPr>
              <w:keepNext/>
              <w:autoSpaceDE w:val="0"/>
              <w:autoSpaceDN w:val="0"/>
              <w:adjustRightInd w:val="0"/>
              <w:spacing w:line="252" w:lineRule="auto"/>
              <w:jc w:val="center"/>
              <w:rPr>
                <w:rFonts w:eastAsia="MS Mincho"/>
                <w:color w:val="000000" w:themeColor="text1"/>
                <w:lang w:val="sl-SI"/>
              </w:rPr>
            </w:pPr>
            <w:r w:rsidRPr="00B41502">
              <w:rPr>
                <w:color w:val="000000" w:themeColor="text1"/>
                <w:lang w:val="sl-SI"/>
              </w:rPr>
              <w:t>0,6 mg</w:t>
            </w:r>
          </w:p>
        </w:tc>
      </w:tr>
      <w:tr w:rsidR="00FA3054" w:rsidRPr="00B41502" w14:paraId="562D654A"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5E335C6"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5 do &lt; 6</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892A19A"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C4E8563"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2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B5FE4EE"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0,5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8DE609F"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 mg </w:t>
            </w:r>
          </w:p>
        </w:tc>
      </w:tr>
      <w:tr w:rsidR="00FA3054" w:rsidRPr="00B41502" w14:paraId="38B92930"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693A432"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6 do &lt; 9</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90EE39D"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B3EC286"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4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1B942E7"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B4888E9"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2 mg </w:t>
            </w:r>
          </w:p>
        </w:tc>
      </w:tr>
      <w:tr w:rsidR="00FA3054" w:rsidRPr="00B41502" w14:paraId="6EE8198E"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26DE869"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9 do &lt; 12</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D79D30B"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5A2311B"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6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A427FB2"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1,5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429B3EC"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3 mg </w:t>
            </w:r>
          </w:p>
        </w:tc>
      </w:tr>
      <w:tr w:rsidR="00FA3054" w:rsidRPr="00B41502" w14:paraId="57ACC84C"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9295EF6"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12 do &lt; 18</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2CDF4E"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B7F884F"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8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69CF16D"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DE6BB50"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4 mg </w:t>
            </w:r>
          </w:p>
        </w:tc>
      </w:tr>
      <w:tr w:rsidR="00FA3054" w:rsidRPr="00B41502" w14:paraId="641910BF"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A8CFC74"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18 do &lt; 25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DBDB6BF"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6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189799"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 xml:space="preserve">12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47CBD18"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3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6F2CDE" w14:textId="77777777" w:rsidR="00FA3054" w:rsidRPr="00B41502" w:rsidRDefault="00FA3054" w:rsidP="00ED7D10">
            <w:pPr>
              <w:keepNext/>
              <w:autoSpaceDE w:val="0"/>
              <w:autoSpaceDN w:val="0"/>
              <w:adjustRightInd w:val="0"/>
              <w:spacing w:line="252" w:lineRule="auto"/>
              <w:jc w:val="center"/>
              <w:rPr>
                <w:rFonts w:eastAsia="MS Mincho"/>
                <w:color w:val="000000" w:themeColor="text1"/>
                <w:szCs w:val="22"/>
                <w:lang w:val="sl-SI"/>
              </w:rPr>
            </w:pPr>
            <w:r w:rsidRPr="00B41502">
              <w:rPr>
                <w:color w:val="000000" w:themeColor="text1"/>
                <w:lang w:val="sl-SI"/>
              </w:rPr>
              <w:t>6 mg</w:t>
            </w:r>
          </w:p>
        </w:tc>
      </w:tr>
      <w:tr w:rsidR="00FA3054" w:rsidRPr="00B41502" w14:paraId="36367A3F"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0A44FE5"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od 25 do &lt; 35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A99DC3C"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8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A2ADAE"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16 mg </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EDDBC7"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4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154CF6"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 xml:space="preserve">8 mg </w:t>
            </w:r>
          </w:p>
        </w:tc>
      </w:tr>
      <w:tr w:rsidR="00FA3054" w:rsidRPr="00B41502" w14:paraId="0E8048E6" w14:textId="77777777" w:rsidTr="00ED7D10">
        <w:trPr>
          <w:trHeight w:val="413"/>
        </w:trPr>
        <w:tc>
          <w:tcPr>
            <w:tcW w:w="172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FC868C" w14:textId="77777777" w:rsidR="00FA3054" w:rsidRPr="00B41502" w:rsidRDefault="00FA3054" w:rsidP="00ED7D10">
            <w:pPr>
              <w:keepNext/>
              <w:autoSpaceDE w:val="0"/>
              <w:autoSpaceDN w:val="0"/>
              <w:adjustRightInd w:val="0"/>
              <w:spacing w:line="252" w:lineRule="auto"/>
              <w:jc w:val="center"/>
              <w:outlineLvl w:val="3"/>
              <w:rPr>
                <w:color w:val="000000" w:themeColor="text1"/>
                <w:szCs w:val="22"/>
                <w:lang w:val="sl-SI"/>
              </w:rPr>
            </w:pPr>
            <w:r w:rsidRPr="00B41502">
              <w:rPr>
                <w:color w:val="000000" w:themeColor="text1"/>
                <w:lang w:val="sl-SI"/>
              </w:rPr>
              <w:t>≥ 35</w:t>
            </w:r>
          </w:p>
        </w:tc>
        <w:tc>
          <w:tcPr>
            <w:tcW w:w="224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CC28387"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 dvakrat na dan</w:t>
            </w:r>
          </w:p>
        </w:tc>
        <w:tc>
          <w:tcPr>
            <w:tcW w:w="146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D3C7D47"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20 mg</w:t>
            </w:r>
          </w:p>
        </w:tc>
        <w:tc>
          <w:tcPr>
            <w:tcW w:w="20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49EDF37"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5 mg dvakrat na dan</w:t>
            </w:r>
          </w:p>
        </w:tc>
        <w:tc>
          <w:tcPr>
            <w:tcW w:w="155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DE61353" w14:textId="77777777" w:rsidR="00FA3054" w:rsidRPr="00B41502" w:rsidRDefault="00FA3054" w:rsidP="00ED7D10">
            <w:pPr>
              <w:keepNext/>
              <w:autoSpaceDE w:val="0"/>
              <w:autoSpaceDN w:val="0"/>
              <w:adjustRightInd w:val="0"/>
              <w:spacing w:line="252" w:lineRule="auto"/>
              <w:jc w:val="center"/>
              <w:rPr>
                <w:color w:val="000000" w:themeColor="text1"/>
                <w:szCs w:val="22"/>
                <w:lang w:val="sl-SI"/>
              </w:rPr>
            </w:pPr>
            <w:r w:rsidRPr="00B41502">
              <w:rPr>
                <w:color w:val="000000" w:themeColor="text1"/>
                <w:lang w:val="sl-SI"/>
              </w:rPr>
              <w:t>10 mg</w:t>
            </w:r>
          </w:p>
        </w:tc>
      </w:tr>
    </w:tbl>
    <w:p w14:paraId="4E75DBF1" w14:textId="77777777" w:rsidR="00EB26CD" w:rsidRPr="00B41502" w:rsidRDefault="00EB26CD" w:rsidP="00EB26CD">
      <w:pPr>
        <w:numPr>
          <w:ilvl w:val="12"/>
          <w:numId w:val="0"/>
        </w:numPr>
        <w:ind w:right="-2"/>
        <w:rPr>
          <w:color w:val="000000" w:themeColor="text1"/>
          <w:szCs w:val="22"/>
          <w:lang w:val="sl-SI"/>
        </w:rPr>
      </w:pPr>
    </w:p>
    <w:p w14:paraId="1A837F93" w14:textId="6438BCF5" w:rsidR="00EB26CD" w:rsidRPr="00B41502" w:rsidRDefault="00EB26CD" w:rsidP="00EB26CD">
      <w:pPr>
        <w:autoSpaceDE w:val="0"/>
        <w:autoSpaceDN w:val="0"/>
        <w:adjustRightInd w:val="0"/>
        <w:rPr>
          <w:color w:val="000000" w:themeColor="text1"/>
          <w:lang w:val="sl-SI"/>
        </w:rPr>
      </w:pPr>
      <w:bookmarkStart w:id="218" w:name="OLE_LINK173"/>
      <w:r w:rsidRPr="00B41502">
        <w:rPr>
          <w:color w:val="000000" w:themeColor="text1"/>
          <w:lang w:val="sl-SI"/>
        </w:rPr>
        <w:t xml:space="preserve">Opazujte otroka in se prepričajte, da je </w:t>
      </w:r>
      <w:r w:rsidR="00867166" w:rsidRPr="00B41502">
        <w:rPr>
          <w:color w:val="000000" w:themeColor="text1"/>
          <w:lang w:val="sl-SI"/>
        </w:rPr>
        <w:t>vzel</w:t>
      </w:r>
      <w:r w:rsidRPr="00B41502">
        <w:rPr>
          <w:color w:val="000000" w:themeColor="text1"/>
          <w:lang w:val="sl-SI"/>
        </w:rPr>
        <w:t xml:space="preserve"> celoten odmerek. Zdravnik bo presodil, kako dolgo se mora zdravljenje nadaljevati.</w:t>
      </w:r>
    </w:p>
    <w:p w14:paraId="41C1E7C5" w14:textId="77777777" w:rsidR="00EB26CD" w:rsidRPr="00B41502" w:rsidRDefault="00EB26CD" w:rsidP="00EB26CD">
      <w:pPr>
        <w:autoSpaceDE w:val="0"/>
        <w:autoSpaceDN w:val="0"/>
        <w:adjustRightInd w:val="0"/>
        <w:rPr>
          <w:color w:val="000000" w:themeColor="text1"/>
          <w:szCs w:val="22"/>
          <w:u w:val="single"/>
          <w:lang w:val="sl-SI"/>
        </w:rPr>
      </w:pPr>
    </w:p>
    <w:p w14:paraId="46E54157" w14:textId="450BFDEA" w:rsidR="00EB26CD" w:rsidRPr="00B41502" w:rsidRDefault="00EB26CD" w:rsidP="00EB26CD">
      <w:pPr>
        <w:autoSpaceDE w:val="0"/>
        <w:autoSpaceDN w:val="0"/>
        <w:adjustRightInd w:val="0"/>
        <w:rPr>
          <w:rStyle w:val="ui-provider"/>
          <w:b/>
          <w:color w:val="000000" w:themeColor="text1"/>
          <w:lang w:val="sl-SI"/>
        </w:rPr>
      </w:pPr>
      <w:r w:rsidRPr="00B41502">
        <w:rPr>
          <w:rStyle w:val="ui-provider"/>
          <w:b/>
          <w:color w:val="000000" w:themeColor="text1"/>
          <w:u w:val="single"/>
          <w:lang w:val="sl-SI"/>
        </w:rPr>
        <w:t xml:space="preserve">Če otrok odmerek izpljune ali </w:t>
      </w:r>
      <w:r w:rsidR="00867166" w:rsidRPr="00B41502">
        <w:rPr>
          <w:rStyle w:val="ui-provider"/>
          <w:b/>
          <w:color w:val="000000" w:themeColor="text1"/>
          <w:u w:val="single"/>
          <w:lang w:val="sl-SI"/>
        </w:rPr>
        <w:t>iz</w:t>
      </w:r>
      <w:r w:rsidRPr="00B41502">
        <w:rPr>
          <w:rStyle w:val="ui-provider"/>
          <w:b/>
          <w:color w:val="000000" w:themeColor="text1"/>
          <w:u w:val="single"/>
          <w:lang w:val="sl-SI"/>
        </w:rPr>
        <w:t>bruha:</w:t>
      </w:r>
    </w:p>
    <w:p w14:paraId="6408791A" w14:textId="3352F81E" w:rsidR="00EB26CD" w:rsidRPr="00B41502" w:rsidRDefault="00EB26CD" w:rsidP="00FA3054">
      <w:pPr>
        <w:pStyle w:val="ListParagraph"/>
        <w:numPr>
          <w:ilvl w:val="0"/>
          <w:numId w:val="83"/>
        </w:numPr>
        <w:autoSpaceDE w:val="0"/>
        <w:autoSpaceDN w:val="0"/>
        <w:adjustRightInd w:val="0"/>
        <w:spacing w:after="0" w:line="240" w:lineRule="auto"/>
        <w:ind w:left="567" w:hanging="567"/>
        <w:rPr>
          <w:rStyle w:val="ui-provider"/>
          <w:rFonts w:ascii="Times New Roman" w:hAnsi="Times New Roman"/>
          <w:color w:val="000000" w:themeColor="text1"/>
          <w:lang w:val="sl-SI"/>
        </w:rPr>
      </w:pPr>
      <w:r w:rsidRPr="00B41502">
        <w:rPr>
          <w:rStyle w:val="ui-provider"/>
          <w:rFonts w:ascii="Times New Roman" w:hAnsi="Times New Roman"/>
          <w:color w:val="000000" w:themeColor="text1"/>
          <w:lang w:val="sl-SI"/>
        </w:rPr>
        <w:t>v 30</w:t>
      </w:r>
      <w:r w:rsidRPr="00B41502">
        <w:rPr>
          <w:rFonts w:ascii="Times New Roman" w:hAnsi="Times New Roman"/>
          <w:color w:val="000000" w:themeColor="text1"/>
          <w:lang w:val="sl-SI"/>
        </w:rPr>
        <w:t> </w:t>
      </w:r>
      <w:r w:rsidRPr="00B41502">
        <w:rPr>
          <w:rStyle w:val="ui-provider"/>
          <w:rFonts w:ascii="Times New Roman" w:hAnsi="Times New Roman"/>
          <w:color w:val="000000" w:themeColor="text1"/>
          <w:lang w:val="sl-SI"/>
        </w:rPr>
        <w:t xml:space="preserve">minutah po jemanju odmerka, </w:t>
      </w:r>
      <w:r w:rsidR="00867166" w:rsidRPr="00B41502">
        <w:rPr>
          <w:rStyle w:val="ui-provider"/>
          <w:rFonts w:ascii="Times New Roman" w:hAnsi="Times New Roman"/>
          <w:color w:val="000000" w:themeColor="text1"/>
          <w:lang w:val="sl-SI"/>
        </w:rPr>
        <w:t>ponovite dajanje odmerka</w:t>
      </w:r>
      <w:r w:rsidRPr="00B41502">
        <w:rPr>
          <w:rStyle w:val="ui-provider"/>
          <w:rFonts w:ascii="Times New Roman" w:hAnsi="Times New Roman"/>
          <w:color w:val="000000" w:themeColor="text1"/>
          <w:lang w:val="sl-SI"/>
        </w:rPr>
        <w:t>;</w:t>
      </w:r>
    </w:p>
    <w:p w14:paraId="7F6F0718" w14:textId="4127BF69" w:rsidR="00EB26CD" w:rsidRPr="00E954B6" w:rsidRDefault="00EB26CD" w:rsidP="00FA3054">
      <w:pPr>
        <w:pStyle w:val="CommentText"/>
        <w:numPr>
          <w:ilvl w:val="0"/>
          <w:numId w:val="83"/>
        </w:numPr>
        <w:autoSpaceDE w:val="0"/>
        <w:autoSpaceDN w:val="0"/>
        <w:adjustRightInd w:val="0"/>
        <w:ind w:left="567" w:hanging="567"/>
        <w:rPr>
          <w:color w:val="000000" w:themeColor="text1"/>
          <w:szCs w:val="22"/>
          <w:u w:val="single"/>
          <w:lang w:val="sl-SI"/>
        </w:rPr>
      </w:pPr>
      <w:r w:rsidRPr="00B41502">
        <w:rPr>
          <w:rStyle w:val="ui-provider"/>
          <w:color w:val="000000" w:themeColor="text1"/>
          <w:sz w:val="22"/>
          <w:lang w:val="sl-SI"/>
        </w:rPr>
        <w:t xml:space="preserve">v več kot </w:t>
      </w:r>
      <w:r w:rsidRPr="00B41502">
        <w:rPr>
          <w:rStyle w:val="ui-provider"/>
          <w:color w:val="000000" w:themeColor="text1"/>
          <w:sz w:val="22"/>
          <w:szCs w:val="22"/>
          <w:lang w:val="sl-SI"/>
        </w:rPr>
        <w:t>30</w:t>
      </w:r>
      <w:r w:rsidRPr="00B41502">
        <w:rPr>
          <w:color w:val="000000" w:themeColor="text1"/>
          <w:sz w:val="22"/>
          <w:szCs w:val="22"/>
          <w:lang w:val="sl-SI"/>
        </w:rPr>
        <w:t> </w:t>
      </w:r>
      <w:r w:rsidRPr="00B41502">
        <w:rPr>
          <w:rStyle w:val="ui-provider"/>
          <w:color w:val="000000" w:themeColor="text1"/>
          <w:sz w:val="22"/>
          <w:szCs w:val="22"/>
          <w:lang w:val="sl-SI"/>
        </w:rPr>
        <w:t>m</w:t>
      </w:r>
      <w:r w:rsidRPr="00B41502">
        <w:rPr>
          <w:rStyle w:val="ui-provider"/>
          <w:color w:val="000000" w:themeColor="text1"/>
          <w:sz w:val="22"/>
          <w:lang w:val="sl-SI"/>
        </w:rPr>
        <w:t>inutah po jemanju odmerka, odmerka ne dajte ponovno</w:t>
      </w:r>
      <w:r w:rsidRPr="00B41502">
        <w:rPr>
          <w:rStyle w:val="ui-provider"/>
          <w:color w:val="000000" w:themeColor="text1"/>
          <w:sz w:val="22"/>
          <w:szCs w:val="22"/>
          <w:lang w:val="sl-SI"/>
        </w:rPr>
        <w:t>.</w:t>
      </w:r>
      <w:r w:rsidR="00FA3054" w:rsidRPr="00B41502">
        <w:rPr>
          <w:rStyle w:val="ui-provider"/>
          <w:color w:val="000000" w:themeColor="text1"/>
          <w:sz w:val="22"/>
          <w:szCs w:val="22"/>
          <w:u w:val="single"/>
          <w:lang w:val="sl-SI"/>
        </w:rPr>
        <w:t xml:space="preserve"> </w:t>
      </w:r>
      <w:r w:rsidRPr="00B41502">
        <w:rPr>
          <w:color w:val="000000" w:themeColor="text1"/>
          <w:sz w:val="22"/>
          <w:lang w:val="sl-SI"/>
        </w:rPr>
        <w:t>Naslednji odmerek zdravila Eliquis dajte ob načrtovanem času za naslednji odmerek</w:t>
      </w:r>
      <w:r w:rsidRPr="00B41502">
        <w:rPr>
          <w:color w:val="000000" w:themeColor="text1"/>
          <w:sz w:val="22"/>
          <w:szCs w:val="22"/>
          <w:lang w:val="sl-SI"/>
        </w:rPr>
        <w:t xml:space="preserve">. </w:t>
      </w:r>
      <w:r w:rsidR="00FA3054" w:rsidRPr="00B41502">
        <w:rPr>
          <w:color w:val="000000" w:themeColor="text1"/>
          <w:sz w:val="22"/>
          <w:szCs w:val="22"/>
          <w:lang w:val="sl-SI"/>
        </w:rPr>
        <w:t>Obvestite zdravnika</w:t>
      </w:r>
      <w:r w:rsidRPr="00B41502">
        <w:rPr>
          <w:color w:val="000000" w:themeColor="text1"/>
          <w:sz w:val="22"/>
          <w:szCs w:val="22"/>
          <w:lang w:val="sl-SI"/>
        </w:rPr>
        <w:t>,</w:t>
      </w:r>
      <w:r w:rsidRPr="00B41502">
        <w:rPr>
          <w:color w:val="000000" w:themeColor="text1"/>
          <w:sz w:val="22"/>
          <w:lang w:val="sl-SI"/>
        </w:rPr>
        <w:t xml:space="preserve"> če otrok večkrat izpljune odmerek ali bruha po jemanju zdravila Eliquis.</w:t>
      </w:r>
      <w:bookmarkEnd w:id="218"/>
    </w:p>
    <w:p w14:paraId="617019F4" w14:textId="77777777" w:rsidR="00EB26CD" w:rsidRPr="00E954B6" w:rsidRDefault="00EB26CD" w:rsidP="00EB26CD">
      <w:pPr>
        <w:pStyle w:val="CommentText"/>
        <w:autoSpaceDE w:val="0"/>
        <w:autoSpaceDN w:val="0"/>
        <w:adjustRightInd w:val="0"/>
        <w:rPr>
          <w:color w:val="000000" w:themeColor="text1"/>
          <w:szCs w:val="22"/>
          <w:u w:val="single"/>
          <w:lang w:val="sl-SI"/>
        </w:rPr>
      </w:pPr>
    </w:p>
    <w:p w14:paraId="24A097C2" w14:textId="77777777" w:rsidR="00EB26CD" w:rsidRPr="00B41502" w:rsidRDefault="00EB26CD" w:rsidP="00EB26CD">
      <w:pPr>
        <w:numPr>
          <w:ilvl w:val="12"/>
          <w:numId w:val="0"/>
        </w:numPr>
        <w:ind w:right="-2"/>
        <w:rPr>
          <w:b/>
          <w:color w:val="000000" w:themeColor="text1"/>
          <w:szCs w:val="22"/>
          <w:u w:val="single"/>
          <w:lang w:val="sl-SI"/>
        </w:rPr>
      </w:pPr>
      <w:r w:rsidRPr="00B41502">
        <w:rPr>
          <w:b/>
          <w:color w:val="000000" w:themeColor="text1"/>
          <w:u w:val="single"/>
          <w:lang w:val="sl-SI"/>
        </w:rPr>
        <w:t>Otrokov zdravnik lahko prilagodi antikoagulantno zdravljenje na naslednji način:</w:t>
      </w:r>
    </w:p>
    <w:p w14:paraId="3FEAB974" w14:textId="77777777" w:rsidR="00EB26CD" w:rsidRPr="00B41502" w:rsidRDefault="00EB26CD" w:rsidP="00EB26CD">
      <w:pPr>
        <w:numPr>
          <w:ilvl w:val="12"/>
          <w:numId w:val="0"/>
        </w:numPr>
        <w:ind w:right="-2"/>
        <w:rPr>
          <w:b/>
          <w:color w:val="000000" w:themeColor="text1"/>
          <w:szCs w:val="22"/>
          <w:lang w:val="sl-SI"/>
        </w:rPr>
      </w:pPr>
    </w:p>
    <w:p w14:paraId="2AD97806" w14:textId="77777777" w:rsidR="00EB26CD" w:rsidRPr="00B41502" w:rsidRDefault="00EB26CD" w:rsidP="00EB26CD">
      <w:pPr>
        <w:numPr>
          <w:ilvl w:val="0"/>
          <w:numId w:val="85"/>
        </w:numPr>
        <w:tabs>
          <w:tab w:val="clear" w:pos="567"/>
        </w:tabs>
        <w:spacing w:line="240" w:lineRule="auto"/>
        <w:ind w:left="567" w:hanging="567"/>
        <w:outlineLvl w:val="0"/>
        <w:rPr>
          <w:i/>
          <w:color w:val="000000" w:themeColor="text1"/>
          <w:szCs w:val="22"/>
          <w:lang w:val="sl-SI"/>
        </w:rPr>
      </w:pPr>
      <w:bookmarkStart w:id="219" w:name="OLE_LINK175"/>
      <w:r w:rsidRPr="00B41502">
        <w:rPr>
          <w:i/>
          <w:color w:val="000000" w:themeColor="text1"/>
          <w:lang w:val="sl-SI"/>
        </w:rPr>
        <w:t>Prehod z antikoagulantnih zdravil na zdravilo Eliquis</w:t>
      </w:r>
    </w:p>
    <w:p w14:paraId="73DE52B2" w14:textId="77777777" w:rsidR="00EB26CD" w:rsidRPr="00B41502" w:rsidRDefault="00EB26CD" w:rsidP="00EB26CD">
      <w:pPr>
        <w:outlineLvl w:val="0"/>
        <w:rPr>
          <w:color w:val="000000" w:themeColor="text1"/>
          <w:szCs w:val="22"/>
          <w:lang w:val="sl-SI"/>
        </w:rPr>
      </w:pPr>
      <w:r w:rsidRPr="00B41502">
        <w:rPr>
          <w:color w:val="000000" w:themeColor="text1"/>
          <w:lang w:val="sl-SI"/>
        </w:rPr>
        <w:t>Prenehajte dajati antikoagulantna zdravila. Ko pride čas, ko bi otrok moral prejeti naslednji odmerek antikoagulantnega zdravila, začnite z zdravljenjem z zdravilom Eliquis. Nato nadaljujte kot običajno.</w:t>
      </w:r>
    </w:p>
    <w:p w14:paraId="331772AC" w14:textId="77777777" w:rsidR="00EB26CD" w:rsidRPr="00B41502" w:rsidRDefault="00EB26CD" w:rsidP="00EB26CD">
      <w:pPr>
        <w:outlineLvl w:val="0"/>
        <w:rPr>
          <w:color w:val="000000" w:themeColor="text1"/>
          <w:szCs w:val="22"/>
          <w:u w:val="single"/>
          <w:lang w:val="sl-SI"/>
        </w:rPr>
      </w:pPr>
    </w:p>
    <w:p w14:paraId="2596FBA4" w14:textId="77777777" w:rsidR="00EB26CD" w:rsidRPr="00B41502" w:rsidRDefault="00EB26CD" w:rsidP="00EB26CD">
      <w:pPr>
        <w:numPr>
          <w:ilvl w:val="0"/>
          <w:numId w:val="85"/>
        </w:numPr>
        <w:tabs>
          <w:tab w:val="clear" w:pos="567"/>
        </w:tabs>
        <w:spacing w:line="240" w:lineRule="auto"/>
        <w:ind w:left="567" w:hanging="567"/>
        <w:outlineLvl w:val="0"/>
        <w:rPr>
          <w:i/>
          <w:color w:val="000000" w:themeColor="text1"/>
          <w:szCs w:val="22"/>
          <w:lang w:val="sl-SI"/>
        </w:rPr>
      </w:pPr>
      <w:r w:rsidRPr="00B41502">
        <w:rPr>
          <w:i/>
          <w:color w:val="000000" w:themeColor="text1"/>
          <w:lang w:val="sl-SI"/>
        </w:rPr>
        <w:t>Prehod z zdravljenja z antagonistom vitamina K (npr. varfarin) na zdravilo Eliquis</w:t>
      </w:r>
    </w:p>
    <w:p w14:paraId="2C407D2C" w14:textId="77777777" w:rsidR="00EB26CD" w:rsidRPr="00B41502" w:rsidRDefault="00EB26CD" w:rsidP="00EB26CD">
      <w:pPr>
        <w:pStyle w:val="EMEABodyText"/>
        <w:tabs>
          <w:tab w:val="left" w:pos="1120"/>
        </w:tabs>
        <w:rPr>
          <w:rFonts w:ascii="Times New Roman" w:eastAsia="MS Mincho" w:hAnsi="Times New Roman"/>
          <w:color w:val="000000" w:themeColor="text1"/>
          <w:lang w:val="sl-SI"/>
        </w:rPr>
      </w:pPr>
      <w:r w:rsidRPr="00B41502">
        <w:rPr>
          <w:rFonts w:ascii="Times New Roman" w:hAnsi="Times New Roman"/>
          <w:color w:val="000000" w:themeColor="text1"/>
          <w:lang w:val="sl-SI"/>
        </w:rPr>
        <w:t>Prenehajte dajati zdravilo, ki vsebuje antagonist vitamina K. Otrokov zdravnik bo moral opraviti preiskave krvi in vam svetovati, kdaj pričeti z dajanjem zdravila Eliquis otroku.</w:t>
      </w:r>
      <w:bookmarkEnd w:id="219"/>
    </w:p>
    <w:p w14:paraId="410EDC79" w14:textId="77777777" w:rsidR="00EB26CD" w:rsidRPr="00B41502" w:rsidRDefault="00EB26CD" w:rsidP="00EB26CD">
      <w:pPr>
        <w:pStyle w:val="EMEABodyText"/>
        <w:tabs>
          <w:tab w:val="left" w:pos="1120"/>
        </w:tabs>
        <w:rPr>
          <w:rFonts w:ascii="Times New Roman" w:hAnsi="Times New Roman"/>
          <w:color w:val="000000" w:themeColor="text1"/>
          <w:szCs w:val="22"/>
          <w:lang w:val="sl-SI"/>
        </w:rPr>
      </w:pPr>
    </w:p>
    <w:p w14:paraId="722CDF7A" w14:textId="77777777" w:rsidR="00EB26CD" w:rsidRPr="00B41502" w:rsidRDefault="00EB26CD" w:rsidP="00EB26CD">
      <w:pPr>
        <w:keepNext/>
        <w:autoSpaceDE w:val="0"/>
        <w:autoSpaceDN w:val="0"/>
        <w:adjustRightInd w:val="0"/>
        <w:rPr>
          <w:b/>
          <w:color w:val="000000" w:themeColor="text1"/>
          <w:lang w:val="sl-SI"/>
        </w:rPr>
      </w:pPr>
      <w:r w:rsidRPr="00B41502">
        <w:rPr>
          <w:b/>
          <w:color w:val="000000" w:themeColor="text1"/>
          <w:lang w:val="sl-SI"/>
        </w:rPr>
        <w:t xml:space="preserve">Če ste otroku dali večji odmerek zdravila Eliquis, kot bi smeli </w:t>
      </w:r>
    </w:p>
    <w:p w14:paraId="3E863D23" w14:textId="77777777" w:rsidR="00EB26CD" w:rsidRPr="00B41502" w:rsidRDefault="00EB26CD" w:rsidP="00EB26CD">
      <w:pPr>
        <w:numPr>
          <w:ilvl w:val="12"/>
          <w:numId w:val="0"/>
        </w:numPr>
        <w:ind w:right="-2"/>
        <w:outlineLvl w:val="0"/>
        <w:rPr>
          <w:color w:val="000000" w:themeColor="text1"/>
          <w:szCs w:val="22"/>
          <w:lang w:val="sl-SI"/>
        </w:rPr>
      </w:pPr>
    </w:p>
    <w:p w14:paraId="3EE43E42"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 xml:space="preserve">Če ste otroku dali večji odmerek zdravila Eliquis, kot bi smeli, </w:t>
      </w:r>
      <w:r w:rsidRPr="00B41502">
        <w:rPr>
          <w:b/>
          <w:color w:val="000000" w:themeColor="text1"/>
          <w:lang w:val="sl-SI"/>
        </w:rPr>
        <w:t>o tem nemudoma obvestite otrokovega zdravnika</w:t>
      </w:r>
      <w:r w:rsidRPr="00B41502">
        <w:rPr>
          <w:color w:val="000000" w:themeColor="text1"/>
          <w:lang w:val="sl-SI"/>
        </w:rPr>
        <w:t>. Ovojnino zdravila vzemite s seboj, tudi če je prazna.</w:t>
      </w:r>
    </w:p>
    <w:p w14:paraId="55353BF2" w14:textId="77777777" w:rsidR="00EB26CD" w:rsidRPr="00B41502" w:rsidRDefault="00EB26CD" w:rsidP="00EB26CD">
      <w:pPr>
        <w:autoSpaceDE w:val="0"/>
        <w:autoSpaceDN w:val="0"/>
        <w:adjustRightInd w:val="0"/>
        <w:rPr>
          <w:color w:val="000000" w:themeColor="text1"/>
          <w:szCs w:val="22"/>
          <w:lang w:val="sl-SI"/>
        </w:rPr>
      </w:pPr>
    </w:p>
    <w:p w14:paraId="7649A82D"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Če ste otroku dali večji odmerek zdravila Eliquis, kot bi smeli, se lahko poveča otrokovo tveganje za krvavitve. V primeru krvavitve bo morda potrebna operacija, transfuzija krvi ali zdravljenje z drugimi zdravili, ki lahko zaustavijo zaviralno delovanje na faktor Xa.</w:t>
      </w:r>
    </w:p>
    <w:p w14:paraId="02C5AA75" w14:textId="77777777" w:rsidR="00EB26CD" w:rsidRPr="00B41502" w:rsidRDefault="00EB26CD" w:rsidP="00EB26CD">
      <w:pPr>
        <w:numPr>
          <w:ilvl w:val="12"/>
          <w:numId w:val="0"/>
        </w:numPr>
        <w:rPr>
          <w:color w:val="000000" w:themeColor="text1"/>
          <w:szCs w:val="22"/>
          <w:lang w:val="sl-SI"/>
        </w:rPr>
      </w:pPr>
    </w:p>
    <w:p w14:paraId="7428F164" w14:textId="77777777" w:rsidR="00EB26CD" w:rsidRPr="00B41502" w:rsidRDefault="00EB26CD" w:rsidP="00EB26CD">
      <w:pPr>
        <w:keepNext/>
        <w:numPr>
          <w:ilvl w:val="12"/>
          <w:numId w:val="0"/>
        </w:numPr>
        <w:outlineLvl w:val="0"/>
        <w:rPr>
          <w:color w:val="000000" w:themeColor="text1"/>
          <w:szCs w:val="22"/>
          <w:lang w:val="sl-SI"/>
        </w:rPr>
      </w:pPr>
      <w:r w:rsidRPr="00B41502">
        <w:rPr>
          <w:b/>
          <w:color w:val="000000" w:themeColor="text1"/>
          <w:lang w:val="sl-SI"/>
        </w:rPr>
        <w:t>Če ste otroku pozabili dati zdravilo Eliquis</w:t>
      </w:r>
    </w:p>
    <w:p w14:paraId="78F11279" w14:textId="77777777" w:rsidR="00D5752B" w:rsidRPr="00B41502" w:rsidRDefault="00D5752B" w:rsidP="00D5752B">
      <w:pPr>
        <w:numPr>
          <w:ilvl w:val="0"/>
          <w:numId w:val="33"/>
        </w:numPr>
        <w:tabs>
          <w:tab w:val="clear" w:pos="567"/>
          <w:tab w:val="left" w:pos="720"/>
        </w:tabs>
        <w:spacing w:line="240" w:lineRule="auto"/>
        <w:rPr>
          <w:color w:val="000000" w:themeColor="text1"/>
          <w:szCs w:val="22"/>
          <w:lang w:val="sl-SI"/>
        </w:rPr>
      </w:pPr>
      <w:r w:rsidRPr="00B41502">
        <w:rPr>
          <w:rStyle w:val="A5"/>
          <w:color w:val="000000" w:themeColor="text1"/>
          <w:sz w:val="22"/>
          <w:szCs w:val="22"/>
          <w:lang w:val="sl-SI"/>
        </w:rPr>
        <w:t>Če ste otroku pozabili dati jutranji odmerek, mu ga dajte takoj, ko se spomnite, in ga lahko daste skupaj z večernim odmerkom.</w:t>
      </w:r>
    </w:p>
    <w:p w14:paraId="535EB261" w14:textId="77777777" w:rsidR="00D5752B" w:rsidRPr="00E954B6" w:rsidRDefault="00D5752B" w:rsidP="00D5752B">
      <w:pPr>
        <w:pStyle w:val="CommentText"/>
        <w:numPr>
          <w:ilvl w:val="0"/>
          <w:numId w:val="33"/>
        </w:numPr>
        <w:tabs>
          <w:tab w:val="clear" w:pos="567"/>
          <w:tab w:val="left" w:pos="720"/>
        </w:tabs>
        <w:spacing w:line="240" w:lineRule="auto"/>
        <w:rPr>
          <w:color w:val="000000" w:themeColor="text1"/>
          <w:szCs w:val="22"/>
          <w:lang w:val="sl-SI"/>
        </w:rPr>
      </w:pPr>
      <w:r w:rsidRPr="00B41502">
        <w:rPr>
          <w:color w:val="000000" w:themeColor="text1"/>
          <w:sz w:val="22"/>
          <w:szCs w:val="22"/>
          <w:lang w:val="sl-SI"/>
        </w:rPr>
        <w:t>Pozabljeni večerni odmerek sme otrok vzeti samo še isti večer. Ne dajte mu dveh odmerkov naslednje jutro, pač pa naslednji dan nadaljujte z običajnim dajanjem zdravila dvakrat na dan, kot je priporočeno.</w:t>
      </w:r>
    </w:p>
    <w:p w14:paraId="0C05B5F4" w14:textId="77777777" w:rsidR="00EB26CD" w:rsidRPr="00B41502" w:rsidRDefault="00EB26CD" w:rsidP="00EB26CD">
      <w:pPr>
        <w:tabs>
          <w:tab w:val="num" w:pos="220"/>
        </w:tabs>
        <w:autoSpaceDE w:val="0"/>
        <w:autoSpaceDN w:val="0"/>
        <w:adjustRightInd w:val="0"/>
        <w:rPr>
          <w:color w:val="000000" w:themeColor="text1"/>
          <w:szCs w:val="22"/>
          <w:lang w:val="sl-SI"/>
        </w:rPr>
      </w:pPr>
    </w:p>
    <w:p w14:paraId="5222008C" w14:textId="77777777" w:rsidR="00EB26CD" w:rsidRPr="00B41502" w:rsidRDefault="00EB26CD" w:rsidP="00EB26CD">
      <w:pPr>
        <w:autoSpaceDE w:val="0"/>
        <w:autoSpaceDN w:val="0"/>
        <w:adjustRightInd w:val="0"/>
        <w:rPr>
          <w:bCs/>
          <w:color w:val="000000" w:themeColor="text1"/>
          <w:szCs w:val="22"/>
          <w:lang w:val="sl-SI"/>
        </w:rPr>
      </w:pPr>
      <w:r w:rsidRPr="00B41502">
        <w:rPr>
          <w:b/>
          <w:color w:val="000000" w:themeColor="text1"/>
          <w:lang w:val="sl-SI"/>
        </w:rPr>
        <w:t xml:space="preserve">Če ste otroku pozabili dati več kot le en odmerek zdravila Eliquis, </w:t>
      </w:r>
      <w:r w:rsidRPr="00B41502">
        <w:rPr>
          <w:color w:val="000000" w:themeColor="text1"/>
          <w:lang w:val="sl-SI"/>
        </w:rPr>
        <w:t>se posvetujte z zdravnikom, farmacevtom ali medicinsko sestro o tem, kaj storiti.</w:t>
      </w:r>
    </w:p>
    <w:p w14:paraId="7D7BC975" w14:textId="77777777" w:rsidR="00EB26CD" w:rsidRPr="00B41502" w:rsidRDefault="00EB26CD" w:rsidP="009A5F38">
      <w:pPr>
        <w:numPr>
          <w:ilvl w:val="12"/>
          <w:numId w:val="0"/>
        </w:numPr>
        <w:ind w:right="-2"/>
        <w:rPr>
          <w:rFonts w:eastAsia="MS Mincho"/>
          <w:color w:val="000000" w:themeColor="text1"/>
          <w:szCs w:val="22"/>
          <w:lang w:val="sl-SI" w:eastAsia="ja-JP"/>
        </w:rPr>
      </w:pPr>
    </w:p>
    <w:p w14:paraId="10EC7C1A" w14:textId="2B410884" w:rsidR="00EB26CD" w:rsidRPr="00B41502" w:rsidRDefault="00EB26CD" w:rsidP="00EB26CD">
      <w:pPr>
        <w:numPr>
          <w:ilvl w:val="12"/>
          <w:numId w:val="0"/>
        </w:numPr>
        <w:ind w:right="-2"/>
        <w:outlineLvl w:val="0"/>
        <w:rPr>
          <w:b/>
          <w:color w:val="000000" w:themeColor="text1"/>
          <w:szCs w:val="22"/>
          <w:lang w:val="sl-SI"/>
        </w:rPr>
      </w:pPr>
      <w:r w:rsidRPr="00B41502">
        <w:rPr>
          <w:b/>
          <w:color w:val="000000" w:themeColor="text1"/>
          <w:lang w:val="sl-SI"/>
        </w:rPr>
        <w:t>Če otrok preneha jemati zdravilo Eliquis</w:t>
      </w:r>
    </w:p>
    <w:p w14:paraId="5B61A8D1" w14:textId="77777777" w:rsidR="00EB26CD" w:rsidRPr="00B41502" w:rsidRDefault="00EB26CD" w:rsidP="00EB26CD">
      <w:pPr>
        <w:autoSpaceDE w:val="0"/>
        <w:autoSpaceDN w:val="0"/>
        <w:adjustRightInd w:val="0"/>
        <w:rPr>
          <w:color w:val="000000" w:themeColor="text1"/>
          <w:szCs w:val="22"/>
          <w:lang w:val="sl-SI"/>
        </w:rPr>
      </w:pPr>
      <w:r w:rsidRPr="00B41502">
        <w:rPr>
          <w:color w:val="000000" w:themeColor="text1"/>
          <w:lang w:val="sl-SI"/>
        </w:rPr>
        <w:t>Otroku ne prenehajte dajati tega zdravila, ne da bi se o tem prej posvetovali z otrokovim zdravnikom. Če otrokovo zdravljenje prekinete prezgodaj, se lahko poveča tveganje za razvoj krvnega strdka.</w:t>
      </w:r>
    </w:p>
    <w:p w14:paraId="4C963CAE" w14:textId="77777777" w:rsidR="00EB26CD" w:rsidRPr="00B41502" w:rsidRDefault="00EB26CD" w:rsidP="00EB26CD">
      <w:pPr>
        <w:numPr>
          <w:ilvl w:val="12"/>
          <w:numId w:val="0"/>
        </w:numPr>
        <w:ind w:right="-2"/>
        <w:rPr>
          <w:color w:val="000000" w:themeColor="text1"/>
          <w:szCs w:val="22"/>
          <w:lang w:val="sl-SI"/>
        </w:rPr>
      </w:pPr>
    </w:p>
    <w:p w14:paraId="3AA2C87C"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Če imate dodatna vprašanja o uporabi zdravila, se posvetujte z otrokovim zdravnikom, farmacevtom ali medicinsko sestro.</w:t>
      </w:r>
    </w:p>
    <w:p w14:paraId="11F21EC2" w14:textId="77777777" w:rsidR="00EB26CD" w:rsidRPr="00B41502" w:rsidRDefault="00EB26CD" w:rsidP="00EB26CD">
      <w:pPr>
        <w:numPr>
          <w:ilvl w:val="12"/>
          <w:numId w:val="0"/>
        </w:numPr>
        <w:ind w:right="-2"/>
        <w:rPr>
          <w:color w:val="000000" w:themeColor="text1"/>
          <w:szCs w:val="22"/>
          <w:lang w:val="sl-SI"/>
        </w:rPr>
      </w:pPr>
    </w:p>
    <w:p w14:paraId="650C8A9F" w14:textId="77777777" w:rsidR="00EB26CD" w:rsidRPr="00B41502" w:rsidRDefault="00EB26CD" w:rsidP="00EB26CD">
      <w:pPr>
        <w:numPr>
          <w:ilvl w:val="12"/>
          <w:numId w:val="0"/>
        </w:numPr>
        <w:ind w:left="567" w:right="-2" w:hanging="567"/>
        <w:rPr>
          <w:color w:val="000000" w:themeColor="text1"/>
          <w:szCs w:val="22"/>
          <w:lang w:val="sl-SI"/>
        </w:rPr>
      </w:pPr>
      <w:r w:rsidRPr="00B41502">
        <w:rPr>
          <w:b/>
          <w:color w:val="000000" w:themeColor="text1"/>
          <w:lang w:val="sl-SI"/>
        </w:rPr>
        <w:t>4.</w:t>
      </w:r>
      <w:r w:rsidRPr="00B41502">
        <w:rPr>
          <w:b/>
          <w:color w:val="000000" w:themeColor="text1"/>
          <w:lang w:val="sl-SI"/>
        </w:rPr>
        <w:tab/>
        <w:t>Možni neželeni učinki</w:t>
      </w:r>
    </w:p>
    <w:p w14:paraId="2D2EEB53" w14:textId="77777777" w:rsidR="00EB26CD" w:rsidRPr="00B41502" w:rsidRDefault="00EB26CD" w:rsidP="00EB26CD">
      <w:pPr>
        <w:numPr>
          <w:ilvl w:val="12"/>
          <w:numId w:val="0"/>
        </w:numPr>
        <w:ind w:right="-2"/>
        <w:rPr>
          <w:color w:val="000000" w:themeColor="text1"/>
          <w:szCs w:val="22"/>
          <w:lang w:val="sl-SI"/>
        </w:rPr>
      </w:pPr>
    </w:p>
    <w:p w14:paraId="7C06A8C3" w14:textId="77777777" w:rsidR="00EB26CD" w:rsidRPr="00B41502" w:rsidRDefault="00EB26CD" w:rsidP="00297E1F">
      <w:pPr>
        <w:keepNext/>
        <w:tabs>
          <w:tab w:val="clear" w:pos="567"/>
        </w:tabs>
        <w:autoSpaceDE w:val="0"/>
        <w:autoSpaceDN w:val="0"/>
        <w:adjustRightInd w:val="0"/>
        <w:spacing w:line="240" w:lineRule="auto"/>
        <w:rPr>
          <w:rFonts w:eastAsia="MS Mincho"/>
          <w:color w:val="000000" w:themeColor="text1"/>
          <w:lang w:val="sl-SI"/>
        </w:rPr>
      </w:pPr>
      <w:bookmarkStart w:id="220" w:name="OLE_LINK176"/>
      <w:r w:rsidRPr="00B41502">
        <w:rPr>
          <w:color w:val="000000" w:themeColor="text1"/>
          <w:lang w:val="sl-SI"/>
        </w:rPr>
        <w:t xml:space="preserve">Če opazite kateregakoli od naslednjih simptomov, </w:t>
      </w:r>
      <w:r w:rsidRPr="00B41502">
        <w:rPr>
          <w:b/>
          <w:color w:val="000000" w:themeColor="text1"/>
          <w:lang w:val="sl-SI"/>
        </w:rPr>
        <w:t>nemudoma obvestite otrokovega zdravnika</w:t>
      </w:r>
      <w:r w:rsidRPr="00B41502">
        <w:rPr>
          <w:color w:val="000000" w:themeColor="text1"/>
          <w:lang w:val="sl-SI"/>
        </w:rPr>
        <w:t>:</w:t>
      </w:r>
    </w:p>
    <w:p w14:paraId="26854A56" w14:textId="43C2ED20" w:rsidR="00EB26CD" w:rsidRPr="00B41502" w:rsidRDefault="00EB26CD" w:rsidP="00EB26CD">
      <w:pPr>
        <w:keepNext/>
        <w:numPr>
          <w:ilvl w:val="0"/>
          <w:numId w:val="71"/>
        </w:numPr>
        <w:tabs>
          <w:tab w:val="clear" w:pos="567"/>
          <w:tab w:val="left" w:pos="35"/>
          <w:tab w:val="left" w:pos="900"/>
        </w:tabs>
        <w:autoSpaceDE w:val="0"/>
        <w:autoSpaceDN w:val="0"/>
        <w:adjustRightInd w:val="0"/>
        <w:spacing w:line="240" w:lineRule="auto"/>
        <w:ind w:left="567" w:hanging="567"/>
        <w:rPr>
          <w:color w:val="000000" w:themeColor="text1"/>
          <w:szCs w:val="22"/>
          <w:lang w:val="sl-SI"/>
        </w:rPr>
      </w:pPr>
      <w:r w:rsidRPr="00B41502">
        <w:rPr>
          <w:color w:val="000000" w:themeColor="text1"/>
          <w:lang w:val="sl-SI"/>
        </w:rPr>
        <w:t>alergijske reakcije (preobčutljivost), ki lahko povzročijo otekanje obraza, ustnic, ust, jezika in/ali žrela in težave pri dihanju.</w:t>
      </w:r>
      <w:r w:rsidR="003003FA" w:rsidRPr="00B41502">
        <w:rPr>
          <w:color w:val="000000" w:themeColor="text1"/>
          <w:lang w:val="sl-SI"/>
        </w:rPr>
        <w:t xml:space="preserve"> </w:t>
      </w:r>
      <w:r w:rsidRPr="00B41502">
        <w:rPr>
          <w:color w:val="000000" w:themeColor="text1"/>
          <w:lang w:val="sl-SI"/>
        </w:rPr>
        <w:t xml:space="preserve">Pogostnost teh neželenih učinkov je </w:t>
      </w:r>
      <w:r w:rsidR="004926DB" w:rsidRPr="00B41502">
        <w:rPr>
          <w:color w:val="000000" w:themeColor="text1"/>
          <w:szCs w:val="22"/>
          <w:lang w:val="sl-SI"/>
        </w:rPr>
        <w:t xml:space="preserve">pogosta </w:t>
      </w:r>
      <w:r w:rsidRPr="00B41502">
        <w:rPr>
          <w:color w:val="000000" w:themeColor="text1"/>
          <w:lang w:val="sl-SI"/>
        </w:rPr>
        <w:t>(pojavijo se lahko pri največ 1 od 10 bolnikov).</w:t>
      </w:r>
    </w:p>
    <w:p w14:paraId="628184B4" w14:textId="77777777" w:rsidR="00EB26CD" w:rsidRPr="00B41502" w:rsidRDefault="00EB26CD" w:rsidP="00EB26CD">
      <w:pPr>
        <w:rPr>
          <w:color w:val="000000" w:themeColor="text1"/>
          <w:lang w:val="sl-SI"/>
        </w:rPr>
      </w:pPr>
    </w:p>
    <w:p w14:paraId="1DCCE7D3" w14:textId="25D9B49C" w:rsidR="00EB26CD" w:rsidRPr="00B41502" w:rsidRDefault="00EB26CD" w:rsidP="00EB26CD">
      <w:pPr>
        <w:pStyle w:val="EMEABodyText"/>
        <w:tabs>
          <w:tab w:val="left" w:pos="1120"/>
        </w:tabs>
        <w:rPr>
          <w:rFonts w:ascii="Times New Roman" w:hAnsi="Times New Roman"/>
          <w:color w:val="000000" w:themeColor="text1"/>
          <w:lang w:val="sl-SI"/>
        </w:rPr>
      </w:pPr>
      <w:r w:rsidRPr="00B41502">
        <w:rPr>
          <w:rFonts w:ascii="Times New Roman" w:hAnsi="Times New Roman"/>
          <w:color w:val="000000" w:themeColor="text1"/>
          <w:lang w:val="sl-SI"/>
        </w:rPr>
        <w:t xml:space="preserve">Kot vsa zdravila ima lahko tudi to zdravilo neželene učinke, ki pa se ne pojavijo pri vseh bolnikih. Znani neželeni učinki apiksabana pri zdravljenju krvnih strdkov in preprečevanju ponovitve nastajanja krvnih strdkov v venah ali v krvi so našteti spodaj. Na splošno so bili neželenih učinki, ki so jih opazili pri otrocih in mladostnikih, ki so se zdravili z zdravilom Eliquis, podobni </w:t>
      </w:r>
      <w:r w:rsidR="00867166" w:rsidRPr="00B41502">
        <w:rPr>
          <w:rFonts w:ascii="Times New Roman" w:hAnsi="Times New Roman"/>
          <w:color w:val="000000" w:themeColor="text1"/>
          <w:lang w:val="sl-SI"/>
        </w:rPr>
        <w:t>tistim</w:t>
      </w:r>
      <w:r w:rsidRPr="00B41502">
        <w:rPr>
          <w:rFonts w:ascii="Times New Roman" w:hAnsi="Times New Roman"/>
          <w:color w:val="000000" w:themeColor="text1"/>
          <w:lang w:val="sl-SI"/>
        </w:rPr>
        <w:t>, ki so jih opazili pri odraslih, in so bili večinoma blagi do zmerni. Neželeni učinki, ki so jih pogosteje opažali pri otrocih in mladostnikih, so bile krvavitve iz nosu in nenormalne krvavitve iz nožnice.</w:t>
      </w:r>
    </w:p>
    <w:p w14:paraId="58E65BD9" w14:textId="77777777" w:rsidR="00EB26CD" w:rsidRPr="00B41502" w:rsidRDefault="00EB26CD" w:rsidP="00EB26CD">
      <w:pPr>
        <w:pStyle w:val="EMEABodyText"/>
        <w:tabs>
          <w:tab w:val="left" w:pos="1120"/>
        </w:tabs>
        <w:rPr>
          <w:rFonts w:ascii="Times New Roman" w:hAnsi="Times New Roman"/>
          <w:color w:val="000000" w:themeColor="text1"/>
          <w:lang w:val="sl-SI"/>
        </w:rPr>
      </w:pPr>
    </w:p>
    <w:p w14:paraId="185E77A4" w14:textId="77777777" w:rsidR="00EB26CD" w:rsidRPr="00B41502" w:rsidRDefault="00EB26CD" w:rsidP="00EB26CD">
      <w:pPr>
        <w:pStyle w:val="EMEABodyText"/>
        <w:tabs>
          <w:tab w:val="left" w:pos="1120"/>
        </w:tabs>
        <w:rPr>
          <w:rFonts w:ascii="Times New Roman" w:eastAsia="MS Mincho" w:hAnsi="Times New Roman"/>
          <w:b/>
          <w:color w:val="000000" w:themeColor="text1"/>
          <w:lang w:val="sl-SI"/>
        </w:rPr>
      </w:pPr>
      <w:r w:rsidRPr="00B41502">
        <w:rPr>
          <w:rFonts w:ascii="Times New Roman" w:hAnsi="Times New Roman"/>
          <w:b/>
          <w:color w:val="000000" w:themeColor="text1"/>
          <w:lang w:val="sl-SI"/>
        </w:rPr>
        <w:t>Zelo pogosti neželeni učinki (pojavijo se lahko pri več kot 1 od 10 bolnikov)</w:t>
      </w:r>
    </w:p>
    <w:p w14:paraId="7B207FF4" w14:textId="77777777" w:rsidR="00EB26CD" w:rsidRPr="00B41502" w:rsidRDefault="00EB26CD" w:rsidP="00EB26CD">
      <w:pPr>
        <w:keepNext/>
        <w:autoSpaceDE w:val="0"/>
        <w:autoSpaceDN w:val="0"/>
        <w:adjustRightInd w:val="0"/>
        <w:rPr>
          <w:rFonts w:eastAsia="MS Mincho"/>
          <w:color w:val="000000" w:themeColor="text1"/>
          <w:lang w:val="sl-SI"/>
        </w:rPr>
      </w:pPr>
      <w:r w:rsidRPr="00B41502">
        <w:rPr>
          <w:color w:val="000000" w:themeColor="text1"/>
          <w:lang w:val="sl-SI"/>
        </w:rPr>
        <w:t>krvavitve, vključno:</w:t>
      </w:r>
    </w:p>
    <w:p w14:paraId="28D9A861"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iz nožnice;</w:t>
      </w:r>
    </w:p>
    <w:p w14:paraId="411D6B14"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lang w:val="sl-SI"/>
        </w:rPr>
        <w:t>iz nosu.</w:t>
      </w:r>
    </w:p>
    <w:p w14:paraId="20A1AFF1" w14:textId="77777777" w:rsidR="00EB26CD" w:rsidRPr="00B41502" w:rsidRDefault="00EB26CD" w:rsidP="00EB26CD">
      <w:pPr>
        <w:keepNext/>
        <w:autoSpaceDE w:val="0"/>
        <w:autoSpaceDN w:val="0"/>
        <w:adjustRightInd w:val="0"/>
        <w:ind w:left="1134"/>
        <w:rPr>
          <w:rFonts w:eastAsia="MS Mincho"/>
          <w:color w:val="000000" w:themeColor="text1"/>
          <w:szCs w:val="22"/>
          <w:lang w:val="sl-SI"/>
        </w:rPr>
      </w:pPr>
    </w:p>
    <w:p w14:paraId="75E76393" w14:textId="77777777" w:rsidR="00EB26CD" w:rsidRPr="00B41502" w:rsidRDefault="00EB26CD" w:rsidP="00EB26CD">
      <w:pPr>
        <w:pStyle w:val="EMEABodyText"/>
        <w:tabs>
          <w:tab w:val="left" w:pos="1120"/>
        </w:tabs>
        <w:rPr>
          <w:rFonts w:ascii="Times New Roman" w:eastAsia="MS Mincho" w:hAnsi="Times New Roman"/>
          <w:b/>
          <w:bCs/>
          <w:color w:val="000000" w:themeColor="text1"/>
          <w:szCs w:val="22"/>
          <w:lang w:val="sl-SI"/>
        </w:rPr>
      </w:pPr>
      <w:r w:rsidRPr="00B41502">
        <w:rPr>
          <w:rFonts w:ascii="Times New Roman" w:hAnsi="Times New Roman"/>
          <w:b/>
          <w:color w:val="000000" w:themeColor="text1"/>
          <w:lang w:val="sl-SI"/>
        </w:rPr>
        <w:t>Pogosti neželeni učinki (pojavijo se lahko pri največ 1 od 10 bolnikov)</w:t>
      </w:r>
    </w:p>
    <w:p w14:paraId="48E3F2FE" w14:textId="77777777" w:rsidR="00EB26CD" w:rsidRPr="00B41502" w:rsidRDefault="00EB26CD" w:rsidP="00EB26CD">
      <w:pPr>
        <w:autoSpaceDE w:val="0"/>
        <w:autoSpaceDN w:val="0"/>
        <w:adjustRightInd w:val="0"/>
        <w:ind w:left="567" w:hanging="567"/>
        <w:rPr>
          <w:rFonts w:eastAsia="MS Mincho"/>
          <w:color w:val="000000" w:themeColor="text1"/>
          <w:szCs w:val="22"/>
          <w:lang w:val="sl-SI"/>
        </w:rPr>
      </w:pPr>
      <w:r w:rsidRPr="00B41502">
        <w:rPr>
          <w:color w:val="000000" w:themeColor="text1"/>
          <w:lang w:val="sl-SI"/>
        </w:rPr>
        <w:t xml:space="preserve">- </w:t>
      </w:r>
      <w:r w:rsidRPr="00B41502">
        <w:rPr>
          <w:color w:val="000000" w:themeColor="text1"/>
          <w:lang w:val="sl-SI"/>
        </w:rPr>
        <w:tab/>
        <w:t>krvavitve, vključno:</w:t>
      </w:r>
    </w:p>
    <w:p w14:paraId="6BEDC606" w14:textId="77777777" w:rsidR="00EB26CD" w:rsidRPr="00B41502" w:rsidRDefault="00EB26CD" w:rsidP="00EB26CD">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lang w:val="sl-SI"/>
        </w:rPr>
        <w:t>iz dlesni;</w:t>
      </w:r>
    </w:p>
    <w:p w14:paraId="1BD2C686" w14:textId="77777777" w:rsidR="00EB26CD" w:rsidRPr="00B41502" w:rsidRDefault="00EB26CD" w:rsidP="00EB26CD">
      <w:pPr>
        <w:numPr>
          <w:ilvl w:val="0"/>
          <w:numId w:val="71"/>
        </w:numPr>
        <w:tabs>
          <w:tab w:val="clear" w:pos="567"/>
        </w:tabs>
        <w:spacing w:line="240" w:lineRule="auto"/>
        <w:ind w:left="1134" w:hanging="567"/>
        <w:rPr>
          <w:color w:val="000000" w:themeColor="text1"/>
          <w:szCs w:val="22"/>
          <w:lang w:val="sl-SI"/>
        </w:rPr>
      </w:pPr>
      <w:r w:rsidRPr="00B41502">
        <w:rPr>
          <w:color w:val="000000" w:themeColor="text1"/>
          <w:lang w:val="sl-SI"/>
        </w:rPr>
        <w:t>kri v urinu;</w:t>
      </w:r>
    </w:p>
    <w:p w14:paraId="0016BD5A" w14:textId="7F371B54" w:rsidR="00EB26CD" w:rsidRPr="00B41502" w:rsidRDefault="00867166" w:rsidP="00EB26CD">
      <w:pPr>
        <w:numPr>
          <w:ilvl w:val="0"/>
          <w:numId w:val="71"/>
        </w:numPr>
        <w:tabs>
          <w:tab w:val="clear" w:pos="567"/>
        </w:tabs>
        <w:autoSpaceDE w:val="0"/>
        <w:autoSpaceDN w:val="0"/>
        <w:adjustRightInd w:val="0"/>
        <w:spacing w:line="240" w:lineRule="auto"/>
        <w:ind w:left="1134" w:hanging="567"/>
        <w:rPr>
          <w:rFonts w:eastAsia="MS Mincho"/>
          <w:bCs/>
          <w:color w:val="000000" w:themeColor="text1"/>
          <w:szCs w:val="22"/>
          <w:lang w:val="sl-SI"/>
        </w:rPr>
      </w:pPr>
      <w:r w:rsidRPr="00B41502">
        <w:rPr>
          <w:color w:val="000000" w:themeColor="text1"/>
          <w:lang w:val="sl-SI"/>
        </w:rPr>
        <w:t xml:space="preserve">z </w:t>
      </w:r>
      <w:r w:rsidR="00EB26CD" w:rsidRPr="00B41502">
        <w:rPr>
          <w:color w:val="000000" w:themeColor="text1"/>
          <w:lang w:val="sl-SI"/>
        </w:rPr>
        <w:t>modric</w:t>
      </w:r>
      <w:r w:rsidRPr="00B41502">
        <w:rPr>
          <w:color w:val="000000" w:themeColor="text1"/>
          <w:lang w:val="sl-SI"/>
        </w:rPr>
        <w:t>ami</w:t>
      </w:r>
      <w:r w:rsidR="00EB26CD" w:rsidRPr="00B41502">
        <w:rPr>
          <w:color w:val="000000" w:themeColor="text1"/>
          <w:lang w:val="sl-SI"/>
        </w:rPr>
        <w:t xml:space="preserve"> in otek</w:t>
      </w:r>
      <w:r w:rsidRPr="00B41502">
        <w:rPr>
          <w:color w:val="000000" w:themeColor="text1"/>
          <w:lang w:val="sl-SI"/>
        </w:rPr>
        <w:t>linami</w:t>
      </w:r>
      <w:r w:rsidR="00EB26CD" w:rsidRPr="00B41502">
        <w:rPr>
          <w:color w:val="000000" w:themeColor="text1"/>
          <w:lang w:val="sl-SI"/>
        </w:rPr>
        <w:t>;</w:t>
      </w:r>
    </w:p>
    <w:p w14:paraId="036AE1CB" w14:textId="00044F79" w:rsidR="00EB26CD" w:rsidRPr="00B41502" w:rsidRDefault="00867166" w:rsidP="00EB26CD">
      <w:pPr>
        <w:keepNext/>
        <w:numPr>
          <w:ilvl w:val="0"/>
          <w:numId w:val="71"/>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v</w:t>
      </w:r>
      <w:r w:rsidR="00EB26CD" w:rsidRPr="00B41502">
        <w:rPr>
          <w:color w:val="000000" w:themeColor="text1"/>
          <w:lang w:val="sl-SI"/>
        </w:rPr>
        <w:t xml:space="preserve"> črevesj</w:t>
      </w:r>
      <w:r w:rsidRPr="00B41502">
        <w:rPr>
          <w:color w:val="000000" w:themeColor="text1"/>
          <w:lang w:val="sl-SI"/>
        </w:rPr>
        <w:t>u</w:t>
      </w:r>
      <w:r w:rsidR="00EB26CD" w:rsidRPr="00B41502">
        <w:rPr>
          <w:color w:val="000000" w:themeColor="text1"/>
          <w:lang w:val="sl-SI"/>
        </w:rPr>
        <w:t xml:space="preserve"> ali </w:t>
      </w:r>
      <w:r w:rsidRPr="00B41502">
        <w:rPr>
          <w:color w:val="000000" w:themeColor="text1"/>
          <w:lang w:val="sl-SI"/>
        </w:rPr>
        <w:t xml:space="preserve">iz </w:t>
      </w:r>
      <w:r w:rsidR="00EB26CD" w:rsidRPr="00B41502">
        <w:rPr>
          <w:color w:val="000000" w:themeColor="text1"/>
          <w:lang w:val="sl-SI"/>
        </w:rPr>
        <w:t>danke;</w:t>
      </w:r>
    </w:p>
    <w:p w14:paraId="3664CFC9" w14:textId="77777777" w:rsidR="00EB26CD" w:rsidRPr="00B41502" w:rsidRDefault="00EB26CD" w:rsidP="00EB26CD">
      <w:pPr>
        <w:keepNext/>
        <w:numPr>
          <w:ilvl w:val="0"/>
          <w:numId w:val="71"/>
        </w:numPr>
        <w:tabs>
          <w:tab w:val="clear" w:pos="567"/>
        </w:tabs>
        <w:spacing w:line="240" w:lineRule="auto"/>
        <w:ind w:left="1134" w:hanging="567"/>
        <w:rPr>
          <w:rFonts w:eastAsia="MS Mincho"/>
          <w:color w:val="000000" w:themeColor="text1"/>
          <w:lang w:val="sl-SI"/>
        </w:rPr>
      </w:pPr>
      <w:r w:rsidRPr="00B41502">
        <w:rPr>
          <w:color w:val="000000" w:themeColor="text1"/>
          <w:lang w:val="sl-SI"/>
        </w:rPr>
        <w:t>svetla/rdeča kri v blatu;</w:t>
      </w:r>
    </w:p>
    <w:p w14:paraId="54842B80" w14:textId="6DF9A87E" w:rsidR="00EB26CD" w:rsidRPr="00B41502" w:rsidRDefault="00EB26CD" w:rsidP="00EB26CD">
      <w:pPr>
        <w:keepNext/>
        <w:numPr>
          <w:ilvl w:val="0"/>
          <w:numId w:val="71"/>
        </w:numPr>
        <w:tabs>
          <w:tab w:val="clear" w:pos="567"/>
        </w:tabs>
        <w:spacing w:line="240" w:lineRule="auto"/>
        <w:ind w:left="1134" w:hanging="567"/>
        <w:rPr>
          <w:color w:val="000000" w:themeColor="text1"/>
          <w:szCs w:val="22"/>
          <w:lang w:val="sl-SI"/>
        </w:rPr>
      </w:pPr>
      <w:r w:rsidRPr="00B41502">
        <w:rPr>
          <w:color w:val="000000" w:themeColor="text1"/>
          <w:lang w:val="sl-SI"/>
        </w:rPr>
        <w:t>krvavitve po operaciji, vključno z modricami in oteklinami, krvjo ali tekočino, ki se izceja iz kirurške rane</w:t>
      </w:r>
      <w:r w:rsidR="000016F5" w:rsidRPr="00B41502">
        <w:rPr>
          <w:color w:val="000000" w:themeColor="text1"/>
          <w:lang w:val="sl-SI"/>
        </w:rPr>
        <w:t>,</w:t>
      </w:r>
      <w:r w:rsidRPr="00B41502">
        <w:rPr>
          <w:color w:val="000000" w:themeColor="text1"/>
          <w:lang w:val="sl-SI"/>
        </w:rPr>
        <w:t xml:space="preserve"> na mestu vreza ali na mestu injiciranja</w:t>
      </w:r>
      <w:r w:rsidRPr="00B41502">
        <w:rPr>
          <w:color w:val="000000" w:themeColor="text1"/>
          <w:szCs w:val="22"/>
          <w:lang w:val="sl-SI"/>
        </w:rPr>
        <w:t>;</w:t>
      </w:r>
    </w:p>
    <w:p w14:paraId="6D85C130" w14:textId="77777777" w:rsidR="00EB26CD" w:rsidRPr="00B41502" w:rsidRDefault="00EB26CD" w:rsidP="00EB26CD">
      <w:pPr>
        <w:keepNext/>
        <w:ind w:left="567" w:hanging="567"/>
        <w:rPr>
          <w:rFonts w:eastAsia="MS Mincho"/>
          <w:color w:val="000000" w:themeColor="text1"/>
          <w:lang w:val="sl-SI"/>
        </w:rPr>
      </w:pPr>
      <w:r w:rsidRPr="00B41502">
        <w:rPr>
          <w:color w:val="000000" w:themeColor="text1"/>
          <w:lang w:val="sl-SI"/>
        </w:rPr>
        <w:t>-</w:t>
      </w:r>
      <w:r w:rsidRPr="00B41502">
        <w:rPr>
          <w:color w:val="000000" w:themeColor="text1"/>
          <w:lang w:val="sl-SI"/>
        </w:rPr>
        <w:tab/>
        <w:t>izguba las in dlak;</w:t>
      </w:r>
    </w:p>
    <w:p w14:paraId="3F5139A9"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lang w:val="sl-SI"/>
        </w:rPr>
        <w:t>anemija, ki lahko povzroči utrujenost ali bledico;</w:t>
      </w:r>
    </w:p>
    <w:p w14:paraId="2A1DDF8A"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lang w:val="sl-SI"/>
        </w:rPr>
        <w:t>zmanjšanje števila trombocitov v krvi (kar lahko vpliva na strjevanje krvi);</w:t>
      </w:r>
    </w:p>
    <w:p w14:paraId="57156E20"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bCs/>
          <w:color w:val="000000" w:themeColor="text1"/>
          <w:szCs w:val="22"/>
          <w:lang w:val="sl-SI"/>
        </w:rPr>
      </w:pPr>
      <w:r w:rsidRPr="00B41502">
        <w:rPr>
          <w:color w:val="000000" w:themeColor="text1"/>
          <w:lang w:val="sl-SI"/>
        </w:rPr>
        <w:t>navzea (siljenje na bruhanje);</w:t>
      </w:r>
    </w:p>
    <w:p w14:paraId="6C2E95EB" w14:textId="77777777" w:rsidR="00EB26CD" w:rsidRPr="00B41502" w:rsidRDefault="00EB26CD" w:rsidP="00EB26CD">
      <w:pPr>
        <w:keepNext/>
        <w:numPr>
          <w:ilvl w:val="0"/>
          <w:numId w:val="71"/>
        </w:numPr>
        <w:tabs>
          <w:tab w:val="clear" w:pos="567"/>
        </w:tabs>
        <w:autoSpaceDE w:val="0"/>
        <w:autoSpaceDN w:val="0"/>
        <w:adjustRightInd w:val="0"/>
        <w:spacing w:line="240" w:lineRule="auto"/>
        <w:ind w:left="567" w:hanging="567"/>
        <w:rPr>
          <w:rFonts w:eastAsia="MS Mincho"/>
          <w:color w:val="000000" w:themeColor="text1"/>
          <w:lang w:val="sl-SI"/>
        </w:rPr>
      </w:pPr>
      <w:r w:rsidRPr="00B41502">
        <w:rPr>
          <w:color w:val="000000" w:themeColor="text1"/>
          <w:lang w:val="sl-SI"/>
        </w:rPr>
        <w:t>kožni izpuščaj;</w:t>
      </w:r>
    </w:p>
    <w:p w14:paraId="523A3F79" w14:textId="77777777" w:rsidR="00EB26CD" w:rsidRPr="00B41502" w:rsidRDefault="00EB26CD" w:rsidP="00EB26CD">
      <w:pPr>
        <w:keepNext/>
        <w:numPr>
          <w:ilvl w:val="0"/>
          <w:numId w:val="71"/>
        </w:numPr>
        <w:tabs>
          <w:tab w:val="clear" w:pos="567"/>
        </w:tabs>
        <w:spacing w:line="240" w:lineRule="auto"/>
        <w:ind w:left="567" w:hanging="567"/>
        <w:rPr>
          <w:color w:val="000000" w:themeColor="text1"/>
          <w:szCs w:val="22"/>
          <w:lang w:val="sl-SI"/>
        </w:rPr>
      </w:pPr>
      <w:r w:rsidRPr="00B41502">
        <w:rPr>
          <w:color w:val="000000" w:themeColor="text1"/>
          <w:lang w:val="sl-SI"/>
        </w:rPr>
        <w:t>srbenje;</w:t>
      </w:r>
    </w:p>
    <w:p w14:paraId="1FA1DC67" w14:textId="77777777" w:rsidR="00EB26CD" w:rsidRPr="00B41502" w:rsidRDefault="00EB26CD" w:rsidP="00EB26CD">
      <w:pPr>
        <w:keepNext/>
        <w:numPr>
          <w:ilvl w:val="0"/>
          <w:numId w:val="71"/>
        </w:numPr>
        <w:tabs>
          <w:tab w:val="clear" w:pos="567"/>
        </w:tabs>
        <w:spacing w:line="240" w:lineRule="auto"/>
        <w:ind w:left="567" w:hanging="567"/>
        <w:rPr>
          <w:rFonts w:eastAsia="MS Mincho"/>
          <w:color w:val="000000" w:themeColor="text1"/>
          <w:lang w:val="sl-SI"/>
        </w:rPr>
      </w:pPr>
      <w:r w:rsidRPr="00B41502">
        <w:rPr>
          <w:color w:val="000000" w:themeColor="text1"/>
          <w:lang w:val="sl-SI"/>
        </w:rPr>
        <w:t>nizek krvni tlak, kar lahko pri otroku povzroči omedlevico ali hiter srčni utrip;</w:t>
      </w:r>
    </w:p>
    <w:p w14:paraId="1F910DEC" w14:textId="77777777" w:rsidR="00EB26CD" w:rsidRPr="00B41502" w:rsidRDefault="00EB26CD" w:rsidP="00EB26CD">
      <w:pPr>
        <w:pStyle w:val="CommentText"/>
        <w:numPr>
          <w:ilvl w:val="0"/>
          <w:numId w:val="68"/>
        </w:numPr>
        <w:tabs>
          <w:tab w:val="clear" w:pos="567"/>
          <w:tab w:val="left" w:pos="720"/>
        </w:tabs>
        <w:spacing w:line="240" w:lineRule="auto"/>
        <w:ind w:left="567" w:hanging="567"/>
        <w:rPr>
          <w:color w:val="000000" w:themeColor="text1"/>
          <w:sz w:val="22"/>
          <w:szCs w:val="22"/>
          <w:lang w:val="sl-SI"/>
        </w:rPr>
      </w:pPr>
      <w:r w:rsidRPr="00B41502">
        <w:rPr>
          <w:color w:val="000000" w:themeColor="text1"/>
          <w:sz w:val="22"/>
          <w:lang w:val="sl-SI"/>
        </w:rPr>
        <w:t>krvne preiskave lahko pokažejo:</w:t>
      </w:r>
    </w:p>
    <w:p w14:paraId="1ACFDA8C" w14:textId="77777777" w:rsidR="00EB26CD" w:rsidRPr="00B41502" w:rsidRDefault="00EB26CD" w:rsidP="00EB26CD">
      <w:pPr>
        <w:numPr>
          <w:ilvl w:val="0"/>
          <w:numId w:val="69"/>
        </w:numPr>
        <w:tabs>
          <w:tab w:val="clear" w:pos="567"/>
        </w:tabs>
        <w:autoSpaceDE w:val="0"/>
        <w:autoSpaceDN w:val="0"/>
        <w:adjustRightInd w:val="0"/>
        <w:spacing w:line="240" w:lineRule="auto"/>
        <w:ind w:left="1134" w:hanging="567"/>
        <w:rPr>
          <w:color w:val="000000" w:themeColor="text1"/>
          <w:szCs w:val="22"/>
          <w:lang w:val="sl-SI"/>
        </w:rPr>
      </w:pPr>
      <w:r w:rsidRPr="00B41502">
        <w:rPr>
          <w:color w:val="000000" w:themeColor="text1"/>
          <w:lang w:val="sl-SI"/>
        </w:rPr>
        <w:t>nepravilno delovanje jeter;</w:t>
      </w:r>
    </w:p>
    <w:p w14:paraId="32FFEF19" w14:textId="77777777" w:rsidR="00EB26CD" w:rsidRPr="00B41502" w:rsidRDefault="00EB26CD" w:rsidP="00EB26CD">
      <w:pPr>
        <w:numPr>
          <w:ilvl w:val="0"/>
          <w:numId w:val="69"/>
        </w:numPr>
        <w:tabs>
          <w:tab w:val="clear" w:pos="567"/>
        </w:tabs>
        <w:autoSpaceDE w:val="0"/>
        <w:autoSpaceDN w:val="0"/>
        <w:adjustRightInd w:val="0"/>
        <w:spacing w:line="240" w:lineRule="auto"/>
        <w:ind w:left="1134" w:hanging="567"/>
        <w:rPr>
          <w:color w:val="000000" w:themeColor="text1"/>
          <w:lang w:val="sl-SI"/>
        </w:rPr>
      </w:pPr>
      <w:r w:rsidRPr="00B41502">
        <w:rPr>
          <w:color w:val="000000" w:themeColor="text1"/>
          <w:lang w:val="sl-SI"/>
        </w:rPr>
        <w:t>povečanje vrednosti nekaterih jetrnih encimov;</w:t>
      </w:r>
    </w:p>
    <w:p w14:paraId="1F845B70" w14:textId="77777777" w:rsidR="00EB26CD" w:rsidRPr="00B41502" w:rsidRDefault="00EB26CD" w:rsidP="00EB26CD">
      <w:pPr>
        <w:numPr>
          <w:ilvl w:val="0"/>
          <w:numId w:val="69"/>
        </w:numPr>
        <w:tabs>
          <w:tab w:val="clear" w:pos="567"/>
        </w:tabs>
        <w:spacing w:line="240" w:lineRule="auto"/>
        <w:ind w:left="1134" w:hanging="567"/>
        <w:rPr>
          <w:color w:val="000000" w:themeColor="text1"/>
          <w:lang w:val="sl-SI"/>
        </w:rPr>
      </w:pPr>
      <w:r w:rsidRPr="00B41502">
        <w:rPr>
          <w:color w:val="000000" w:themeColor="text1"/>
          <w:lang w:val="sl-SI"/>
        </w:rPr>
        <w:t>povečanje vrednosti alanin-aminotransferaze (ALT).</w:t>
      </w:r>
    </w:p>
    <w:p w14:paraId="33B4AADC" w14:textId="77777777" w:rsidR="00EB26CD" w:rsidRPr="00B41502" w:rsidRDefault="00EB26CD" w:rsidP="00EB26CD">
      <w:pPr>
        <w:ind w:left="1134"/>
        <w:rPr>
          <w:color w:val="000000" w:themeColor="text1"/>
          <w:lang w:val="sl-SI"/>
        </w:rPr>
      </w:pPr>
    </w:p>
    <w:p w14:paraId="350B853A" w14:textId="77777777" w:rsidR="00EB26CD" w:rsidRPr="00B41502" w:rsidRDefault="00EB26CD" w:rsidP="00EB26CD">
      <w:pPr>
        <w:autoSpaceDE w:val="0"/>
        <w:autoSpaceDN w:val="0"/>
        <w:adjustRightInd w:val="0"/>
        <w:rPr>
          <w:rFonts w:eastAsia="MS Mincho"/>
          <w:b/>
          <w:color w:val="000000" w:themeColor="text1"/>
          <w:szCs w:val="22"/>
          <w:lang w:val="sl-SI"/>
        </w:rPr>
      </w:pPr>
      <w:r w:rsidRPr="00B41502">
        <w:rPr>
          <w:b/>
          <w:color w:val="000000" w:themeColor="text1"/>
          <w:lang w:val="sl-SI"/>
        </w:rPr>
        <w:t>Neznana pogostnost (pogostnosti iz razpoložljivih podatkov ni mogoče oceniti)</w:t>
      </w:r>
    </w:p>
    <w:p w14:paraId="1602CA9B" w14:textId="77777777" w:rsidR="00EB26CD" w:rsidRPr="00B41502" w:rsidRDefault="00EB26CD" w:rsidP="00EB26CD">
      <w:pPr>
        <w:autoSpaceDE w:val="0"/>
        <w:autoSpaceDN w:val="0"/>
        <w:adjustRightInd w:val="0"/>
        <w:ind w:left="567" w:hanging="567"/>
        <w:rPr>
          <w:color w:val="000000" w:themeColor="text1"/>
          <w:szCs w:val="22"/>
          <w:lang w:val="sl-SI"/>
        </w:rPr>
      </w:pPr>
      <w:r w:rsidRPr="00B41502">
        <w:rPr>
          <w:color w:val="000000" w:themeColor="text1"/>
          <w:lang w:val="sl-SI"/>
        </w:rPr>
        <w:t>-</w:t>
      </w:r>
      <w:r w:rsidRPr="00B41502">
        <w:rPr>
          <w:color w:val="000000" w:themeColor="text1"/>
          <w:lang w:val="sl-SI"/>
        </w:rPr>
        <w:tab/>
        <w:t>krvavitve:</w:t>
      </w:r>
    </w:p>
    <w:p w14:paraId="04234932" w14:textId="7777777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v trebuhu ali prostoru, ki se nahaja za trebušno votlino;</w:t>
      </w:r>
    </w:p>
    <w:p w14:paraId="58BBAF12" w14:textId="77777777" w:rsidR="00EB26CD" w:rsidRPr="00B41502" w:rsidRDefault="00EB26CD" w:rsidP="00EB26CD">
      <w:pPr>
        <w:numPr>
          <w:ilvl w:val="0"/>
          <w:numId w:val="70"/>
        </w:numPr>
        <w:tabs>
          <w:tab w:val="clear" w:pos="567"/>
        </w:tabs>
        <w:spacing w:line="240" w:lineRule="auto"/>
        <w:ind w:left="1134" w:hanging="567"/>
        <w:rPr>
          <w:color w:val="000000" w:themeColor="text1"/>
          <w:szCs w:val="22"/>
          <w:lang w:val="sl-SI"/>
        </w:rPr>
      </w:pPr>
      <w:r w:rsidRPr="00B41502">
        <w:rPr>
          <w:color w:val="000000" w:themeColor="text1"/>
          <w:lang w:val="sl-SI"/>
        </w:rPr>
        <w:t>v želodcu;</w:t>
      </w:r>
    </w:p>
    <w:p w14:paraId="33383050" w14:textId="7777777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lang w:val="sl-SI"/>
        </w:rPr>
        <w:t>v očeh;</w:t>
      </w:r>
    </w:p>
    <w:p w14:paraId="0DA240B0" w14:textId="77777777"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szCs w:val="22"/>
          <w:lang w:val="sl-SI"/>
        </w:rPr>
      </w:pPr>
      <w:r w:rsidRPr="00B41502">
        <w:rPr>
          <w:color w:val="000000" w:themeColor="text1"/>
          <w:lang w:val="sl-SI"/>
        </w:rPr>
        <w:t>v ustih;</w:t>
      </w:r>
    </w:p>
    <w:p w14:paraId="24984853" w14:textId="32765975" w:rsidR="00EB26CD" w:rsidRPr="00B41502" w:rsidRDefault="00EB26CD" w:rsidP="00EB26CD">
      <w:pPr>
        <w:numPr>
          <w:ilvl w:val="0"/>
          <w:numId w:val="70"/>
        </w:numPr>
        <w:tabs>
          <w:tab w:val="clear" w:pos="567"/>
        </w:tabs>
        <w:autoSpaceDE w:val="0"/>
        <w:autoSpaceDN w:val="0"/>
        <w:adjustRightInd w:val="0"/>
        <w:spacing w:line="240" w:lineRule="auto"/>
        <w:ind w:left="1134" w:hanging="567"/>
        <w:rPr>
          <w:rFonts w:eastAsia="MS Mincho"/>
          <w:color w:val="000000" w:themeColor="text1"/>
          <w:lang w:val="sl-SI"/>
        </w:rPr>
      </w:pPr>
      <w:r w:rsidRPr="00B41502">
        <w:rPr>
          <w:color w:val="000000" w:themeColor="text1"/>
          <w:lang w:val="sl-SI"/>
        </w:rPr>
        <w:t>iz hemoroida</w:t>
      </w:r>
      <w:r w:rsidR="00867166" w:rsidRPr="00B41502">
        <w:rPr>
          <w:color w:val="000000" w:themeColor="text1"/>
          <w:lang w:val="sl-SI"/>
        </w:rPr>
        <w:t xml:space="preserve"> (zlate žile)</w:t>
      </w:r>
      <w:r w:rsidRPr="00B41502">
        <w:rPr>
          <w:color w:val="000000" w:themeColor="text1"/>
          <w:lang w:val="sl-SI"/>
        </w:rPr>
        <w:t>;</w:t>
      </w:r>
    </w:p>
    <w:p w14:paraId="011B6E53" w14:textId="77777777" w:rsidR="00EB26CD" w:rsidRPr="00B41502" w:rsidRDefault="00EB26CD" w:rsidP="00EB26CD">
      <w:pPr>
        <w:numPr>
          <w:ilvl w:val="0"/>
          <w:numId w:val="70"/>
        </w:numPr>
        <w:tabs>
          <w:tab w:val="clear" w:pos="567"/>
        </w:tabs>
        <w:spacing w:line="240" w:lineRule="auto"/>
        <w:ind w:left="1134" w:hanging="567"/>
        <w:rPr>
          <w:rFonts w:eastAsia="MS Mincho"/>
          <w:color w:val="000000" w:themeColor="text1"/>
          <w:lang w:val="sl-SI"/>
        </w:rPr>
      </w:pPr>
      <w:r w:rsidRPr="00B41502">
        <w:rPr>
          <w:color w:val="000000" w:themeColor="text1"/>
          <w:lang w:val="sl-SI"/>
        </w:rPr>
        <w:t>v ustih ali kri v izkašljani vsebini;</w:t>
      </w:r>
    </w:p>
    <w:p w14:paraId="14641549" w14:textId="77777777" w:rsidR="00EB26CD" w:rsidRPr="00B41502" w:rsidRDefault="00EB26CD" w:rsidP="00EB26CD">
      <w:pPr>
        <w:numPr>
          <w:ilvl w:val="0"/>
          <w:numId w:val="70"/>
        </w:numPr>
        <w:tabs>
          <w:tab w:val="clear" w:pos="567"/>
        </w:tabs>
        <w:spacing w:line="240" w:lineRule="auto"/>
        <w:ind w:left="1134" w:hanging="567"/>
        <w:rPr>
          <w:rFonts w:eastAsia="MS Mincho"/>
          <w:color w:val="000000" w:themeColor="text1"/>
          <w:lang w:val="sl-SI"/>
        </w:rPr>
      </w:pPr>
      <w:r w:rsidRPr="00B41502">
        <w:rPr>
          <w:color w:val="000000" w:themeColor="text1"/>
          <w:lang w:val="sl-SI"/>
        </w:rPr>
        <w:t>v možganih ali hrbtenjači;</w:t>
      </w:r>
    </w:p>
    <w:p w14:paraId="5E914EA9" w14:textId="77777777" w:rsidR="00EB26CD" w:rsidRPr="00B41502" w:rsidRDefault="00EB26CD" w:rsidP="00EB26CD">
      <w:pPr>
        <w:numPr>
          <w:ilvl w:val="0"/>
          <w:numId w:val="70"/>
        </w:numPr>
        <w:tabs>
          <w:tab w:val="clear" w:pos="567"/>
        </w:tabs>
        <w:spacing w:line="240" w:lineRule="auto"/>
        <w:ind w:left="1134" w:hanging="567"/>
        <w:rPr>
          <w:color w:val="000000" w:themeColor="text1"/>
          <w:lang w:val="sl-SI"/>
        </w:rPr>
      </w:pPr>
      <w:r w:rsidRPr="00B41502">
        <w:rPr>
          <w:color w:val="000000" w:themeColor="text1"/>
          <w:lang w:val="sl-SI"/>
        </w:rPr>
        <w:lastRenderedPageBreak/>
        <w:t>v pljučih;</w:t>
      </w:r>
    </w:p>
    <w:p w14:paraId="07839721" w14:textId="77777777" w:rsidR="00EB26CD" w:rsidRPr="00B41502" w:rsidRDefault="00EB26CD" w:rsidP="00EB26CD">
      <w:pPr>
        <w:numPr>
          <w:ilvl w:val="0"/>
          <w:numId w:val="70"/>
        </w:numPr>
        <w:tabs>
          <w:tab w:val="clear" w:pos="567"/>
        </w:tabs>
        <w:spacing w:line="240" w:lineRule="auto"/>
        <w:ind w:left="1134" w:hanging="567"/>
        <w:rPr>
          <w:rFonts w:eastAsia="Calibri"/>
          <w:color w:val="000000" w:themeColor="text1"/>
          <w:szCs w:val="22"/>
          <w:lang w:val="sl-SI"/>
        </w:rPr>
      </w:pPr>
      <w:r w:rsidRPr="00B41502">
        <w:rPr>
          <w:color w:val="000000" w:themeColor="text1"/>
          <w:lang w:val="sl-SI"/>
        </w:rPr>
        <w:t>v mišicah</w:t>
      </w:r>
      <w:r w:rsidRPr="00B41502">
        <w:rPr>
          <w:color w:val="000000" w:themeColor="text1"/>
          <w:szCs w:val="22"/>
          <w:lang w:val="sl-SI"/>
        </w:rPr>
        <w:t>;</w:t>
      </w:r>
    </w:p>
    <w:p w14:paraId="5E49942B" w14:textId="77777777" w:rsidR="00EB26CD" w:rsidRPr="00B41502" w:rsidRDefault="00EB26CD" w:rsidP="00EB26CD">
      <w:pPr>
        <w:pStyle w:val="ListParagraph"/>
        <w:numPr>
          <w:ilvl w:val="0"/>
          <w:numId w:val="70"/>
        </w:numPr>
        <w:spacing w:after="0" w:line="240" w:lineRule="auto"/>
        <w:ind w:left="567" w:right="-2" w:hanging="567"/>
        <w:rPr>
          <w:rFonts w:ascii="Times New Roman" w:hAnsi="Times New Roman"/>
          <w:i/>
          <w:color w:val="000000" w:themeColor="text1"/>
          <w:lang w:val="sl-SI"/>
        </w:rPr>
      </w:pPr>
      <w:r w:rsidRPr="00B41502">
        <w:rPr>
          <w:rFonts w:ascii="Times New Roman" w:hAnsi="Times New Roman"/>
          <w:color w:val="000000" w:themeColor="text1"/>
          <w:lang w:val="sl-SI"/>
        </w:rPr>
        <w:t xml:space="preserve">kožni izpuščaj, ki lahko tvori mehurje in izgleda kot majhne tarče (temne pike na sredini, obkrožene s svetlejšim delom in s temnim krogom na robu) </w:t>
      </w:r>
      <w:r w:rsidRPr="00B41502">
        <w:rPr>
          <w:rFonts w:ascii="Times New Roman" w:hAnsi="Times New Roman"/>
          <w:i/>
          <w:iCs/>
          <w:color w:val="000000" w:themeColor="text1"/>
          <w:lang w:val="sl-SI"/>
        </w:rPr>
        <w:t>(multiformni eritem)</w:t>
      </w:r>
      <w:r w:rsidRPr="00B41502">
        <w:rPr>
          <w:rFonts w:ascii="Times New Roman" w:hAnsi="Times New Roman"/>
          <w:color w:val="000000" w:themeColor="text1"/>
          <w:lang w:val="sl-SI"/>
        </w:rPr>
        <w:t>;</w:t>
      </w:r>
    </w:p>
    <w:p w14:paraId="47C624E4" w14:textId="4F6BB3F9" w:rsidR="00EB26CD" w:rsidRPr="00B41502" w:rsidRDefault="00EB26CD" w:rsidP="00EB26CD">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color w:val="000000" w:themeColor="text1"/>
          <w:lang w:val="sl-SI"/>
        </w:rPr>
        <w:t>vnetje krvnih žil (vaskulitis), ki lahko privede do kožnega izpuščaja ali izbočenih, ploščatih, rdečih, okroglih lis pod površino kože ali modric</w:t>
      </w:r>
      <w:r w:rsidR="008164E7" w:rsidRPr="00B41502">
        <w:rPr>
          <w:rFonts w:ascii="Times New Roman" w:hAnsi="Times New Roman"/>
          <w:color w:val="000000" w:themeColor="text1"/>
          <w:lang w:val="sl-SI"/>
        </w:rPr>
        <w:t>;</w:t>
      </w:r>
    </w:p>
    <w:p w14:paraId="3E6D2476" w14:textId="593E0928" w:rsidR="00A124EE" w:rsidRPr="00B41502" w:rsidRDefault="00A124EE" w:rsidP="00EB26CD">
      <w:pPr>
        <w:pStyle w:val="ListParagraph"/>
        <w:numPr>
          <w:ilvl w:val="0"/>
          <w:numId w:val="70"/>
        </w:numPr>
        <w:spacing w:after="0" w:line="240" w:lineRule="auto"/>
        <w:ind w:left="567" w:hanging="567"/>
        <w:rPr>
          <w:rFonts w:ascii="Times New Roman" w:hAnsi="Times New Roman"/>
          <w:iCs/>
          <w:color w:val="000000" w:themeColor="text1"/>
          <w:lang w:val="sl-SI"/>
        </w:rPr>
      </w:pPr>
      <w:r w:rsidRPr="00B41502">
        <w:rPr>
          <w:rFonts w:ascii="Times New Roman" w:hAnsi="Times New Roman"/>
          <w:iCs/>
          <w:color w:val="000000" w:themeColor="text1"/>
          <w:lang w:val="sl-SI"/>
        </w:rPr>
        <w:t>krvne preiskave lahko pokažejo:</w:t>
      </w:r>
    </w:p>
    <w:p w14:paraId="17820E8E" w14:textId="77777777" w:rsidR="00EB26CD" w:rsidRPr="00B41502" w:rsidRDefault="00EB26CD" w:rsidP="00C637D8">
      <w:pPr>
        <w:keepNext/>
        <w:numPr>
          <w:ilvl w:val="0"/>
          <w:numId w:val="70"/>
        </w:numPr>
        <w:tabs>
          <w:tab w:val="clear" w:pos="567"/>
        </w:tabs>
        <w:autoSpaceDE w:val="0"/>
        <w:autoSpaceDN w:val="0"/>
        <w:adjustRightInd w:val="0"/>
        <w:spacing w:line="240" w:lineRule="auto"/>
        <w:ind w:left="851" w:hanging="284"/>
        <w:rPr>
          <w:color w:val="000000" w:themeColor="text1"/>
          <w:lang w:val="sl-SI"/>
        </w:rPr>
      </w:pPr>
      <w:r w:rsidRPr="00B41502">
        <w:rPr>
          <w:color w:val="000000" w:themeColor="text1"/>
          <w:lang w:val="sl-SI"/>
        </w:rPr>
        <w:t>povečanje vrednosti gama-glutamiltransferaze (GGT);</w:t>
      </w:r>
    </w:p>
    <w:p w14:paraId="73751B40" w14:textId="417C8056" w:rsidR="00EB26CD" w:rsidRPr="00B41502" w:rsidRDefault="00EB26CD" w:rsidP="00C637D8">
      <w:pPr>
        <w:keepNext/>
        <w:numPr>
          <w:ilvl w:val="0"/>
          <w:numId w:val="70"/>
        </w:numPr>
        <w:tabs>
          <w:tab w:val="clear" w:pos="567"/>
        </w:tabs>
        <w:autoSpaceDE w:val="0"/>
        <w:autoSpaceDN w:val="0"/>
        <w:adjustRightInd w:val="0"/>
        <w:spacing w:line="240" w:lineRule="auto"/>
        <w:ind w:left="851" w:hanging="284"/>
        <w:rPr>
          <w:ins w:id="221" w:author="RWS_1" w:date="2025-01-20T15:36:00Z"/>
          <w:color w:val="000000" w:themeColor="text1"/>
          <w:lang w:val="sl-SI"/>
        </w:rPr>
      </w:pPr>
      <w:r w:rsidRPr="00B41502">
        <w:rPr>
          <w:color w:val="000000" w:themeColor="text1"/>
          <w:lang w:val="sl-SI"/>
        </w:rPr>
        <w:t>preiskave, ki kažejo na kri v blatu ali urinu</w:t>
      </w:r>
      <w:ins w:id="222" w:author="RWS_1" w:date="2025-01-20T15:36:00Z">
        <w:r w:rsidR="002A75B8" w:rsidRPr="00B41502">
          <w:rPr>
            <w:color w:val="000000" w:themeColor="text1"/>
            <w:lang w:val="sl-SI"/>
          </w:rPr>
          <w:t>;</w:t>
        </w:r>
      </w:ins>
      <w:del w:id="223" w:author="RWS_1" w:date="2025-01-20T15:36:00Z">
        <w:r w:rsidRPr="00B41502" w:rsidDel="002A75B8">
          <w:rPr>
            <w:color w:val="000000" w:themeColor="text1"/>
            <w:lang w:val="sl-SI"/>
          </w:rPr>
          <w:delText>.</w:delText>
        </w:r>
      </w:del>
    </w:p>
    <w:p w14:paraId="486EBEBF" w14:textId="1F3D9573" w:rsidR="002A75B8" w:rsidRPr="00B41502" w:rsidRDefault="002A75B8">
      <w:pPr>
        <w:widowControl w:val="0"/>
        <w:numPr>
          <w:ilvl w:val="0"/>
          <w:numId w:val="70"/>
        </w:numPr>
        <w:tabs>
          <w:tab w:val="clear" w:pos="567"/>
        </w:tabs>
        <w:spacing w:line="240" w:lineRule="auto"/>
        <w:ind w:left="567" w:hanging="567"/>
        <w:rPr>
          <w:color w:val="000000" w:themeColor="text1"/>
          <w:lang w:val="sl-SI"/>
        </w:rPr>
        <w:pPrChange w:id="224" w:author="RWS_1" w:date="2025-01-20T15:36:00Z">
          <w:pPr>
            <w:keepNext/>
            <w:numPr>
              <w:numId w:val="70"/>
            </w:numPr>
            <w:tabs>
              <w:tab w:val="clear" w:pos="567"/>
            </w:tabs>
            <w:autoSpaceDE w:val="0"/>
            <w:autoSpaceDN w:val="0"/>
            <w:adjustRightInd w:val="0"/>
            <w:spacing w:line="240" w:lineRule="auto"/>
            <w:ind w:left="851" w:hanging="284"/>
          </w:pPr>
        </w:pPrChange>
      </w:pPr>
      <w:ins w:id="225" w:author="RWS_1" w:date="2025-01-20T15:36:00Z">
        <w:r w:rsidRPr="00B41502">
          <w:rPr>
            <w:color w:val="000000" w:themeColor="text1"/>
            <w:lang w:val="sl-SI"/>
          </w:rPr>
          <w:t>k</w:t>
        </w:r>
        <w:r w:rsidRPr="00B41502">
          <w:rPr>
            <w:rFonts w:eastAsia="MS Mincho"/>
            <w:bCs/>
            <w:color w:val="000000" w:themeColor="text1"/>
            <w:lang w:val="sl-SI" w:eastAsia="en-GB"/>
          </w:rPr>
          <w:t>rvavitev v ledvicah, včasih s prisotnostjo krvi v urinu, ki ledvicam preprečuje pravilno delovanje (z antikoagulantnim zdravljenjem povezana nefropatija).</w:t>
        </w:r>
      </w:ins>
    </w:p>
    <w:bookmarkEnd w:id="220"/>
    <w:p w14:paraId="6EA352E5" w14:textId="77777777" w:rsidR="00EB26CD" w:rsidRPr="00B41502" w:rsidRDefault="00EB26CD" w:rsidP="00EB26CD">
      <w:pPr>
        <w:tabs>
          <w:tab w:val="left" w:pos="35"/>
          <w:tab w:val="left" w:pos="900"/>
        </w:tabs>
        <w:autoSpaceDE w:val="0"/>
        <w:autoSpaceDN w:val="0"/>
        <w:adjustRightInd w:val="0"/>
        <w:rPr>
          <w:color w:val="000000" w:themeColor="text1"/>
          <w:szCs w:val="22"/>
          <w:u w:val="single"/>
          <w:lang w:val="sl-SI"/>
        </w:rPr>
      </w:pPr>
    </w:p>
    <w:p w14:paraId="0AB003B8" w14:textId="77777777" w:rsidR="00EB26CD" w:rsidRPr="00B41502" w:rsidRDefault="00EB26CD" w:rsidP="00EB26CD">
      <w:pPr>
        <w:numPr>
          <w:ilvl w:val="12"/>
          <w:numId w:val="0"/>
        </w:numPr>
        <w:ind w:left="567" w:hanging="567"/>
        <w:rPr>
          <w:b/>
          <w:color w:val="000000" w:themeColor="text1"/>
          <w:szCs w:val="22"/>
          <w:lang w:val="sl-SI"/>
        </w:rPr>
      </w:pPr>
      <w:r w:rsidRPr="00B41502">
        <w:rPr>
          <w:b/>
          <w:color w:val="000000" w:themeColor="text1"/>
          <w:lang w:val="sl-SI"/>
        </w:rPr>
        <w:t>Poročanje o neželenih učinkih</w:t>
      </w:r>
    </w:p>
    <w:p w14:paraId="1D8B6C4F" w14:textId="6DB029BC"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 xml:space="preserve">Če pri otroku opazite kateregakoli izmed neželenih učinkov, se posvetujte z otrokovim zdravnikom, farmacevtom ali medicinsko sestro. Posvetujte se tudi, če opazite neželene učinke, ki niso navedeni v tem navodilu. O neželenih učinkih lahko poročate tudi neposredno na </w:t>
      </w:r>
      <w:r w:rsidRPr="008F6604">
        <w:rPr>
          <w:color w:val="000000" w:themeColor="text1"/>
          <w:highlight w:val="lightGray"/>
          <w:lang w:val="sl-SI"/>
        </w:rPr>
        <w:t xml:space="preserve">nacionalni center za poročanje, ki je naveden v </w:t>
      </w:r>
      <w:hyperlink r:id="rId44" w:history="1">
        <w:r w:rsidRPr="008F6604">
          <w:rPr>
            <w:rStyle w:val="Hyperlink"/>
            <w:highlight w:val="lightGray"/>
            <w:lang w:val="sl-SI"/>
          </w:rPr>
          <w:t>Prilogi V</w:t>
        </w:r>
      </w:hyperlink>
      <w:r w:rsidRPr="00B41502">
        <w:rPr>
          <w:color w:val="000000" w:themeColor="text1"/>
          <w:lang w:val="sl-SI"/>
        </w:rPr>
        <w:t>. S tem, ko poročate o neželenih učinkih, lahko prispevate k zagotovitvi več informacij o varnosti tega zdravila.</w:t>
      </w:r>
    </w:p>
    <w:p w14:paraId="08C6CA99" w14:textId="77777777" w:rsidR="00EB26CD" w:rsidRPr="00B41502" w:rsidRDefault="00EB26CD" w:rsidP="00EB26CD">
      <w:pPr>
        <w:numPr>
          <w:ilvl w:val="12"/>
          <w:numId w:val="0"/>
        </w:numPr>
        <w:ind w:left="567" w:hanging="567"/>
        <w:rPr>
          <w:b/>
          <w:color w:val="000000" w:themeColor="text1"/>
          <w:lang w:val="sl-SI"/>
        </w:rPr>
      </w:pPr>
    </w:p>
    <w:p w14:paraId="596FB69C" w14:textId="77777777" w:rsidR="00026D9A" w:rsidRPr="00B41502" w:rsidRDefault="00026D9A" w:rsidP="00EB26CD">
      <w:pPr>
        <w:numPr>
          <w:ilvl w:val="12"/>
          <w:numId w:val="0"/>
        </w:numPr>
        <w:ind w:left="567" w:hanging="567"/>
        <w:rPr>
          <w:b/>
          <w:color w:val="000000" w:themeColor="text1"/>
          <w:lang w:val="sl-SI"/>
        </w:rPr>
      </w:pPr>
    </w:p>
    <w:p w14:paraId="4D571664" w14:textId="77777777" w:rsidR="00EB26CD" w:rsidRPr="00B41502" w:rsidRDefault="00EB26CD" w:rsidP="00EB26CD">
      <w:pPr>
        <w:numPr>
          <w:ilvl w:val="12"/>
          <w:numId w:val="0"/>
        </w:numPr>
        <w:ind w:left="567" w:hanging="567"/>
        <w:rPr>
          <w:color w:val="000000" w:themeColor="text1"/>
          <w:szCs w:val="22"/>
          <w:lang w:val="sl-SI"/>
        </w:rPr>
      </w:pPr>
      <w:r w:rsidRPr="00B41502">
        <w:rPr>
          <w:b/>
          <w:color w:val="000000" w:themeColor="text1"/>
          <w:lang w:val="sl-SI"/>
        </w:rPr>
        <w:t>5.</w:t>
      </w:r>
      <w:r w:rsidRPr="00B41502">
        <w:rPr>
          <w:b/>
          <w:color w:val="000000" w:themeColor="text1"/>
          <w:lang w:val="sl-SI"/>
        </w:rPr>
        <w:tab/>
        <w:t>Shranjevanje zdravila Eliquis</w:t>
      </w:r>
    </w:p>
    <w:p w14:paraId="2102C6C2" w14:textId="77777777" w:rsidR="00EB26CD" w:rsidRPr="00B41502" w:rsidRDefault="00EB26CD" w:rsidP="00EB26CD">
      <w:pPr>
        <w:numPr>
          <w:ilvl w:val="12"/>
          <w:numId w:val="0"/>
        </w:numPr>
        <w:rPr>
          <w:color w:val="000000" w:themeColor="text1"/>
          <w:szCs w:val="22"/>
          <w:lang w:val="sl-SI"/>
        </w:rPr>
      </w:pPr>
    </w:p>
    <w:p w14:paraId="028FBE72" w14:textId="77777777" w:rsidR="00EB26CD" w:rsidRPr="00B41502" w:rsidRDefault="00EB26CD" w:rsidP="00EB26CD">
      <w:pPr>
        <w:numPr>
          <w:ilvl w:val="12"/>
          <w:numId w:val="0"/>
        </w:numPr>
        <w:rPr>
          <w:color w:val="000000" w:themeColor="text1"/>
          <w:szCs w:val="22"/>
          <w:lang w:val="sl-SI"/>
        </w:rPr>
      </w:pPr>
      <w:r w:rsidRPr="00B41502">
        <w:rPr>
          <w:color w:val="000000" w:themeColor="text1"/>
          <w:lang w:val="sl-SI"/>
        </w:rPr>
        <w:t>Zdravilo shranjujte nedosegljivo otrokom!</w:t>
      </w:r>
    </w:p>
    <w:p w14:paraId="5F89D735" w14:textId="77777777" w:rsidR="00EB26CD" w:rsidRPr="00B41502" w:rsidRDefault="00EB26CD" w:rsidP="00EB26CD">
      <w:pPr>
        <w:numPr>
          <w:ilvl w:val="12"/>
          <w:numId w:val="0"/>
        </w:numPr>
        <w:rPr>
          <w:color w:val="000000" w:themeColor="text1"/>
          <w:szCs w:val="22"/>
          <w:lang w:val="sl-SI"/>
        </w:rPr>
      </w:pPr>
    </w:p>
    <w:p w14:paraId="4611E426"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Tega zdravila ne smete uporabljati po datumu izteka roka uporabnosti, ki je naveden na škatli in pretisnem omotu poleg oznake EXP. Rok uporabnosti zdravila se izteče na zadnji dan navedenega meseca.</w:t>
      </w:r>
    </w:p>
    <w:p w14:paraId="376A52C2" w14:textId="77777777" w:rsidR="00EB26CD" w:rsidRPr="00B41502" w:rsidRDefault="00EB26CD" w:rsidP="00EB26CD">
      <w:pPr>
        <w:numPr>
          <w:ilvl w:val="12"/>
          <w:numId w:val="0"/>
        </w:numPr>
        <w:ind w:right="-2"/>
        <w:rPr>
          <w:i/>
          <w:color w:val="000000" w:themeColor="text1"/>
          <w:szCs w:val="22"/>
          <w:lang w:val="sl-SI"/>
        </w:rPr>
      </w:pPr>
    </w:p>
    <w:p w14:paraId="04F5A4DC"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Za shranjevanje zdravila niso potrebna posebna navodila.</w:t>
      </w:r>
    </w:p>
    <w:p w14:paraId="5EC2513B" w14:textId="77777777" w:rsidR="00EB26CD" w:rsidRPr="00B41502" w:rsidRDefault="00EB26CD" w:rsidP="00EB26CD">
      <w:pPr>
        <w:numPr>
          <w:ilvl w:val="12"/>
          <w:numId w:val="0"/>
        </w:numPr>
        <w:ind w:right="-2"/>
        <w:rPr>
          <w:color w:val="000000" w:themeColor="text1"/>
          <w:szCs w:val="22"/>
          <w:lang w:val="sl-SI"/>
        </w:rPr>
      </w:pPr>
    </w:p>
    <w:p w14:paraId="5FB31EF2"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Zdravila ne smete odvreči v odpadne vode ali med gospodinjske odpadke. O načinu odstranjevanja zdravila, ki ga ne uporabljate več, se posvetujte s farmacevtom. Taki ukrepi pomagajo varovati okolje.</w:t>
      </w:r>
    </w:p>
    <w:p w14:paraId="75B713EF" w14:textId="77777777" w:rsidR="00EB26CD" w:rsidRPr="00B41502" w:rsidRDefault="00EB26CD" w:rsidP="00EB26CD">
      <w:pPr>
        <w:numPr>
          <w:ilvl w:val="12"/>
          <w:numId w:val="0"/>
        </w:numPr>
        <w:ind w:right="-2"/>
        <w:rPr>
          <w:color w:val="000000" w:themeColor="text1"/>
          <w:szCs w:val="22"/>
          <w:lang w:val="sl-SI"/>
        </w:rPr>
      </w:pPr>
    </w:p>
    <w:p w14:paraId="0B84B8DB" w14:textId="77777777" w:rsidR="00EB26CD" w:rsidRPr="00B41502" w:rsidRDefault="00EB26CD" w:rsidP="00EB26CD">
      <w:pPr>
        <w:numPr>
          <w:ilvl w:val="12"/>
          <w:numId w:val="0"/>
        </w:numPr>
        <w:ind w:right="-2"/>
        <w:rPr>
          <w:color w:val="000000" w:themeColor="text1"/>
          <w:szCs w:val="22"/>
          <w:lang w:val="sl-SI"/>
        </w:rPr>
      </w:pPr>
    </w:p>
    <w:p w14:paraId="7DB454F0" w14:textId="77777777" w:rsidR="00EB26CD" w:rsidRPr="00B41502" w:rsidRDefault="00EB26CD" w:rsidP="00EB26CD">
      <w:pPr>
        <w:numPr>
          <w:ilvl w:val="12"/>
          <w:numId w:val="0"/>
        </w:numPr>
        <w:ind w:left="567" w:hanging="567"/>
        <w:rPr>
          <w:b/>
          <w:color w:val="000000" w:themeColor="text1"/>
          <w:szCs w:val="22"/>
          <w:lang w:val="sl-SI"/>
        </w:rPr>
      </w:pPr>
      <w:r w:rsidRPr="00B41502">
        <w:rPr>
          <w:b/>
          <w:color w:val="000000" w:themeColor="text1"/>
          <w:lang w:val="sl-SI"/>
        </w:rPr>
        <w:t>6.</w:t>
      </w:r>
      <w:r w:rsidRPr="00B41502">
        <w:rPr>
          <w:b/>
          <w:color w:val="000000" w:themeColor="text1"/>
          <w:lang w:val="sl-SI"/>
        </w:rPr>
        <w:tab/>
        <w:t>Vsebina pakiranja in dodatne informacije</w:t>
      </w:r>
    </w:p>
    <w:p w14:paraId="0A2B81EA" w14:textId="77777777" w:rsidR="00EB26CD" w:rsidRPr="00B41502" w:rsidRDefault="00EB26CD" w:rsidP="00EB26CD">
      <w:pPr>
        <w:numPr>
          <w:ilvl w:val="12"/>
          <w:numId w:val="0"/>
        </w:numPr>
        <w:ind w:right="-2"/>
        <w:rPr>
          <w:b/>
          <w:bCs/>
          <w:color w:val="000000" w:themeColor="text1"/>
          <w:szCs w:val="22"/>
          <w:lang w:val="sl-SI"/>
        </w:rPr>
      </w:pPr>
    </w:p>
    <w:p w14:paraId="422391E6" w14:textId="77777777" w:rsidR="00EB26CD" w:rsidRPr="00B41502" w:rsidRDefault="00EB26CD" w:rsidP="00EB26CD">
      <w:pPr>
        <w:numPr>
          <w:ilvl w:val="12"/>
          <w:numId w:val="0"/>
        </w:numPr>
        <w:ind w:right="-2"/>
        <w:rPr>
          <w:b/>
          <w:bCs/>
          <w:color w:val="000000" w:themeColor="text1"/>
          <w:szCs w:val="22"/>
          <w:lang w:val="sl-SI"/>
        </w:rPr>
      </w:pPr>
      <w:r w:rsidRPr="00B41502">
        <w:rPr>
          <w:b/>
          <w:color w:val="000000" w:themeColor="text1"/>
          <w:lang w:val="sl-SI"/>
        </w:rPr>
        <w:t>Kaj vsebuje zdravilo Eliquis</w:t>
      </w:r>
    </w:p>
    <w:p w14:paraId="69A0FE9E" w14:textId="77777777" w:rsidR="00EB26CD" w:rsidRPr="00B41502" w:rsidRDefault="00EB26CD" w:rsidP="00EB26CD">
      <w:pPr>
        <w:numPr>
          <w:ilvl w:val="2"/>
          <w:numId w:val="75"/>
        </w:numPr>
        <w:tabs>
          <w:tab w:val="clear" w:pos="567"/>
        </w:tabs>
        <w:spacing w:line="240" w:lineRule="auto"/>
        <w:ind w:left="567" w:hanging="567"/>
        <w:rPr>
          <w:color w:val="000000" w:themeColor="text1"/>
          <w:szCs w:val="22"/>
          <w:lang w:val="sl-SI"/>
        </w:rPr>
      </w:pPr>
      <w:r w:rsidRPr="00B41502">
        <w:rPr>
          <w:color w:val="000000" w:themeColor="text1"/>
          <w:lang w:val="sl-SI"/>
        </w:rPr>
        <w:t>Učinkovina je apiksaban. Ena vrečica vsebuje 0,5 mg, 1,5 mg ali 2 mg apiksabana.</w:t>
      </w:r>
    </w:p>
    <w:p w14:paraId="6054D9F9" w14:textId="77777777" w:rsidR="00EB26CD" w:rsidRPr="00B41502" w:rsidRDefault="00EB26CD" w:rsidP="00EB26CD">
      <w:pPr>
        <w:numPr>
          <w:ilvl w:val="2"/>
          <w:numId w:val="75"/>
        </w:numPr>
        <w:tabs>
          <w:tab w:val="clear" w:pos="567"/>
        </w:tabs>
        <w:spacing w:line="240" w:lineRule="auto"/>
        <w:ind w:left="567" w:hanging="567"/>
        <w:rPr>
          <w:color w:val="000000" w:themeColor="text1"/>
          <w:szCs w:val="22"/>
          <w:lang w:val="sl-SI"/>
        </w:rPr>
      </w:pPr>
      <w:r w:rsidRPr="00B41502">
        <w:rPr>
          <w:color w:val="000000" w:themeColor="text1"/>
          <w:lang w:val="sl-SI"/>
        </w:rPr>
        <w:t>Druge sestavine zdravila so:</w:t>
      </w:r>
    </w:p>
    <w:p w14:paraId="323B18D9" w14:textId="77777777" w:rsidR="00EB26CD" w:rsidRPr="00B41502" w:rsidRDefault="00EB26CD" w:rsidP="00EB26CD">
      <w:pPr>
        <w:numPr>
          <w:ilvl w:val="0"/>
          <w:numId w:val="76"/>
        </w:numPr>
        <w:tabs>
          <w:tab w:val="clear" w:pos="567"/>
        </w:tabs>
        <w:spacing w:line="240" w:lineRule="auto"/>
        <w:ind w:left="1134" w:hanging="567"/>
        <w:rPr>
          <w:color w:val="000000" w:themeColor="text1"/>
          <w:szCs w:val="22"/>
          <w:lang w:val="sl-SI"/>
        </w:rPr>
      </w:pPr>
      <w:r w:rsidRPr="00B41502">
        <w:rPr>
          <w:color w:val="000000" w:themeColor="text1"/>
          <w:lang w:val="sl-SI"/>
        </w:rPr>
        <w:t xml:space="preserve">Jedro tablete: </w:t>
      </w:r>
      <w:r w:rsidRPr="00B41502">
        <w:rPr>
          <w:b/>
          <w:bCs/>
          <w:color w:val="000000" w:themeColor="text1"/>
          <w:lang w:val="sl-SI"/>
        </w:rPr>
        <w:t>laktoza</w:t>
      </w:r>
      <w:r w:rsidRPr="00B41502">
        <w:rPr>
          <w:color w:val="000000" w:themeColor="text1"/>
          <w:lang w:val="sl-SI"/>
        </w:rPr>
        <w:t xml:space="preserve"> (glejte poglavje 2 ''Zdravilo Eliquis vsebuje laktozo (vrsta sladkorja) in natrij"), mikrokristalna celuloza, premreženi natrijev karmelozat (glejte poglavje 2 ''Zdravilo Eliquis vsebuje laktozo (vrsta sladkorja) in natrij"), natrijev lavrilsulfat, magnezijev stearat (E470b);</w:t>
      </w:r>
    </w:p>
    <w:p w14:paraId="20350C2F" w14:textId="77777777" w:rsidR="00EB26CD" w:rsidRPr="00B41502" w:rsidRDefault="00EB26CD" w:rsidP="00EB26CD">
      <w:pPr>
        <w:pStyle w:val="ListParagraph"/>
        <w:numPr>
          <w:ilvl w:val="0"/>
          <w:numId w:val="76"/>
        </w:numPr>
        <w:spacing w:after="0" w:line="240" w:lineRule="auto"/>
        <w:ind w:left="1134" w:right="-2" w:hanging="567"/>
        <w:rPr>
          <w:rStyle w:val="ui-provider"/>
          <w:rFonts w:ascii="Times New Roman" w:hAnsi="Times New Roman"/>
          <w:color w:val="000000" w:themeColor="text1"/>
          <w:lang w:val="sl-SI"/>
        </w:rPr>
      </w:pPr>
      <w:r w:rsidRPr="00B41502">
        <w:rPr>
          <w:rStyle w:val="ui-provider"/>
          <w:rFonts w:ascii="Times New Roman" w:hAnsi="Times New Roman"/>
          <w:color w:val="000000" w:themeColor="text1"/>
          <w:lang w:val="sl-SI"/>
        </w:rPr>
        <w:t>Filmska obloga: laktoza monohidrat (glejte poglavje</w:t>
      </w:r>
      <w:r w:rsidRPr="00B41502">
        <w:rPr>
          <w:rFonts w:ascii="Times New Roman" w:hAnsi="Times New Roman"/>
          <w:color w:val="000000" w:themeColor="text1"/>
          <w:lang w:val="sl-SI"/>
        </w:rPr>
        <w:t> </w:t>
      </w:r>
      <w:r w:rsidRPr="00B41502">
        <w:rPr>
          <w:rStyle w:val="ui-provider"/>
          <w:rFonts w:ascii="Times New Roman" w:hAnsi="Times New Roman"/>
          <w:color w:val="000000" w:themeColor="text1"/>
          <w:lang w:val="sl-SI"/>
        </w:rPr>
        <w:t>2 ''Zdravilo Eliquis vsebuje laktozo (vrsta sladkorja) in natrij"), hipromeloza (E464), titanov dioksid (E171), triacetin, rdeči železov oksid (E172).</w:t>
      </w:r>
    </w:p>
    <w:p w14:paraId="2E212843" w14:textId="77777777" w:rsidR="00EB26CD" w:rsidRPr="00B41502" w:rsidRDefault="00EB26CD" w:rsidP="00EB26CD">
      <w:pPr>
        <w:ind w:right="-2"/>
        <w:rPr>
          <w:b/>
          <w:color w:val="000000" w:themeColor="text1"/>
          <w:szCs w:val="22"/>
          <w:lang w:val="sl-SI"/>
        </w:rPr>
      </w:pPr>
    </w:p>
    <w:p w14:paraId="49126D3A" w14:textId="77777777" w:rsidR="00EB26CD" w:rsidRPr="00B41502" w:rsidRDefault="00EB26CD" w:rsidP="00EB26CD">
      <w:pPr>
        <w:keepNext/>
        <w:rPr>
          <w:b/>
          <w:bCs/>
          <w:color w:val="000000" w:themeColor="text1"/>
          <w:szCs w:val="22"/>
          <w:lang w:val="sl-SI"/>
        </w:rPr>
      </w:pPr>
      <w:r w:rsidRPr="00B41502">
        <w:rPr>
          <w:b/>
          <w:color w:val="000000" w:themeColor="text1"/>
          <w:lang w:val="sl-SI"/>
        </w:rPr>
        <w:t>Izgled zdravila Eliquis in vsebina pakiranja</w:t>
      </w:r>
    </w:p>
    <w:p w14:paraId="62F53092" w14:textId="319A6AEE" w:rsidR="00EB26CD" w:rsidRPr="00B41502" w:rsidRDefault="00EB26CD" w:rsidP="00EB26CD">
      <w:pPr>
        <w:pStyle w:val="EMEABodyText"/>
        <w:rPr>
          <w:rFonts w:ascii="Times New Roman" w:eastAsia="TimesNewRoman" w:hAnsi="Times New Roman"/>
          <w:color w:val="000000" w:themeColor="text1"/>
          <w:lang w:val="sl-SI"/>
        </w:rPr>
      </w:pPr>
      <w:r w:rsidRPr="00B41502">
        <w:rPr>
          <w:rFonts w:ascii="Times New Roman" w:hAnsi="Times New Roman"/>
          <w:color w:val="000000" w:themeColor="text1"/>
          <w:lang w:val="sl-SI"/>
        </w:rPr>
        <w:t>0,5 mg rožnata, okrogla, obložena zrnca v vrečicah</w:t>
      </w:r>
      <w:r w:rsidR="00834837" w:rsidRPr="00B41502">
        <w:rPr>
          <w:rFonts w:ascii="Times New Roman" w:hAnsi="Times New Roman"/>
          <w:color w:val="000000" w:themeColor="text1"/>
          <w:lang w:val="sl-SI"/>
        </w:rPr>
        <w:t xml:space="preserve"> po 0,5 mg, 1,5 mg in 2 mg.</w:t>
      </w:r>
    </w:p>
    <w:p w14:paraId="73553D75" w14:textId="77777777" w:rsidR="00EB26CD" w:rsidRPr="00B41502" w:rsidRDefault="00EB26CD" w:rsidP="00EB26CD">
      <w:pPr>
        <w:numPr>
          <w:ilvl w:val="12"/>
          <w:numId w:val="0"/>
        </w:numPr>
        <w:ind w:right="-2"/>
        <w:rPr>
          <w:color w:val="000000" w:themeColor="text1"/>
          <w:szCs w:val="22"/>
          <w:lang w:val="sl-SI"/>
        </w:rPr>
      </w:pPr>
    </w:p>
    <w:p w14:paraId="2823AB57" w14:textId="77777777" w:rsidR="00EB26CD" w:rsidRPr="00B41502" w:rsidRDefault="00EB26CD" w:rsidP="00EB26CD">
      <w:pPr>
        <w:pStyle w:val="ListParagraph"/>
        <w:numPr>
          <w:ilvl w:val="0"/>
          <w:numId w:val="73"/>
        </w:numPr>
        <w:autoSpaceDE w:val="0"/>
        <w:autoSpaceDN w:val="0"/>
        <w:adjustRightInd w:val="0"/>
        <w:spacing w:after="0" w:line="240" w:lineRule="auto"/>
        <w:rPr>
          <w:rFonts w:ascii="Times New Roman" w:eastAsia="TimesNewRoman" w:hAnsi="Times New Roman"/>
          <w:color w:val="000000" w:themeColor="text1"/>
          <w:lang w:val="sl-SI"/>
        </w:rPr>
      </w:pPr>
      <w:r w:rsidRPr="00B41502">
        <w:rPr>
          <w:rFonts w:ascii="Times New Roman" w:hAnsi="Times New Roman"/>
          <w:color w:val="000000" w:themeColor="text1"/>
          <w:lang w:val="sl-SI"/>
        </w:rPr>
        <w:t>vrečica iz aluminijaste folije z enim 0,5 mg obloženim zrncem</w:t>
      </w:r>
    </w:p>
    <w:p w14:paraId="7B70E991" w14:textId="77777777" w:rsidR="00EB26CD" w:rsidRPr="00B41502" w:rsidRDefault="00EB26CD" w:rsidP="00EB26CD">
      <w:pPr>
        <w:pStyle w:val="ListParagraph"/>
        <w:numPr>
          <w:ilvl w:val="0"/>
          <w:numId w:val="73"/>
        </w:numPr>
        <w:autoSpaceDE w:val="0"/>
        <w:autoSpaceDN w:val="0"/>
        <w:adjustRightInd w:val="0"/>
        <w:spacing w:after="0" w:line="240" w:lineRule="auto"/>
        <w:rPr>
          <w:rFonts w:ascii="Times New Roman" w:eastAsia="TimesNewRoman" w:hAnsi="Times New Roman"/>
          <w:color w:val="000000" w:themeColor="text1"/>
          <w:lang w:val="sl-SI"/>
        </w:rPr>
      </w:pPr>
      <w:r w:rsidRPr="00B41502">
        <w:rPr>
          <w:rFonts w:ascii="Times New Roman" w:hAnsi="Times New Roman"/>
          <w:color w:val="000000" w:themeColor="text1"/>
          <w:lang w:val="sl-SI"/>
        </w:rPr>
        <w:t>vrečica iz aluminijaste folije s tremi 0,5 mg obloženimi zrnci</w:t>
      </w:r>
    </w:p>
    <w:p w14:paraId="35BD4C06" w14:textId="77777777" w:rsidR="00EB26CD" w:rsidRPr="00B41502" w:rsidRDefault="00EB26CD" w:rsidP="00EB26CD">
      <w:pPr>
        <w:pStyle w:val="ListParagraph"/>
        <w:numPr>
          <w:ilvl w:val="0"/>
          <w:numId w:val="73"/>
        </w:numPr>
        <w:autoSpaceDE w:val="0"/>
        <w:autoSpaceDN w:val="0"/>
        <w:adjustRightInd w:val="0"/>
        <w:spacing w:after="0" w:line="240" w:lineRule="auto"/>
        <w:rPr>
          <w:rFonts w:ascii="Times New Roman" w:eastAsia="TimesNewRoman" w:hAnsi="Times New Roman"/>
          <w:color w:val="000000" w:themeColor="text1"/>
          <w:lang w:val="sl-SI"/>
        </w:rPr>
      </w:pPr>
      <w:r w:rsidRPr="00B41502">
        <w:rPr>
          <w:rFonts w:ascii="Times New Roman" w:hAnsi="Times New Roman"/>
          <w:color w:val="000000" w:themeColor="text1"/>
          <w:lang w:val="sl-SI"/>
        </w:rPr>
        <w:t>vrečica iz aluminijaste folije s štirimi 0,5 mg obloženimi zrnci</w:t>
      </w:r>
    </w:p>
    <w:p w14:paraId="6370CCC1" w14:textId="77777777" w:rsidR="00085761" w:rsidRPr="00B41502" w:rsidRDefault="00085761" w:rsidP="00085761">
      <w:pPr>
        <w:autoSpaceDE w:val="0"/>
        <w:autoSpaceDN w:val="0"/>
        <w:adjustRightInd w:val="0"/>
        <w:spacing w:line="240" w:lineRule="auto"/>
        <w:rPr>
          <w:rFonts w:eastAsia="TimesNewRoman"/>
          <w:color w:val="000000" w:themeColor="text1"/>
          <w:lang w:val="sl-SI"/>
        </w:rPr>
      </w:pPr>
    </w:p>
    <w:p w14:paraId="3FCC4C3E" w14:textId="0D223FD8" w:rsidR="00085761" w:rsidRPr="00B41502" w:rsidRDefault="00085761" w:rsidP="003D527D">
      <w:pPr>
        <w:autoSpaceDE w:val="0"/>
        <w:autoSpaceDN w:val="0"/>
        <w:adjustRightInd w:val="0"/>
        <w:spacing w:line="240" w:lineRule="auto"/>
        <w:rPr>
          <w:rFonts w:eastAsia="TimesNewRoman"/>
          <w:color w:val="000000" w:themeColor="text1"/>
          <w:lang w:val="sl-SI"/>
        </w:rPr>
      </w:pPr>
      <w:r w:rsidRPr="00B41502">
        <w:rPr>
          <w:rFonts w:eastAsia="TimesNewRoman"/>
          <w:color w:val="000000" w:themeColor="text1"/>
          <w:lang w:val="sl-SI"/>
        </w:rPr>
        <w:t>Ena škatla vsebuje 28 vrečic.</w:t>
      </w:r>
    </w:p>
    <w:p w14:paraId="3A1A4ED5" w14:textId="77777777" w:rsidR="00EB26CD" w:rsidRPr="00B41502" w:rsidRDefault="00EB26CD" w:rsidP="00EB26CD">
      <w:pPr>
        <w:ind w:right="-2"/>
        <w:rPr>
          <w:color w:val="000000" w:themeColor="text1"/>
          <w:szCs w:val="22"/>
          <w:lang w:val="sl-SI"/>
        </w:rPr>
      </w:pPr>
    </w:p>
    <w:p w14:paraId="1E4F1441" w14:textId="77777777" w:rsidR="00EB26CD" w:rsidRPr="00B41502" w:rsidRDefault="00EB26CD" w:rsidP="003D527D">
      <w:pPr>
        <w:keepNext/>
        <w:keepLines/>
        <w:numPr>
          <w:ilvl w:val="12"/>
          <w:numId w:val="0"/>
        </w:numPr>
        <w:rPr>
          <w:b/>
          <w:color w:val="000000" w:themeColor="text1"/>
          <w:szCs w:val="22"/>
          <w:lang w:val="sl-SI"/>
        </w:rPr>
      </w:pPr>
      <w:r w:rsidRPr="00B41502">
        <w:rPr>
          <w:b/>
          <w:color w:val="000000" w:themeColor="text1"/>
          <w:lang w:val="sl-SI"/>
        </w:rPr>
        <w:lastRenderedPageBreak/>
        <w:t>Opozorilna kartica za bolnika: navodila za uporabo</w:t>
      </w:r>
    </w:p>
    <w:p w14:paraId="5AC8B10B" w14:textId="77777777" w:rsidR="00EB26CD" w:rsidRPr="00B41502" w:rsidRDefault="00EB26CD" w:rsidP="003D527D">
      <w:pPr>
        <w:keepNext/>
        <w:keepLines/>
        <w:numPr>
          <w:ilvl w:val="12"/>
          <w:numId w:val="0"/>
        </w:numPr>
        <w:rPr>
          <w:color w:val="000000" w:themeColor="text1"/>
          <w:szCs w:val="22"/>
          <w:lang w:val="sl-SI"/>
        </w:rPr>
      </w:pPr>
      <w:r w:rsidRPr="00B41502">
        <w:rPr>
          <w:color w:val="000000" w:themeColor="text1"/>
          <w:lang w:val="sl-SI"/>
        </w:rPr>
        <w:t>V škatlici zdravila Eliquis se skupaj z navodilom za uporabo nahaja opozorilna kartica za bolnika; podobno kartico vam bo morda dal tudi otrokov zdravnik.</w:t>
      </w:r>
    </w:p>
    <w:p w14:paraId="603CCC02" w14:textId="50E01EEF"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 xml:space="preserve">Ta kartica vsebuje podatke, ki bodo v pomoč </w:t>
      </w:r>
      <w:r w:rsidR="00A124EE" w:rsidRPr="00B41502">
        <w:rPr>
          <w:color w:val="000000" w:themeColor="text1"/>
          <w:lang w:val="sl-SI"/>
        </w:rPr>
        <w:t>vam</w:t>
      </w:r>
      <w:r w:rsidRPr="00B41502">
        <w:rPr>
          <w:color w:val="000000" w:themeColor="text1"/>
          <w:lang w:val="sl-SI"/>
        </w:rPr>
        <w:t xml:space="preserve"> in tudi zdravnikom, ki bodo na ta način obveščeni, da otrok jemlje zdravilo Eliquis. </w:t>
      </w:r>
      <w:r w:rsidRPr="00B41502">
        <w:rPr>
          <w:b/>
          <w:color w:val="000000" w:themeColor="text1"/>
          <w:lang w:val="sl-SI"/>
        </w:rPr>
        <w:t>Kartico imejte ves čas pri sebi.</w:t>
      </w:r>
    </w:p>
    <w:p w14:paraId="176B60D7" w14:textId="77777777" w:rsidR="00EB26CD" w:rsidRPr="00B41502" w:rsidRDefault="00EB26CD" w:rsidP="00EB26CD">
      <w:pPr>
        <w:numPr>
          <w:ilvl w:val="12"/>
          <w:numId w:val="0"/>
        </w:numPr>
        <w:ind w:right="-2"/>
        <w:rPr>
          <w:b/>
          <w:color w:val="000000" w:themeColor="text1"/>
          <w:szCs w:val="22"/>
          <w:lang w:val="sl-SI"/>
        </w:rPr>
      </w:pPr>
    </w:p>
    <w:p w14:paraId="0D6ED21A" w14:textId="77777777" w:rsidR="00EB26CD" w:rsidRPr="00B41502" w:rsidRDefault="00EB26CD" w:rsidP="009A5F38">
      <w:pPr>
        <w:pStyle w:val="Paragraph"/>
        <w:ind w:left="567" w:hanging="567"/>
        <w:rPr>
          <w:color w:val="000000" w:themeColor="text1"/>
          <w:lang w:val="sl-SI"/>
        </w:rPr>
      </w:pPr>
      <w:r w:rsidRPr="00B41502">
        <w:rPr>
          <w:color w:val="000000" w:themeColor="text1"/>
          <w:lang w:val="sl-SI"/>
        </w:rPr>
        <w:t>1.</w:t>
      </w:r>
      <w:r w:rsidRPr="00B41502">
        <w:rPr>
          <w:color w:val="000000" w:themeColor="text1"/>
          <w:lang w:val="sl-SI"/>
        </w:rPr>
        <w:tab/>
        <w:t>Vzemite kartico.</w:t>
      </w:r>
    </w:p>
    <w:p w14:paraId="6F7EF98C" w14:textId="77777777" w:rsidR="00EB26CD" w:rsidRPr="00B41502" w:rsidRDefault="00EB26CD" w:rsidP="009A5F38">
      <w:pPr>
        <w:pStyle w:val="Paragraph"/>
        <w:ind w:left="567" w:hanging="567"/>
        <w:rPr>
          <w:color w:val="000000" w:themeColor="text1"/>
          <w:lang w:val="sl-SI"/>
        </w:rPr>
      </w:pPr>
      <w:r w:rsidRPr="00B41502">
        <w:rPr>
          <w:color w:val="000000" w:themeColor="text1"/>
          <w:lang w:val="sl-SI"/>
        </w:rPr>
        <w:t>2.</w:t>
      </w:r>
      <w:r w:rsidRPr="00B41502">
        <w:rPr>
          <w:color w:val="000000" w:themeColor="text1"/>
          <w:lang w:val="sl-SI"/>
        </w:rPr>
        <w:tab/>
        <w:t>Odtrgajte kartico v vašem jeziku, če je to potrebno (v pomoč so naluknjani robovi).</w:t>
      </w:r>
    </w:p>
    <w:p w14:paraId="75386259" w14:textId="77777777" w:rsidR="00EB26CD" w:rsidRPr="00B41502" w:rsidRDefault="00EB26CD" w:rsidP="009A5F38">
      <w:pPr>
        <w:pStyle w:val="Paragraph"/>
        <w:ind w:left="567" w:hanging="567"/>
        <w:rPr>
          <w:color w:val="000000" w:themeColor="text1"/>
          <w:lang w:val="sl-SI"/>
        </w:rPr>
      </w:pPr>
      <w:r w:rsidRPr="00B41502">
        <w:rPr>
          <w:color w:val="000000" w:themeColor="text1"/>
          <w:lang w:val="sl-SI"/>
        </w:rPr>
        <w:t>3.</w:t>
      </w:r>
      <w:r w:rsidRPr="00B41502">
        <w:rPr>
          <w:color w:val="000000" w:themeColor="text1"/>
          <w:lang w:val="sl-SI"/>
        </w:rPr>
        <w:tab/>
        <w:t>Izpolnite ta del ali prosite otrokovega zdravnika, da ga izpolni:</w:t>
      </w:r>
    </w:p>
    <w:p w14:paraId="0F21DF27" w14:textId="77777777" w:rsidR="00EB26CD" w:rsidRPr="00B41502" w:rsidRDefault="00EB26CD" w:rsidP="009A5F38">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Ime:</w:t>
      </w:r>
    </w:p>
    <w:p w14:paraId="217AA786" w14:textId="77777777" w:rsidR="00EB26CD" w:rsidRPr="00B41502" w:rsidRDefault="00EB26CD" w:rsidP="00C932A5">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Datum rojstva:</w:t>
      </w:r>
    </w:p>
    <w:p w14:paraId="797976AD" w14:textId="77777777" w:rsidR="00EB26CD" w:rsidRPr="00B41502" w:rsidRDefault="00EB26CD" w:rsidP="00C932A5">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Indikacija:</w:t>
      </w:r>
    </w:p>
    <w:p w14:paraId="43CAB120" w14:textId="77777777" w:rsidR="00EB26CD" w:rsidRPr="00B41502" w:rsidRDefault="00EB26CD" w:rsidP="00C932A5">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Telesna masa:</w:t>
      </w:r>
    </w:p>
    <w:p w14:paraId="51F9F037" w14:textId="1725377E" w:rsidR="00EB26CD" w:rsidRPr="00B41502" w:rsidRDefault="00EB26CD" w:rsidP="00C932A5">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Odmerek: ........ mg dvakrat na dan</w:t>
      </w:r>
      <w:bookmarkStart w:id="226" w:name="OLE_LINK102"/>
    </w:p>
    <w:bookmarkEnd w:id="226"/>
    <w:p w14:paraId="7C8154C7" w14:textId="77777777" w:rsidR="00EB26CD" w:rsidRPr="00B41502" w:rsidRDefault="00EB26CD" w:rsidP="00C932A5">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Zdravnikovo ime:</w:t>
      </w:r>
    </w:p>
    <w:p w14:paraId="089E5E97" w14:textId="77777777" w:rsidR="00EB26CD" w:rsidRPr="00B41502" w:rsidRDefault="00EB26CD" w:rsidP="00C932A5">
      <w:pPr>
        <w:numPr>
          <w:ilvl w:val="0"/>
          <w:numId w:val="86"/>
        </w:numPr>
        <w:tabs>
          <w:tab w:val="clear" w:pos="567"/>
        </w:tabs>
        <w:spacing w:line="240" w:lineRule="auto"/>
        <w:ind w:left="1134" w:hanging="567"/>
        <w:rPr>
          <w:iCs/>
          <w:color w:val="000000" w:themeColor="text1"/>
          <w:szCs w:val="22"/>
          <w:lang w:val="sl-SI"/>
        </w:rPr>
      </w:pPr>
      <w:r w:rsidRPr="00B41502">
        <w:rPr>
          <w:color w:val="000000" w:themeColor="text1"/>
          <w:lang w:val="sl-SI"/>
        </w:rPr>
        <w:t>Zdravnikova tel. številka:</w:t>
      </w:r>
    </w:p>
    <w:p w14:paraId="3E9F89EB" w14:textId="77777777" w:rsidR="00EB26CD" w:rsidRPr="00B41502" w:rsidRDefault="00EB26CD" w:rsidP="009A5F38">
      <w:pPr>
        <w:pStyle w:val="Paragraph"/>
        <w:ind w:left="567" w:hanging="567"/>
        <w:rPr>
          <w:color w:val="000000" w:themeColor="text1"/>
          <w:lang w:val="sl-SI"/>
        </w:rPr>
      </w:pPr>
      <w:r w:rsidRPr="00B41502">
        <w:rPr>
          <w:color w:val="000000" w:themeColor="text1"/>
          <w:lang w:val="sl-SI"/>
        </w:rPr>
        <w:t>4.</w:t>
      </w:r>
      <w:r w:rsidRPr="00B41502">
        <w:rPr>
          <w:color w:val="000000" w:themeColor="text1"/>
          <w:lang w:val="sl-SI"/>
        </w:rPr>
        <w:tab/>
        <w:t>Kartico prepognite in jo imejte ves čas pri sebi.</w:t>
      </w:r>
    </w:p>
    <w:p w14:paraId="097AC5A8" w14:textId="77777777" w:rsidR="00EB26CD" w:rsidRPr="00B41502" w:rsidRDefault="00EB26CD" w:rsidP="009A5F38">
      <w:pPr>
        <w:pStyle w:val="Paragraph"/>
        <w:ind w:left="567" w:hanging="567"/>
        <w:rPr>
          <w:color w:val="000000" w:themeColor="text1"/>
          <w:lang w:val="sl-SI"/>
        </w:rPr>
      </w:pPr>
    </w:p>
    <w:p w14:paraId="45FD63DF" w14:textId="77777777" w:rsidR="00EB26CD" w:rsidRPr="00B41502" w:rsidRDefault="00EB26CD" w:rsidP="00C932A5">
      <w:pPr>
        <w:keepNext/>
        <w:numPr>
          <w:ilvl w:val="12"/>
          <w:numId w:val="0"/>
        </w:numPr>
        <w:rPr>
          <w:b/>
          <w:bCs/>
          <w:color w:val="000000" w:themeColor="text1"/>
          <w:szCs w:val="22"/>
          <w:lang w:val="sl-SI"/>
        </w:rPr>
      </w:pPr>
      <w:r w:rsidRPr="00B41502">
        <w:rPr>
          <w:b/>
          <w:color w:val="000000" w:themeColor="text1"/>
          <w:lang w:val="sl-SI"/>
        </w:rPr>
        <w:t>Imetnik dovoljenja za promet z zdravilom</w:t>
      </w:r>
    </w:p>
    <w:p w14:paraId="24ED3170" w14:textId="77777777" w:rsidR="00EB26CD" w:rsidRPr="00B41502" w:rsidRDefault="00EB26CD" w:rsidP="00C932A5">
      <w:pPr>
        <w:rPr>
          <w:color w:val="000000" w:themeColor="text1"/>
          <w:szCs w:val="22"/>
          <w:lang w:val="sl-SI"/>
        </w:rPr>
      </w:pPr>
      <w:r w:rsidRPr="00B41502">
        <w:rPr>
          <w:color w:val="000000" w:themeColor="text1"/>
          <w:lang w:val="sl-SI"/>
        </w:rPr>
        <w:t>Bristol-Myers Squibb/Pfizer EEIG</w:t>
      </w:r>
    </w:p>
    <w:p w14:paraId="3A8E5DD8" w14:textId="77777777" w:rsidR="00EB26CD" w:rsidRPr="00B41502" w:rsidRDefault="00EB26CD" w:rsidP="00EB26CD">
      <w:pPr>
        <w:numPr>
          <w:ilvl w:val="12"/>
          <w:numId w:val="0"/>
        </w:numPr>
        <w:ind w:right="-2"/>
        <w:rPr>
          <w:bCs/>
          <w:color w:val="000000" w:themeColor="text1"/>
          <w:szCs w:val="22"/>
          <w:lang w:val="sl-SI"/>
        </w:rPr>
      </w:pPr>
      <w:r w:rsidRPr="00B41502">
        <w:rPr>
          <w:color w:val="000000" w:themeColor="text1"/>
          <w:lang w:val="sl-SI"/>
        </w:rPr>
        <w:t>Plaza 254</w:t>
      </w:r>
      <w:r w:rsidRPr="00B41502">
        <w:rPr>
          <w:color w:val="000000" w:themeColor="text1"/>
          <w:lang w:val="sl-SI"/>
        </w:rPr>
        <w:br/>
        <w:t>Blanchardstown Corporate Park 2</w:t>
      </w:r>
      <w:r w:rsidRPr="00B41502">
        <w:rPr>
          <w:color w:val="000000" w:themeColor="text1"/>
          <w:lang w:val="sl-SI"/>
        </w:rPr>
        <w:br/>
        <w:t>Dublin 15, D15 T867</w:t>
      </w:r>
    </w:p>
    <w:p w14:paraId="02B2FE3D" w14:textId="77777777" w:rsidR="00EB26CD" w:rsidRPr="00B41502" w:rsidRDefault="00EB26CD" w:rsidP="00EB26CD">
      <w:pPr>
        <w:numPr>
          <w:ilvl w:val="12"/>
          <w:numId w:val="0"/>
        </w:numPr>
        <w:ind w:right="-2"/>
        <w:rPr>
          <w:color w:val="000000" w:themeColor="text1"/>
          <w:szCs w:val="22"/>
          <w:lang w:val="sl-SI"/>
        </w:rPr>
      </w:pPr>
      <w:r w:rsidRPr="00B41502">
        <w:rPr>
          <w:color w:val="000000" w:themeColor="text1"/>
          <w:lang w:val="sl-SI"/>
        </w:rPr>
        <w:t>Irska</w:t>
      </w:r>
    </w:p>
    <w:p w14:paraId="27D02AAD" w14:textId="77777777" w:rsidR="00EB26CD" w:rsidRPr="00B41502" w:rsidRDefault="00EB26CD" w:rsidP="00EB26CD">
      <w:pPr>
        <w:numPr>
          <w:ilvl w:val="12"/>
          <w:numId w:val="0"/>
        </w:numPr>
        <w:ind w:right="-2"/>
        <w:rPr>
          <w:b/>
          <w:bCs/>
          <w:color w:val="000000" w:themeColor="text1"/>
          <w:szCs w:val="22"/>
          <w:lang w:val="sl-SI"/>
        </w:rPr>
      </w:pPr>
    </w:p>
    <w:p w14:paraId="7801F162" w14:textId="77777777" w:rsidR="00EB26CD" w:rsidRPr="00B41502" w:rsidRDefault="00EB26CD" w:rsidP="00EB26CD">
      <w:pPr>
        <w:keepNext/>
        <w:numPr>
          <w:ilvl w:val="12"/>
          <w:numId w:val="0"/>
        </w:numPr>
        <w:ind w:right="-2"/>
        <w:rPr>
          <w:color w:val="000000" w:themeColor="text1"/>
          <w:szCs w:val="22"/>
          <w:lang w:val="sl-SI"/>
        </w:rPr>
      </w:pPr>
      <w:r w:rsidRPr="00B41502">
        <w:rPr>
          <w:b/>
          <w:color w:val="000000" w:themeColor="text1"/>
          <w:lang w:val="sl-SI"/>
        </w:rPr>
        <w:t>Proizvajalec</w:t>
      </w:r>
    </w:p>
    <w:p w14:paraId="7D9638D4" w14:textId="77777777" w:rsidR="00EB26CD" w:rsidRPr="00B41502" w:rsidRDefault="00EB26CD" w:rsidP="00EB26CD">
      <w:pPr>
        <w:keepNext/>
        <w:rPr>
          <w:color w:val="000000" w:themeColor="text1"/>
          <w:lang w:val="sl-SI"/>
        </w:rPr>
      </w:pPr>
      <w:r w:rsidRPr="00B41502">
        <w:rPr>
          <w:color w:val="000000" w:themeColor="text1"/>
          <w:lang w:val="sl-SI"/>
        </w:rPr>
        <w:t>Swords Laboratories Unlimited Company T/A Bristol-Myers Squibb Pharmaceutical Operations, External Manufacturing</w:t>
      </w:r>
      <w:r w:rsidRPr="00B41502">
        <w:rPr>
          <w:color w:val="000000" w:themeColor="text1"/>
          <w:lang w:val="sl-SI"/>
        </w:rPr>
        <w:br/>
        <w:t>Plaza 254</w:t>
      </w:r>
      <w:r w:rsidRPr="00B41502">
        <w:rPr>
          <w:color w:val="000000" w:themeColor="text1"/>
          <w:lang w:val="sl-SI"/>
        </w:rPr>
        <w:br/>
        <w:t>Blanchardstown Corporate Park 2</w:t>
      </w:r>
      <w:r w:rsidRPr="00B41502">
        <w:rPr>
          <w:color w:val="000000" w:themeColor="text1"/>
          <w:lang w:val="sl-SI"/>
        </w:rPr>
        <w:br/>
        <w:t>Dublin 15, D15 T867</w:t>
      </w:r>
    </w:p>
    <w:p w14:paraId="070F2384" w14:textId="77777777" w:rsidR="00EB26CD" w:rsidRPr="00B41502" w:rsidRDefault="00EB26CD" w:rsidP="00EB26CD">
      <w:pPr>
        <w:rPr>
          <w:color w:val="000000" w:themeColor="text1"/>
          <w:szCs w:val="22"/>
          <w:lang w:val="sl-SI"/>
        </w:rPr>
      </w:pPr>
      <w:r w:rsidRPr="00B41502">
        <w:rPr>
          <w:color w:val="000000" w:themeColor="text1"/>
          <w:lang w:val="sl-SI"/>
        </w:rPr>
        <w:t>Irska</w:t>
      </w:r>
    </w:p>
    <w:p w14:paraId="6AD2343A" w14:textId="77777777" w:rsidR="00EB26CD" w:rsidRPr="00B41502" w:rsidRDefault="00EB26CD" w:rsidP="00EB26CD">
      <w:pPr>
        <w:numPr>
          <w:ilvl w:val="12"/>
          <w:numId w:val="0"/>
        </w:numPr>
        <w:ind w:right="-2"/>
        <w:rPr>
          <w:color w:val="000000" w:themeColor="text1"/>
          <w:szCs w:val="22"/>
          <w:lang w:val="sl-SI"/>
        </w:rPr>
      </w:pPr>
    </w:p>
    <w:p w14:paraId="1D2A7488" w14:textId="77777777" w:rsidR="00EB26CD" w:rsidRPr="00B41502" w:rsidRDefault="00EB26CD" w:rsidP="00EB26CD">
      <w:pPr>
        <w:keepNext/>
        <w:numPr>
          <w:ilvl w:val="12"/>
          <w:numId w:val="0"/>
        </w:numPr>
        <w:outlineLvl w:val="0"/>
        <w:rPr>
          <w:color w:val="000000" w:themeColor="text1"/>
          <w:szCs w:val="22"/>
          <w:lang w:val="sl-SI"/>
        </w:rPr>
      </w:pPr>
      <w:r w:rsidRPr="00B41502">
        <w:rPr>
          <w:b/>
          <w:color w:val="000000" w:themeColor="text1"/>
          <w:lang w:val="sl-SI"/>
        </w:rPr>
        <w:t xml:space="preserve">Navodilo je bilo nazadnje revidirano dne </w:t>
      </w:r>
      <w:r w:rsidRPr="00B41502">
        <w:rPr>
          <w:color w:val="000000" w:themeColor="text1"/>
          <w:lang w:val="sl-SI"/>
        </w:rPr>
        <w:t>{MM/LLLL}.</w:t>
      </w:r>
    </w:p>
    <w:p w14:paraId="00C548C5" w14:textId="77777777" w:rsidR="00EB26CD" w:rsidRPr="00B41502" w:rsidRDefault="00EB26CD" w:rsidP="00EB26CD">
      <w:pPr>
        <w:keepNext/>
        <w:numPr>
          <w:ilvl w:val="12"/>
          <w:numId w:val="0"/>
        </w:numPr>
        <w:rPr>
          <w:color w:val="000000" w:themeColor="text1"/>
          <w:szCs w:val="22"/>
          <w:lang w:val="sl-SI"/>
        </w:rPr>
      </w:pPr>
    </w:p>
    <w:p w14:paraId="2B856C5C" w14:textId="4D1DCC83" w:rsidR="00EB26CD" w:rsidRPr="00B41502" w:rsidRDefault="00EB26CD" w:rsidP="00EB26CD">
      <w:pPr>
        <w:numPr>
          <w:ilvl w:val="12"/>
          <w:numId w:val="0"/>
        </w:numPr>
        <w:ind w:right="-2"/>
        <w:rPr>
          <w:iCs/>
          <w:color w:val="000000" w:themeColor="text1"/>
          <w:szCs w:val="22"/>
          <w:lang w:val="sl-SI"/>
        </w:rPr>
      </w:pPr>
      <w:r w:rsidRPr="00B41502">
        <w:rPr>
          <w:color w:val="000000" w:themeColor="text1"/>
          <w:lang w:val="sl-SI"/>
        </w:rPr>
        <w:t xml:space="preserve">Podrobne informacije o zdravilu so objavljene na spletni strani Evropske agencije za zdravila </w:t>
      </w:r>
      <w:hyperlink r:id="rId45" w:history="1">
        <w:r w:rsidR="004C5247" w:rsidRPr="008F6604">
          <w:rPr>
            <w:rStyle w:val="Hyperlink"/>
            <w:lang w:val="sl-SI"/>
          </w:rPr>
          <w:t>https://www.ema.europa.eu</w:t>
        </w:r>
      </w:hyperlink>
      <w:r w:rsidRPr="00B41502">
        <w:rPr>
          <w:color w:val="000000" w:themeColor="text1"/>
          <w:lang w:val="sl-SI"/>
        </w:rPr>
        <w:t>.</w:t>
      </w:r>
    </w:p>
    <w:p w14:paraId="389AC124" w14:textId="77777777" w:rsidR="00EB26CD" w:rsidRPr="00B41502" w:rsidRDefault="00EB26CD" w:rsidP="00EB26CD">
      <w:pPr>
        <w:rPr>
          <w:color w:val="000000" w:themeColor="text1"/>
          <w:lang w:val="sl-SI"/>
        </w:rPr>
      </w:pPr>
    </w:p>
    <w:p w14:paraId="23F05E81" w14:textId="77777777" w:rsidR="00EB26CD" w:rsidRPr="00B41502" w:rsidRDefault="00EB26CD" w:rsidP="00EB26CD">
      <w:pPr>
        <w:rPr>
          <w:color w:val="000000" w:themeColor="text1"/>
          <w:lang w:val="sl-SI"/>
        </w:rPr>
      </w:pPr>
      <w:r w:rsidRPr="00B41502">
        <w:rPr>
          <w:color w:val="000000" w:themeColor="text1"/>
          <w:lang w:val="sl-SI"/>
        </w:rPr>
        <w:br w:type="page"/>
      </w:r>
    </w:p>
    <w:p w14:paraId="5766438B" w14:textId="77777777" w:rsidR="00EB26CD" w:rsidRPr="00B41502" w:rsidRDefault="00EB26CD" w:rsidP="00A53ECE">
      <w:pPr>
        <w:rPr>
          <w:b/>
          <w:bCs/>
          <w:caps/>
          <w:color w:val="000000" w:themeColor="text1"/>
          <w:szCs w:val="22"/>
          <w:lang w:val="sl-SI"/>
        </w:rPr>
      </w:pPr>
      <w:r w:rsidRPr="00B41502">
        <w:rPr>
          <w:b/>
          <w:bCs/>
          <w:caps/>
          <w:color w:val="000000" w:themeColor="text1"/>
          <w:lang w:val="sl-SI"/>
        </w:rPr>
        <w:lastRenderedPageBreak/>
        <w:t>Navodila za uporabo zdravila Eliquis obložena zrnca v vrečici</w:t>
      </w:r>
    </w:p>
    <w:p w14:paraId="093A0CAF" w14:textId="77777777" w:rsidR="00EB26CD" w:rsidRPr="00B41502" w:rsidRDefault="00EB26CD" w:rsidP="00EB26CD">
      <w:pPr>
        <w:rPr>
          <w:color w:val="000000" w:themeColor="text1"/>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B26CD" w:rsidRPr="00B41502" w14:paraId="2272FCC8" w14:textId="77777777" w:rsidTr="00BE4AF4">
        <w:tc>
          <w:tcPr>
            <w:tcW w:w="9061" w:type="dxa"/>
            <w:tcBorders>
              <w:top w:val="single" w:sz="4" w:space="0" w:color="auto"/>
              <w:left w:val="single" w:sz="4" w:space="0" w:color="auto"/>
              <w:bottom w:val="single" w:sz="4" w:space="0" w:color="auto"/>
              <w:right w:val="single" w:sz="4" w:space="0" w:color="auto"/>
            </w:tcBorders>
            <w:shd w:val="clear" w:color="auto" w:fill="auto"/>
          </w:tcPr>
          <w:p w14:paraId="1305393E" w14:textId="77777777" w:rsidR="00EB26CD" w:rsidRPr="00B41502" w:rsidRDefault="00EB26CD" w:rsidP="00BE4AF4">
            <w:pPr>
              <w:rPr>
                <w:rFonts w:eastAsia="MS Mincho"/>
                <w:b/>
                <w:bCs/>
                <w:color w:val="000000" w:themeColor="text1"/>
                <w:lang w:val="sl-SI"/>
              </w:rPr>
            </w:pPr>
            <w:r w:rsidRPr="00B41502">
              <w:rPr>
                <w:b/>
                <w:color w:val="000000" w:themeColor="text1"/>
                <w:lang w:val="sl-SI"/>
              </w:rPr>
              <w:t>Pomembne informacije:</w:t>
            </w:r>
          </w:p>
          <w:p w14:paraId="4A71C4AF" w14:textId="77777777" w:rsidR="00EB26CD" w:rsidRPr="00B41502" w:rsidRDefault="00EB26CD" w:rsidP="00BE4AF4">
            <w:pPr>
              <w:rPr>
                <w:rFonts w:eastAsia="MS Mincho"/>
                <w:color w:val="000000" w:themeColor="text1"/>
                <w:lang w:val="sl-SI"/>
              </w:rPr>
            </w:pPr>
          </w:p>
          <w:p w14:paraId="09933A28" w14:textId="77777777" w:rsidR="00EB26CD" w:rsidRPr="00B41502" w:rsidRDefault="00EB26CD" w:rsidP="00EB26CD">
            <w:pPr>
              <w:pStyle w:val="ListParagraph"/>
              <w:numPr>
                <w:ilvl w:val="0"/>
                <w:numId w:val="94"/>
              </w:numPr>
              <w:spacing w:after="0" w:line="240" w:lineRule="auto"/>
              <w:rPr>
                <w:rFonts w:ascii="Times New Roman" w:eastAsia="MS Mincho" w:hAnsi="Times New Roman"/>
                <w:b/>
                <w:color w:val="000000" w:themeColor="text1"/>
                <w:lang w:val="sl-SI"/>
              </w:rPr>
            </w:pPr>
            <w:r w:rsidRPr="00B41502">
              <w:rPr>
                <w:rFonts w:ascii="Times New Roman" w:hAnsi="Times New Roman"/>
                <w:b/>
                <w:color w:val="000000" w:themeColor="text1"/>
                <w:lang w:val="sl-SI"/>
              </w:rPr>
              <w:t>Za več informacij o zdravilu Eliquis glejte navodilo za uporabo ali se posvetujte z zdravnikom.</w:t>
            </w:r>
          </w:p>
          <w:p w14:paraId="702AB611" w14:textId="2BF0CE9C" w:rsidR="00EB26CD" w:rsidRPr="00B41502" w:rsidRDefault="00834837" w:rsidP="00EB26CD">
            <w:pPr>
              <w:pStyle w:val="ListParagraph"/>
              <w:numPr>
                <w:ilvl w:val="0"/>
                <w:numId w:val="94"/>
              </w:numPr>
              <w:spacing w:after="0" w:line="240" w:lineRule="auto"/>
              <w:rPr>
                <w:rFonts w:ascii="Times New Roman" w:eastAsia="MS Mincho" w:hAnsi="Times New Roman"/>
                <w:b/>
                <w:bCs/>
                <w:color w:val="000000" w:themeColor="text1"/>
                <w:lang w:val="sl-SI"/>
              </w:rPr>
            </w:pPr>
            <w:r w:rsidRPr="00B41502">
              <w:rPr>
                <w:rFonts w:ascii="Times New Roman" w:hAnsi="Times New Roman"/>
                <w:b/>
                <w:bCs/>
                <w:color w:val="000000" w:themeColor="text1"/>
                <w:lang w:val="sl-SI"/>
              </w:rPr>
              <w:t>Pri</w:t>
            </w:r>
            <w:r w:rsidR="00EB26CD" w:rsidRPr="00B41502">
              <w:rPr>
                <w:rFonts w:ascii="Times New Roman" w:hAnsi="Times New Roman"/>
                <w:b/>
                <w:bCs/>
                <w:color w:val="000000" w:themeColor="text1"/>
                <w:lang w:val="sl-SI"/>
              </w:rPr>
              <w:t xml:space="preserve"> bolnik</w:t>
            </w:r>
            <w:r w:rsidRPr="00B41502">
              <w:rPr>
                <w:rFonts w:ascii="Times New Roman" w:hAnsi="Times New Roman"/>
                <w:b/>
                <w:bCs/>
                <w:color w:val="000000" w:themeColor="text1"/>
                <w:lang w:val="sl-SI"/>
              </w:rPr>
              <w:t>ih</w:t>
            </w:r>
            <w:r w:rsidR="00EB26CD" w:rsidRPr="00B41502">
              <w:rPr>
                <w:rFonts w:ascii="Times New Roman" w:hAnsi="Times New Roman"/>
                <w:b/>
                <w:bCs/>
                <w:color w:val="000000" w:themeColor="text1"/>
                <w:lang w:val="sl-SI"/>
              </w:rPr>
              <w:t xml:space="preserve"> z omejenim vnosom tekočin uporabite 2,5 ml adaptiranega mleka ali vode.</w:t>
            </w:r>
          </w:p>
          <w:p w14:paraId="3197AA74" w14:textId="77777777" w:rsidR="00EB26CD" w:rsidRPr="00B41502" w:rsidRDefault="00EB26CD" w:rsidP="00BE4AF4">
            <w:pPr>
              <w:rPr>
                <w:rFonts w:eastAsia="MS Mincho"/>
                <w:color w:val="000000" w:themeColor="text1"/>
                <w:lang w:val="sl-SI"/>
              </w:rPr>
            </w:pPr>
          </w:p>
        </w:tc>
      </w:tr>
    </w:tbl>
    <w:p w14:paraId="305859ED" w14:textId="77777777" w:rsidR="00EB26CD" w:rsidRPr="00B41502" w:rsidRDefault="00EB26CD" w:rsidP="00EB26CD">
      <w:pPr>
        <w:rPr>
          <w:color w:val="000000" w:themeColor="text1"/>
          <w:lang w:val="sl-SI"/>
        </w:rPr>
      </w:pPr>
    </w:p>
    <w:p w14:paraId="487EA7B2" w14:textId="77777777" w:rsidR="00EB26CD" w:rsidRPr="00B41502" w:rsidRDefault="00EB26CD" w:rsidP="00EB26CD">
      <w:pPr>
        <w:rPr>
          <w:b/>
          <w:bCs/>
          <w:color w:val="000000" w:themeColor="text1"/>
          <w:lang w:val="sl-SI"/>
        </w:rPr>
      </w:pPr>
      <w:r w:rsidRPr="00B41502">
        <w:rPr>
          <w:b/>
          <w:color w:val="000000" w:themeColor="text1"/>
          <w:lang w:val="sl-SI"/>
        </w:rPr>
        <w:t>Priprava odmerka z vrečicami</w:t>
      </w:r>
    </w:p>
    <w:p w14:paraId="3DF44642" w14:textId="77777777" w:rsidR="00EB26CD" w:rsidRPr="00B41502" w:rsidRDefault="00EB26CD" w:rsidP="00EB26CD">
      <w:pPr>
        <w:rPr>
          <w:b/>
          <w:bCs/>
          <w:color w:val="000000" w:themeColor="text1"/>
          <w:lang w:val="sl-SI"/>
        </w:rPr>
      </w:pPr>
      <w:r w:rsidRPr="00B41502">
        <w:rPr>
          <w:noProof/>
          <w:color w:val="000000" w:themeColor="text1"/>
          <w:lang w:val="sl-SI" w:eastAsia="sl-SI"/>
        </w:rPr>
        <w:drawing>
          <wp:anchor distT="0" distB="0" distL="114300" distR="114300" simplePos="0" relativeHeight="251684864" behindDoc="0" locked="0" layoutInCell="1" allowOverlap="1" wp14:anchorId="1EE57274" wp14:editId="6364865C">
            <wp:simplePos x="0" y="0"/>
            <wp:positionH relativeFrom="column">
              <wp:posOffset>262255</wp:posOffset>
            </wp:positionH>
            <wp:positionV relativeFrom="paragraph">
              <wp:posOffset>90805</wp:posOffset>
            </wp:positionV>
            <wp:extent cx="571500" cy="819150"/>
            <wp:effectExtent l="0" t="0" r="0" b="0"/>
            <wp:wrapThrough wrapText="bothSides">
              <wp:wrapPolygon edited="0">
                <wp:start x="3600" y="0"/>
                <wp:lineTo x="0" y="16074"/>
                <wp:lineTo x="0" y="20093"/>
                <wp:lineTo x="11520" y="21098"/>
                <wp:lineTo x="17280" y="21098"/>
                <wp:lineTo x="18000" y="16074"/>
                <wp:lineTo x="20880" y="4521"/>
                <wp:lineTo x="20880" y="1005"/>
                <wp:lineTo x="11520" y="0"/>
                <wp:lineTo x="3600" y="0"/>
              </wp:wrapPolygon>
            </wp:wrapThrough>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69761" name="Picture 18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1500" cy="819150"/>
                    </a:xfrm>
                    <a:prstGeom prst="rect">
                      <a:avLst/>
                    </a:prstGeom>
                    <a:noFill/>
                  </pic:spPr>
                </pic:pic>
              </a:graphicData>
            </a:graphic>
            <wp14:sizeRelH relativeFrom="page">
              <wp14:pctWidth>0</wp14:pctWidth>
            </wp14:sizeRelH>
            <wp14:sizeRelV relativeFrom="page">
              <wp14:pctHeight>0</wp14:pctHeight>
            </wp14:sizeRelV>
          </wp:anchor>
        </w:drawing>
      </w:r>
    </w:p>
    <w:p w14:paraId="5F382FB6" w14:textId="77777777" w:rsidR="00EB26CD" w:rsidRPr="00B41502" w:rsidRDefault="00EB26CD" w:rsidP="00EB26CD">
      <w:pPr>
        <w:rPr>
          <w:b/>
          <w:bCs/>
          <w:color w:val="000000" w:themeColor="text1"/>
          <w:lang w:val="sl-SI"/>
        </w:rPr>
      </w:pPr>
    </w:p>
    <w:p w14:paraId="098B3BE0" w14:textId="77777777" w:rsidR="00EB26CD" w:rsidRPr="00B41502" w:rsidRDefault="00EB26CD" w:rsidP="00EB26CD">
      <w:pPr>
        <w:rPr>
          <w:b/>
          <w:bCs/>
          <w:color w:val="000000" w:themeColor="text1"/>
          <w:lang w:val="sl-SI"/>
        </w:rPr>
      </w:pPr>
    </w:p>
    <w:p w14:paraId="3D84C349" w14:textId="77777777" w:rsidR="00EB26CD" w:rsidRPr="00B41502" w:rsidRDefault="00EB26CD" w:rsidP="00EB26CD">
      <w:pPr>
        <w:rPr>
          <w:b/>
          <w:bCs/>
          <w:color w:val="000000" w:themeColor="text1"/>
          <w:lang w:val="sl-SI"/>
        </w:rPr>
      </w:pPr>
    </w:p>
    <w:p w14:paraId="2944A93A" w14:textId="77777777" w:rsidR="00EB26CD" w:rsidRPr="00B41502" w:rsidRDefault="00EB26CD" w:rsidP="00EB26CD">
      <w:pPr>
        <w:rPr>
          <w:b/>
          <w:bCs/>
          <w:color w:val="000000" w:themeColor="text1"/>
          <w:lang w:val="sl-SI"/>
        </w:rPr>
      </w:pPr>
    </w:p>
    <w:p w14:paraId="4A1CEA84" w14:textId="77777777" w:rsidR="00EB26CD" w:rsidRPr="00B41502" w:rsidRDefault="00EB26CD" w:rsidP="00EB26CD">
      <w:pPr>
        <w:rPr>
          <w:b/>
          <w:bCs/>
          <w:color w:val="000000" w:themeColor="text1"/>
          <w:lang w:val="sl-SI"/>
        </w:rPr>
      </w:pPr>
    </w:p>
    <w:p w14:paraId="525D98A1" w14:textId="77777777" w:rsidR="00EB26CD" w:rsidRPr="00B41502" w:rsidRDefault="00EB26CD" w:rsidP="00EB26CD">
      <w:pPr>
        <w:rPr>
          <w:b/>
          <w:bCs/>
          <w:color w:val="000000" w:themeColor="text1"/>
          <w:lang w:val="sl-SI"/>
        </w:rPr>
      </w:pPr>
      <w:r w:rsidRPr="00B41502">
        <w:rPr>
          <w:color w:val="000000" w:themeColor="text1"/>
          <w:lang w:val="sl-SI"/>
        </w:rPr>
        <w:t>PRED PRIPRAVO IN DAJANJEM ODMERKA</w:t>
      </w:r>
      <w:r w:rsidRPr="00B41502">
        <w:rPr>
          <w:b/>
          <w:bCs/>
          <w:color w:val="000000" w:themeColor="text1"/>
          <w:lang w:val="sl-SI"/>
        </w:rPr>
        <w:t xml:space="preserve"> PREBERITE NASLEDNJA NAVODILA.</w:t>
      </w:r>
    </w:p>
    <w:p w14:paraId="6BB527AF" w14:textId="77777777" w:rsidR="00EB26CD" w:rsidRPr="00B41502" w:rsidRDefault="00EB26CD" w:rsidP="00EB26CD">
      <w:pPr>
        <w:rPr>
          <w:color w:val="000000" w:themeColor="text1"/>
          <w:lang w:val="sl-SI"/>
        </w:rPr>
      </w:pPr>
    </w:p>
    <w:p w14:paraId="1FC0648E" w14:textId="77777777" w:rsidR="00EB26CD" w:rsidRPr="00B41502" w:rsidRDefault="00EB26CD" w:rsidP="00EB26CD">
      <w:pPr>
        <w:rPr>
          <w:color w:val="000000" w:themeColor="text1"/>
          <w:lang w:val="sl-SI"/>
        </w:rPr>
      </w:pPr>
      <w:r w:rsidRPr="00B41502">
        <w:rPr>
          <w:color w:val="000000" w:themeColor="text1"/>
          <w:lang w:val="sl-SI"/>
        </w:rPr>
        <w:t>To zdravilo lahko zmešate in daste na 2 načina:</w:t>
      </w:r>
    </w:p>
    <w:p w14:paraId="32DE585B" w14:textId="77777777" w:rsidR="00EB26CD" w:rsidRPr="00B41502" w:rsidRDefault="00EB26CD" w:rsidP="00EB26CD">
      <w:pPr>
        <w:pStyle w:val="ListParagraph"/>
        <w:numPr>
          <w:ilvl w:val="0"/>
          <w:numId w:val="95"/>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 xml:space="preserve">metoda s </w:t>
      </w:r>
      <w:r w:rsidRPr="00B41502">
        <w:rPr>
          <w:rFonts w:ascii="Times New Roman" w:hAnsi="Times New Roman"/>
          <w:b/>
          <w:color w:val="000000" w:themeColor="text1"/>
          <w:lang w:val="sl-SI"/>
        </w:rPr>
        <w:t>TEKOČINO</w:t>
      </w:r>
      <w:r w:rsidRPr="00B41502">
        <w:rPr>
          <w:rFonts w:ascii="Times New Roman" w:hAnsi="Times New Roman"/>
          <w:color w:val="000000" w:themeColor="text1"/>
          <w:lang w:val="sl-SI"/>
        </w:rPr>
        <w:t xml:space="preserve"> z uporabo peroralne brizge </w:t>
      </w:r>
      <w:r w:rsidRPr="00B41502">
        <w:rPr>
          <w:rFonts w:ascii="Times New Roman" w:hAnsi="Times New Roman"/>
          <w:b/>
          <w:color w:val="000000" w:themeColor="text1"/>
          <w:lang w:val="sl-SI"/>
        </w:rPr>
        <w:t>ali</w:t>
      </w:r>
    </w:p>
    <w:p w14:paraId="16F05A73" w14:textId="77777777" w:rsidR="00EB26CD" w:rsidRPr="00B41502" w:rsidRDefault="00EB26CD" w:rsidP="00EB26CD">
      <w:pPr>
        <w:pStyle w:val="ListParagraph"/>
        <w:numPr>
          <w:ilvl w:val="0"/>
          <w:numId w:val="95"/>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 xml:space="preserve">metoda s </w:t>
      </w:r>
      <w:r w:rsidRPr="00B41502">
        <w:rPr>
          <w:rFonts w:ascii="Times New Roman" w:hAnsi="Times New Roman"/>
          <w:b/>
          <w:color w:val="000000" w:themeColor="text1"/>
          <w:lang w:val="sl-SI"/>
        </w:rPr>
        <w:t>HRANO</w:t>
      </w:r>
      <w:r w:rsidRPr="00B41502">
        <w:rPr>
          <w:rFonts w:ascii="Times New Roman" w:hAnsi="Times New Roman"/>
          <w:color w:val="000000" w:themeColor="text1"/>
          <w:lang w:val="sl-SI"/>
        </w:rPr>
        <w:t xml:space="preserve"> z uporabo skledice in žličke.</w:t>
      </w:r>
    </w:p>
    <w:p w14:paraId="1DCABAE2" w14:textId="77777777" w:rsidR="00EB26CD" w:rsidRPr="00B41502" w:rsidRDefault="00EB26CD" w:rsidP="00EB26CD">
      <w:pPr>
        <w:rPr>
          <w:color w:val="000000" w:themeColor="text1"/>
          <w:lang w:val="sl-SI"/>
        </w:rPr>
      </w:pPr>
    </w:p>
    <w:p w14:paraId="0570200F" w14:textId="77777777" w:rsidR="00EB26CD" w:rsidRPr="00B41502" w:rsidRDefault="00EB26CD" w:rsidP="00EB26CD">
      <w:pPr>
        <w:rPr>
          <w:color w:val="000000" w:themeColor="text1"/>
          <w:lang w:val="sl-SI"/>
        </w:rPr>
      </w:pPr>
      <w:r w:rsidRPr="00B41502">
        <w:rPr>
          <w:color w:val="000000" w:themeColor="text1"/>
          <w:lang w:val="sl-SI"/>
        </w:rPr>
        <w:t xml:space="preserve">Za dajanje tega zdravila boste potrebovali lonček za zdravilo in brizgo za peroralno odmerjanje (mešanje s TEKOČINO) </w:t>
      </w:r>
      <w:r w:rsidRPr="00B41502">
        <w:rPr>
          <w:b/>
          <w:color w:val="000000" w:themeColor="text1"/>
          <w:lang w:val="sl-SI"/>
        </w:rPr>
        <w:t>ali</w:t>
      </w:r>
      <w:r w:rsidRPr="00B41502">
        <w:rPr>
          <w:color w:val="000000" w:themeColor="text1"/>
          <w:lang w:val="sl-SI"/>
        </w:rPr>
        <w:t xml:space="preserve"> lonček in žličko (mešanje s HRANO). Te potrebščine lahko po potrebi dobite v lekarni.</w:t>
      </w:r>
    </w:p>
    <w:p w14:paraId="398A9C84" w14:textId="77777777" w:rsidR="00EB26CD" w:rsidRPr="00B41502" w:rsidRDefault="00EB26CD" w:rsidP="00EB26CD">
      <w:pPr>
        <w:rPr>
          <w:color w:val="000000" w:themeColor="text1"/>
          <w:lang w:val="sl-SI"/>
        </w:rPr>
      </w:pPr>
    </w:p>
    <w:p w14:paraId="15A34F38" w14:textId="2D947A47" w:rsidR="00EB26CD" w:rsidRPr="00B41502" w:rsidRDefault="00EB26CD" w:rsidP="00EB26CD">
      <w:pPr>
        <w:rPr>
          <w:b/>
          <w:bCs/>
          <w:color w:val="000000" w:themeColor="text1"/>
          <w:lang w:val="sl-SI"/>
        </w:rPr>
      </w:pPr>
      <w:r w:rsidRPr="00B41502">
        <w:rPr>
          <w:b/>
          <w:color w:val="000000" w:themeColor="text1"/>
          <w:lang w:val="sl-SI"/>
        </w:rPr>
        <w:t xml:space="preserve">Metoda mešanja s </w:t>
      </w:r>
      <w:r w:rsidR="00297E1F" w:rsidRPr="00B41502">
        <w:rPr>
          <w:b/>
          <w:color w:val="000000" w:themeColor="text1"/>
          <w:lang w:val="sl-SI"/>
        </w:rPr>
        <w:t xml:space="preserve">TEKOČINO </w:t>
      </w:r>
      <w:r w:rsidRPr="00B41502">
        <w:rPr>
          <w:b/>
          <w:color w:val="000000" w:themeColor="text1"/>
          <w:lang w:val="sl-SI"/>
        </w:rPr>
        <w:t>za vrečice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54"/>
      </w:tblGrid>
      <w:tr w:rsidR="00EB26CD" w:rsidRPr="00B41502" w14:paraId="3A60602F" w14:textId="77777777" w:rsidTr="00BE4AF4">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2D3F6"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1. KORAK: Pripravite potrebščine</w:t>
            </w:r>
          </w:p>
          <w:p w14:paraId="142A5C30"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Umijte in osušite</w:t>
            </w:r>
            <w:r w:rsidRPr="00B41502">
              <w:rPr>
                <w:rFonts w:ascii="Times New Roman" w:hAnsi="Times New Roman"/>
                <w:color w:val="000000" w:themeColor="text1"/>
                <w:lang w:val="sl-SI"/>
              </w:rPr>
              <w:t xml:space="preserve"> si roke.</w:t>
            </w:r>
          </w:p>
          <w:p w14:paraId="381F4C6B"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Očistite</w:t>
            </w:r>
            <w:r w:rsidRPr="00B41502">
              <w:rPr>
                <w:rFonts w:ascii="Times New Roman" w:hAnsi="Times New Roman"/>
                <w:color w:val="000000" w:themeColor="text1"/>
                <w:lang w:val="sl-SI"/>
              </w:rPr>
              <w:t xml:space="preserve"> </w:t>
            </w:r>
            <w:r w:rsidRPr="00B41502">
              <w:rPr>
                <w:rFonts w:ascii="Times New Roman" w:hAnsi="Times New Roman"/>
                <w:b/>
                <w:color w:val="000000" w:themeColor="text1"/>
                <w:lang w:val="sl-SI"/>
              </w:rPr>
              <w:t>in pripravite ravno delovno površino.</w:t>
            </w:r>
          </w:p>
          <w:p w14:paraId="23C37A71"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 xml:space="preserve">Zberite </w:t>
            </w:r>
            <w:r w:rsidRPr="00B41502">
              <w:rPr>
                <w:rFonts w:ascii="Times New Roman" w:hAnsi="Times New Roman"/>
                <w:color w:val="000000" w:themeColor="text1"/>
                <w:lang w:val="sl-SI"/>
              </w:rPr>
              <w:t>potrebščine:</w:t>
            </w:r>
          </w:p>
          <w:p w14:paraId="1D3D052A" w14:textId="4A13AD4D"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b/>
                <w:color w:val="000000" w:themeColor="text1"/>
                <w:lang w:val="sl-SI"/>
              </w:rPr>
              <w:t>vrečice</w:t>
            </w:r>
            <w:r w:rsidRPr="00B41502">
              <w:rPr>
                <w:rFonts w:ascii="Times New Roman" w:hAnsi="Times New Roman"/>
                <w:color w:val="000000" w:themeColor="text1"/>
                <w:lang w:val="sl-SI"/>
              </w:rPr>
              <w:t xml:space="preserve"> (preverite oznako na receptu za število vrečic, ki jih je zdravnik predpisal za posamezen odmerek);</w:t>
            </w:r>
          </w:p>
          <w:p w14:paraId="48FBD401" w14:textId="77777777"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peroralno brizgo (za dajanje zdravila);</w:t>
            </w:r>
          </w:p>
          <w:p w14:paraId="0001099A" w14:textId="77777777"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lonček za zdravilo </w:t>
            </w:r>
            <w:bookmarkStart w:id="227" w:name="OLE_LINK183"/>
            <w:r w:rsidRPr="00B41502">
              <w:rPr>
                <w:rFonts w:ascii="Times New Roman" w:hAnsi="Times New Roman"/>
                <w:color w:val="000000" w:themeColor="text1"/>
                <w:lang w:val="sl-SI"/>
              </w:rPr>
              <w:t>(za mešanje zdravila)</w:t>
            </w:r>
            <w:bookmarkEnd w:id="227"/>
            <w:r w:rsidRPr="00B41502">
              <w:rPr>
                <w:rFonts w:ascii="Times New Roman" w:hAnsi="Times New Roman"/>
                <w:color w:val="000000" w:themeColor="text1"/>
                <w:lang w:val="sl-SI"/>
              </w:rPr>
              <w:t>;</w:t>
            </w:r>
          </w:p>
          <w:p w14:paraId="42DA0740" w14:textId="60463A2B"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žličko (za mešanje zdravila);</w:t>
            </w:r>
          </w:p>
          <w:p w14:paraId="0132658E" w14:textId="27063DE3" w:rsidR="003740F9" w:rsidRPr="00B41502" w:rsidRDefault="003740F9"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color w:val="000000" w:themeColor="text1"/>
                <w:lang w:val="sl-SI"/>
              </w:rPr>
              <w:t>škarjice (za odpiranje vrečice);</w:t>
            </w:r>
          </w:p>
          <w:p w14:paraId="415505D5" w14:textId="77777777" w:rsidR="00EB26CD" w:rsidRPr="00B41502" w:rsidRDefault="00EB26CD" w:rsidP="00EB26CD">
            <w:pPr>
              <w:pStyle w:val="ListParagraph"/>
              <w:numPr>
                <w:ilvl w:val="0"/>
                <w:numId w:val="88"/>
              </w:numPr>
              <w:spacing w:after="0" w:line="240" w:lineRule="auto"/>
              <w:ind w:left="1134" w:hanging="425"/>
              <w:rPr>
                <w:rFonts w:ascii="Times New Roman" w:eastAsia="MS Mincho" w:hAnsi="Times New Roman"/>
                <w:color w:val="000000" w:themeColor="text1"/>
                <w:lang w:val="sl-SI"/>
              </w:rPr>
            </w:pPr>
            <w:r w:rsidRPr="00B41502">
              <w:rPr>
                <w:rFonts w:ascii="Times New Roman" w:hAnsi="Times New Roman"/>
                <w:b/>
                <w:color w:val="000000" w:themeColor="text1"/>
                <w:lang w:val="sl-SI"/>
              </w:rPr>
              <w:t>tekočino za mešanje</w:t>
            </w:r>
            <w:r w:rsidRPr="00B41502">
              <w:rPr>
                <w:rFonts w:ascii="Times New Roman" w:hAnsi="Times New Roman"/>
                <w:color w:val="000000" w:themeColor="text1"/>
                <w:lang w:val="sl-SI"/>
              </w:rPr>
              <w:t xml:space="preserve"> (uporabite </w:t>
            </w:r>
            <w:r w:rsidRPr="00B41502">
              <w:rPr>
                <w:rFonts w:ascii="Times New Roman" w:hAnsi="Times New Roman"/>
                <w:b/>
                <w:color w:val="000000" w:themeColor="text1"/>
                <w:lang w:val="sl-SI"/>
              </w:rPr>
              <w:t>adaptirano mleko, vodo ali jabolčni sok</w:t>
            </w:r>
            <w:r w:rsidRPr="00B41502">
              <w:rPr>
                <w:rFonts w:ascii="Times New Roman" w:hAnsi="Times New Roman"/>
                <w:color w:val="000000" w:themeColor="text1"/>
                <w:lang w:val="sl-SI"/>
              </w:rPr>
              <w:t>).</w:t>
            </w:r>
          </w:p>
          <w:p w14:paraId="75CD8D13" w14:textId="77777777" w:rsidR="00EB26CD" w:rsidRPr="00B41502" w:rsidRDefault="00EB26CD" w:rsidP="00BE4AF4">
            <w:pPr>
              <w:pStyle w:val="ListParagraph"/>
              <w:ind w:left="1134"/>
              <w:rPr>
                <w:rFonts w:ascii="Times New Roman" w:eastAsia="MS Mincho" w:hAnsi="Times New Roman"/>
                <w:color w:val="000000" w:themeColor="text1"/>
                <w:lang w:val="sl-SI"/>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69AA03CB" w14:textId="4B91851B" w:rsidR="00EB26CD" w:rsidRPr="00B41502" w:rsidRDefault="003740F9" w:rsidP="00BE4AF4">
            <w:pPr>
              <w:rPr>
                <w:rFonts w:eastAsia="MS Mincho"/>
                <w:color w:val="000000" w:themeColor="text1"/>
                <w:lang w:val="sl-SI"/>
              </w:rPr>
            </w:pPr>
            <w:r w:rsidRPr="00B41502">
              <w:rPr>
                <w:noProof/>
                <w:color w:val="000000" w:themeColor="text1"/>
                <w:lang w:val="sl-SI" w:eastAsia="sl-SI"/>
              </w:rPr>
              <mc:AlternateContent>
                <mc:Choice Requires="wps">
                  <w:drawing>
                    <wp:anchor distT="45720" distB="45720" distL="114300" distR="114300" simplePos="0" relativeHeight="251715584" behindDoc="0" locked="0" layoutInCell="1" allowOverlap="1" wp14:anchorId="28AC4389" wp14:editId="7B271A1D">
                      <wp:simplePos x="0" y="0"/>
                      <wp:positionH relativeFrom="column">
                        <wp:posOffset>522605</wp:posOffset>
                      </wp:positionH>
                      <wp:positionV relativeFrom="paragraph">
                        <wp:posOffset>1677670</wp:posOffset>
                      </wp:positionV>
                      <wp:extent cx="657225" cy="238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14:paraId="7CEBDC73" w14:textId="5E1D12A7" w:rsidR="00ED7D10" w:rsidRPr="003D527D" w:rsidRDefault="00ED7D10">
                                  <w:pPr>
                                    <w:rPr>
                                      <w:sz w:val="20"/>
                                    </w:rPr>
                                  </w:pPr>
                                  <w:r>
                                    <w:rPr>
                                      <w:sz w:val="20"/>
                                    </w:rPr>
                                    <w:t>š</w:t>
                                  </w:r>
                                  <w:r w:rsidRPr="003D527D">
                                    <w:rPr>
                                      <w:sz w:val="20"/>
                                    </w:rPr>
                                    <w:t>karjice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4389" id="Text Box 2" o:spid="_x0000_s1031" type="#_x0000_t202" style="position:absolute;margin-left:41.15pt;margin-top:132.1pt;width:51.75pt;height:18.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" filled="f" stroked="f">
                      <v:textbox>
                        <w:txbxContent>
                          <w:p w14:paraId="7CEBDC73" w14:textId="5E1D12A7" w:rsidR="00ED7D10" w:rsidRPr="003D527D" w:rsidRDefault="00ED7D10">
                            <w:pPr>
                              <w:rPr>
                                <w:sz w:val="20"/>
                              </w:rPr>
                            </w:pPr>
                            <w:r>
                              <w:rPr>
                                <w:sz w:val="20"/>
                              </w:rPr>
                              <w:t>š</w:t>
                            </w:r>
                            <w:r w:rsidRPr="003D527D">
                              <w:rPr>
                                <w:sz w:val="20"/>
                              </w:rPr>
                              <w:t>karjice</w:t>
                            </w:r>
                          </w:p>
                        </w:txbxContent>
                      </v:textbox>
                      <w10:wrap type="square"/>
                    </v:shape>
                  </w:pict>
                </mc:Fallback>
              </mc:AlternateContent>
            </w:r>
            <w:r w:rsidRPr="00B41502">
              <w:rPr>
                <w:noProof/>
                <w:color w:val="000000" w:themeColor="text1"/>
                <w:lang w:val="sl-SI" w:eastAsia="sl-SI"/>
              </w:rPr>
              <w:drawing>
                <wp:anchor distT="0" distB="0" distL="114300" distR="114300" simplePos="0" relativeHeight="251713536" behindDoc="1" locked="0" layoutInCell="1" allowOverlap="1" wp14:anchorId="51700574" wp14:editId="24F57CFF">
                  <wp:simplePos x="0" y="0"/>
                  <wp:positionH relativeFrom="column">
                    <wp:posOffset>504825</wp:posOffset>
                  </wp:positionH>
                  <wp:positionV relativeFrom="paragraph">
                    <wp:posOffset>1966595</wp:posOffset>
                  </wp:positionV>
                  <wp:extent cx="746760" cy="367665"/>
                  <wp:effectExtent l="0" t="0" r="0" b="0"/>
                  <wp:wrapTight wrapText="bothSides">
                    <wp:wrapPolygon edited="0">
                      <wp:start x="0" y="0"/>
                      <wp:lineTo x="0" y="20145"/>
                      <wp:lineTo x="20939" y="20145"/>
                      <wp:lineTo x="2093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6CD" w:rsidRPr="00B41502">
              <w:rPr>
                <w:noProof/>
                <w:color w:val="000000" w:themeColor="text1"/>
                <w:lang w:val="sl-SI" w:eastAsia="sl-SI"/>
              </w:rPr>
              <w:drawing>
                <wp:anchor distT="0" distB="0" distL="114300" distR="114300" simplePos="0" relativeHeight="251688960" behindDoc="0" locked="0" layoutInCell="1" allowOverlap="1" wp14:anchorId="2283566F" wp14:editId="2397A017">
                  <wp:simplePos x="0" y="0"/>
                  <wp:positionH relativeFrom="column">
                    <wp:posOffset>55245</wp:posOffset>
                  </wp:positionH>
                  <wp:positionV relativeFrom="paragraph">
                    <wp:posOffset>301625</wp:posOffset>
                  </wp:positionV>
                  <wp:extent cx="406400" cy="591820"/>
                  <wp:effectExtent l="0" t="0" r="0" b="0"/>
                  <wp:wrapThrough wrapText="bothSides">
                    <wp:wrapPolygon edited="0">
                      <wp:start x="0" y="0"/>
                      <wp:lineTo x="0" y="20858"/>
                      <wp:lineTo x="20250" y="20858"/>
                      <wp:lineTo x="20250" y="0"/>
                      <wp:lineTo x="0" y="0"/>
                    </wp:wrapPolygon>
                  </wp:wrapThrough>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61231" name="Picture 23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06400" cy="591820"/>
                          </a:xfrm>
                          <a:prstGeom prst="rect">
                            <a:avLst/>
                          </a:prstGeom>
                          <a:noFill/>
                        </pic:spPr>
                      </pic:pic>
                    </a:graphicData>
                  </a:graphic>
                  <wp14:sizeRelH relativeFrom="page">
                    <wp14:pctWidth>0</wp14:pctWidth>
                  </wp14:sizeRelH>
                  <wp14:sizeRelV relativeFrom="margin">
                    <wp14:pctHeight>0</wp14:pctHeight>
                  </wp14:sizeRelV>
                </wp:anchor>
              </w:drawing>
            </w:r>
            <w:r w:rsidR="00EB26CD" w:rsidRPr="00B41502">
              <w:rPr>
                <w:noProof/>
                <w:color w:val="000000" w:themeColor="text1"/>
                <w:lang w:val="sl-SI" w:eastAsia="sl-SI"/>
              </w:rPr>
              <mc:AlternateContent>
                <mc:Choice Requires="wps">
                  <w:drawing>
                    <wp:anchor distT="45720" distB="45720" distL="114300" distR="114300" simplePos="0" relativeHeight="251682816" behindDoc="0" locked="0" layoutInCell="1" allowOverlap="1" wp14:anchorId="0AE55BF0" wp14:editId="1C04C7E7">
                      <wp:simplePos x="0" y="0"/>
                      <wp:positionH relativeFrom="column">
                        <wp:posOffset>-19050</wp:posOffset>
                      </wp:positionH>
                      <wp:positionV relativeFrom="paragraph">
                        <wp:posOffset>889635</wp:posOffset>
                      </wp:positionV>
                      <wp:extent cx="1630045" cy="1850009"/>
                      <wp:effectExtent l="0" t="0" r="1905" b="635"/>
                      <wp:wrapSquare wrapText="bothSides"/>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850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19" w14:textId="68E40868" w:rsidR="00ED7D10" w:rsidRDefault="00ED7D10" w:rsidP="001F3DA3">
                                  <w:pPr>
                                    <w:rPr>
                                      <w:sz w:val="20"/>
                                      <w:szCs w:val="22"/>
                                    </w:rPr>
                                  </w:pPr>
                                  <w:r>
                                    <w:rPr>
                                      <w:sz w:val="20"/>
                                    </w:rPr>
                                    <w:t>lonček za zdravilo</w:t>
                                  </w:r>
                                </w:p>
                                <w:p w14:paraId="56831883" w14:textId="77777777" w:rsidR="00ED7D10" w:rsidRDefault="00ED7D10" w:rsidP="00EB26CD">
                                  <w:pP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E55BF0" id="Tekstvak 115" o:spid="_x0000_s1032" type="#_x0000_t202" style="position:absolute;margin-left:-1.5pt;margin-top:70.05pt;width:128.35pt;height:145.6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" filled="f" stroked="f">
                      <v:textbox style="mso-fit-shape-to-text:t">
                        <w:txbxContent>
                          <w:p w14:paraId="5920FC19" w14:textId="68E40868" w:rsidR="00ED7D10" w:rsidRDefault="00ED7D10" w:rsidP="001F3DA3">
                            <w:pPr>
                              <w:rPr>
                                <w:sz w:val="20"/>
                                <w:szCs w:val="22"/>
                              </w:rPr>
                            </w:pPr>
                            <w:r>
                              <w:rPr>
                                <w:sz w:val="20"/>
                              </w:rPr>
                              <w:t>lonček za zdravilo</w:t>
                            </w:r>
                          </w:p>
                          <w:p w14:paraId="56831883" w14:textId="77777777" w:rsidR="00ED7D10" w:rsidRDefault="00ED7D10" w:rsidP="00EB26CD">
                            <w:pPr>
                              <w:rPr>
                                <w:sz w:val="20"/>
                                <w:szCs w:val="22"/>
                              </w:rPr>
                            </w:pPr>
                          </w:p>
                        </w:txbxContent>
                      </v:textbox>
                      <w10:wrap type="square"/>
                    </v:shape>
                  </w:pict>
                </mc:Fallback>
              </mc:AlternateContent>
            </w:r>
            <w:r w:rsidR="00EB26CD" w:rsidRPr="00B41502">
              <w:rPr>
                <w:noProof/>
                <w:color w:val="000000" w:themeColor="text1"/>
                <w:lang w:val="sl-SI" w:eastAsia="sl-SI"/>
              </w:rPr>
              <w:drawing>
                <wp:anchor distT="0" distB="0" distL="114300" distR="114300" simplePos="0" relativeHeight="251677696" behindDoc="0" locked="0" layoutInCell="1" allowOverlap="1" wp14:anchorId="7E75A7DB" wp14:editId="02B56C95">
                  <wp:simplePos x="0" y="0"/>
                  <wp:positionH relativeFrom="column">
                    <wp:posOffset>74295</wp:posOffset>
                  </wp:positionH>
                  <wp:positionV relativeFrom="paragraph">
                    <wp:posOffset>1134745</wp:posOffset>
                  </wp:positionV>
                  <wp:extent cx="683895" cy="561340"/>
                  <wp:effectExtent l="0" t="0" r="0" b="0"/>
                  <wp:wrapThrough wrapText="bothSides">
                    <wp:wrapPolygon edited="0">
                      <wp:start x="0" y="0"/>
                      <wp:lineTo x="0" y="20525"/>
                      <wp:lineTo x="21058" y="20525"/>
                      <wp:lineTo x="21058" y="0"/>
                      <wp:lineTo x="0" y="0"/>
                    </wp:wrapPolygon>
                  </wp:wrapThrough>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458" name="Picture 2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r w:rsidR="00EB26CD" w:rsidRPr="00B41502">
              <w:rPr>
                <w:noProof/>
                <w:color w:val="000000" w:themeColor="text1"/>
                <w:lang w:val="sl-SI" w:eastAsia="sl-SI"/>
              </w:rPr>
              <mc:AlternateContent>
                <mc:Choice Requires="wps">
                  <w:drawing>
                    <wp:anchor distT="45720" distB="45720" distL="114300" distR="114300" simplePos="0" relativeHeight="251681792" behindDoc="0" locked="0" layoutInCell="1" allowOverlap="1" wp14:anchorId="05133286" wp14:editId="4C860078">
                      <wp:simplePos x="0" y="0"/>
                      <wp:positionH relativeFrom="column">
                        <wp:posOffset>961390</wp:posOffset>
                      </wp:positionH>
                      <wp:positionV relativeFrom="paragraph">
                        <wp:posOffset>151765</wp:posOffset>
                      </wp:positionV>
                      <wp:extent cx="953135" cy="277495"/>
                      <wp:effectExtent l="0" t="1270" r="3175" b="0"/>
                      <wp:wrapThrough wrapText="bothSides">
                        <wp:wrapPolygon edited="0">
                          <wp:start x="0" y="0"/>
                          <wp:lineTo x="0" y="0"/>
                          <wp:lineTo x="0" y="0"/>
                        </wp:wrapPolygon>
                      </wp:wrapThrough>
                      <wp:docPr id="113" name="Tekstvak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C414" w14:textId="70F1EE28" w:rsidR="00ED7D10" w:rsidRDefault="00ED7D10" w:rsidP="00EB26CD">
                                  <w:pPr>
                                    <w:jc w:val="center"/>
                                    <w:rPr>
                                      <w:sz w:val="20"/>
                                      <w:szCs w:val="22"/>
                                    </w:rPr>
                                  </w:pPr>
                                  <w:r>
                                    <w:rPr>
                                      <w:sz w:val="20"/>
                                    </w:rPr>
                                    <w:t>žlička</w:t>
                                  </w:r>
                                </w:p>
                                <w:p w14:paraId="610C1665" w14:textId="77777777" w:rsidR="00ED7D10" w:rsidRDefault="00ED7D10" w:rsidP="00EB26CD">
                                  <w:pPr>
                                    <w:jc w:val="cente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05133286" id="Tekstvak 113" o:spid="_x0000_s1033" type="#_x0000_t202" style="position:absolute;margin-left:75.7pt;margin-top:11.95pt;width:75.05pt;height:2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" filled="f" stroked="f">
                      <v:textbox>
                        <w:txbxContent>
                          <w:p w14:paraId="6741C414" w14:textId="70F1EE28" w:rsidR="00ED7D10" w:rsidRDefault="00ED7D10" w:rsidP="00EB26CD">
                            <w:pPr>
                              <w:jc w:val="center"/>
                              <w:rPr>
                                <w:sz w:val="20"/>
                                <w:szCs w:val="22"/>
                              </w:rPr>
                            </w:pPr>
                            <w:r>
                              <w:rPr>
                                <w:sz w:val="20"/>
                              </w:rPr>
                              <w:t>žlička</w:t>
                            </w:r>
                          </w:p>
                          <w:p w14:paraId="610C1665" w14:textId="77777777" w:rsidR="00ED7D10" w:rsidRDefault="00ED7D10" w:rsidP="00EB26CD">
                            <w:pPr>
                              <w:jc w:val="center"/>
                              <w:rPr>
                                <w:sz w:val="20"/>
                                <w:szCs w:val="22"/>
                              </w:rPr>
                            </w:pPr>
                          </w:p>
                        </w:txbxContent>
                      </v:textbox>
                      <w10:wrap type="through"/>
                    </v:shape>
                  </w:pict>
                </mc:Fallback>
              </mc:AlternateContent>
            </w:r>
            <w:r w:rsidR="00EB26CD" w:rsidRPr="00B41502">
              <w:rPr>
                <w:noProof/>
                <w:color w:val="000000" w:themeColor="text1"/>
                <w:lang w:val="sl-SI" w:eastAsia="sl-SI"/>
              </w:rPr>
              <w:drawing>
                <wp:anchor distT="0" distB="0" distL="114300" distR="114300" simplePos="0" relativeHeight="251679744" behindDoc="0" locked="0" layoutInCell="1" allowOverlap="1" wp14:anchorId="4BCCD87F" wp14:editId="0C9A53AF">
                  <wp:simplePos x="0" y="0"/>
                  <wp:positionH relativeFrom="column">
                    <wp:posOffset>1205230</wp:posOffset>
                  </wp:positionH>
                  <wp:positionV relativeFrom="paragraph">
                    <wp:posOffset>330200</wp:posOffset>
                  </wp:positionV>
                  <wp:extent cx="507365" cy="518795"/>
                  <wp:effectExtent l="0" t="0" r="0" b="0"/>
                  <wp:wrapThrough wrapText="bothSides">
                    <wp:wrapPolygon edited="0">
                      <wp:start x="0" y="0"/>
                      <wp:lineTo x="0" y="20622"/>
                      <wp:lineTo x="21086" y="20622"/>
                      <wp:lineTo x="21086" y="0"/>
                      <wp:lineTo x="0" y="0"/>
                    </wp:wrapPolygon>
                  </wp:wrapThrough>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02215" name="Picture 2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00EB26CD" w:rsidRPr="00B41502">
              <w:rPr>
                <w:noProof/>
                <w:color w:val="000000" w:themeColor="text1"/>
                <w:lang w:val="sl-SI" w:eastAsia="sl-SI"/>
              </w:rPr>
              <mc:AlternateContent>
                <mc:Choice Requires="wps">
                  <w:drawing>
                    <wp:anchor distT="45720" distB="45720" distL="114300" distR="114300" simplePos="0" relativeHeight="251683840" behindDoc="0" locked="0" layoutInCell="1" allowOverlap="1" wp14:anchorId="1789285C" wp14:editId="03DE055A">
                      <wp:simplePos x="0" y="0"/>
                      <wp:positionH relativeFrom="column">
                        <wp:posOffset>291465</wp:posOffset>
                      </wp:positionH>
                      <wp:positionV relativeFrom="paragraph">
                        <wp:posOffset>1449070</wp:posOffset>
                      </wp:positionV>
                      <wp:extent cx="1701165" cy="248285"/>
                      <wp:effectExtent l="2540" t="3175" r="1270" b="0"/>
                      <wp:wrapSquare wrapText="bothSides"/>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6E45" w14:textId="69D7842F" w:rsidR="00ED7D10" w:rsidRDefault="00ED7D10" w:rsidP="001F3DA3">
                                  <w:pPr>
                                    <w:jc w:val="right"/>
                                    <w:rPr>
                                      <w:sz w:val="20"/>
                                      <w:szCs w:val="22"/>
                                    </w:rPr>
                                  </w:pPr>
                                  <w:r>
                                    <w:rPr>
                                      <w:sz w:val="20"/>
                                    </w:rPr>
                                    <w:t>peroralna brizga</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789285C" id="Tekstvak 111" o:spid="_x0000_s1034" type="#_x0000_t202" style="position:absolute;margin-left:22.95pt;margin-top:114.1pt;width:133.95pt;height:19.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wawQEAAFoDAAAOAAAAZHJzL2Uyb0RvYy54bWysU9tu2zAMfR+wfxD0vtgO1i4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" filled="f" stroked="f">
                      <v:textbox>
                        <w:txbxContent>
                          <w:p w14:paraId="4FDE6E45" w14:textId="69D7842F" w:rsidR="00ED7D10" w:rsidRDefault="00ED7D10" w:rsidP="001F3DA3">
                            <w:pPr>
                              <w:jc w:val="right"/>
                              <w:rPr>
                                <w:sz w:val="20"/>
                                <w:szCs w:val="22"/>
                              </w:rPr>
                            </w:pPr>
                            <w:r>
                              <w:rPr>
                                <w:sz w:val="20"/>
                              </w:rPr>
                              <w:t>peroralna brizga</w:t>
                            </w:r>
                          </w:p>
                        </w:txbxContent>
                      </v:textbox>
                      <w10:wrap type="square"/>
                    </v:shape>
                  </w:pict>
                </mc:Fallback>
              </mc:AlternateContent>
            </w:r>
            <w:r w:rsidR="00EB26CD" w:rsidRPr="00B41502">
              <w:rPr>
                <w:noProof/>
                <w:color w:val="000000" w:themeColor="text1"/>
                <w:lang w:val="sl-SI" w:eastAsia="sl-SI"/>
              </w:rPr>
              <mc:AlternateContent>
                <mc:Choice Requires="wps">
                  <w:drawing>
                    <wp:anchor distT="45720" distB="45720" distL="114300" distR="114300" simplePos="0" relativeHeight="251689984" behindDoc="0" locked="0" layoutInCell="1" allowOverlap="1" wp14:anchorId="777FFC73" wp14:editId="0404AECF">
                      <wp:simplePos x="0" y="0"/>
                      <wp:positionH relativeFrom="column">
                        <wp:posOffset>104140</wp:posOffset>
                      </wp:positionH>
                      <wp:positionV relativeFrom="paragraph">
                        <wp:posOffset>36195</wp:posOffset>
                      </wp:positionV>
                      <wp:extent cx="1238250" cy="294640"/>
                      <wp:effectExtent l="0" t="0" r="3810" b="635"/>
                      <wp:wrapThrough wrapText="bothSides">
                        <wp:wrapPolygon edited="0">
                          <wp:start x="0" y="0"/>
                          <wp:lineTo x="0" y="0"/>
                          <wp:lineTo x="0" y="0"/>
                        </wp:wrapPolygon>
                      </wp:wrapThrough>
                      <wp:docPr id="110" name="Tekstvak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5366" w14:textId="33D81897" w:rsidR="00ED7D10" w:rsidRPr="00E67B7E" w:rsidRDefault="00ED7D10" w:rsidP="00EB26CD">
                                  <w:pPr>
                                    <w:rPr>
                                      <w:sz w:val="20"/>
                                      <w:szCs w:val="22"/>
                                    </w:rPr>
                                  </w:pPr>
                                  <w:r>
                                    <w:rPr>
                                      <w:sz w:val="20"/>
                                    </w:rPr>
                                    <w:t>vrečica</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77FFC73" id="Tekstvak 110" o:spid="_x0000_s1035" type="#_x0000_t202" style="position:absolute;margin-left:8.2pt;margin-top:2.85pt;width:97.5pt;height:23.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" filled="f" stroked="f">
                      <v:textbox>
                        <w:txbxContent>
                          <w:p w14:paraId="64065366" w14:textId="33D81897" w:rsidR="00ED7D10" w:rsidRPr="00E67B7E" w:rsidRDefault="00ED7D10" w:rsidP="00EB26CD">
                            <w:pPr>
                              <w:rPr>
                                <w:sz w:val="20"/>
                                <w:szCs w:val="22"/>
                              </w:rPr>
                            </w:pPr>
                            <w:r>
                              <w:rPr>
                                <w:sz w:val="20"/>
                              </w:rPr>
                              <w:t>vrečica</w:t>
                            </w:r>
                          </w:p>
                        </w:txbxContent>
                      </v:textbox>
                      <w10:wrap type="through"/>
                    </v:shape>
                  </w:pict>
                </mc:Fallback>
              </mc:AlternateContent>
            </w:r>
            <w:r w:rsidR="00EB26CD" w:rsidRPr="00B41502">
              <w:rPr>
                <w:noProof/>
                <w:color w:val="000000" w:themeColor="text1"/>
                <w:lang w:val="sl-SI" w:eastAsia="sl-SI"/>
              </w:rPr>
              <w:drawing>
                <wp:anchor distT="0" distB="0" distL="114300" distR="114300" simplePos="0" relativeHeight="251678720" behindDoc="0" locked="0" layoutInCell="1" allowOverlap="1" wp14:anchorId="42B2E562" wp14:editId="6416C48E">
                  <wp:simplePos x="0" y="0"/>
                  <wp:positionH relativeFrom="column">
                    <wp:posOffset>946150</wp:posOffset>
                  </wp:positionH>
                  <wp:positionV relativeFrom="paragraph">
                    <wp:posOffset>1202690</wp:posOffset>
                  </wp:positionV>
                  <wp:extent cx="947420" cy="301625"/>
                  <wp:effectExtent l="0" t="0" r="0" b="0"/>
                  <wp:wrapThrough wrapText="bothSides">
                    <wp:wrapPolygon edited="0">
                      <wp:start x="0" y="0"/>
                      <wp:lineTo x="0" y="20463"/>
                      <wp:lineTo x="21282" y="20463"/>
                      <wp:lineTo x="21282" y="0"/>
                      <wp:lineTo x="0" y="0"/>
                    </wp:wrapPolygon>
                  </wp:wrapThrough>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3102" name="Picture 22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947420" cy="301625"/>
                          </a:xfrm>
                          <a:prstGeom prst="rect">
                            <a:avLst/>
                          </a:prstGeom>
                          <a:noFill/>
                        </pic:spPr>
                      </pic:pic>
                    </a:graphicData>
                  </a:graphic>
                  <wp14:sizeRelH relativeFrom="margin">
                    <wp14:pctWidth>0</wp14:pctWidth>
                  </wp14:sizeRelH>
                  <wp14:sizeRelV relativeFrom="margin">
                    <wp14:pctHeight>0</wp14:pctHeight>
                  </wp14:sizeRelV>
                </wp:anchor>
              </w:drawing>
            </w:r>
            <w:r w:rsidR="00EB26CD" w:rsidRPr="00B41502">
              <w:rPr>
                <w:color w:val="000000" w:themeColor="text1"/>
                <w:lang w:val="sl-SI"/>
              </w:rPr>
              <w:t xml:space="preserve"> </w:t>
            </w:r>
          </w:p>
        </w:tc>
      </w:tr>
      <w:tr w:rsidR="00EB26CD" w:rsidRPr="00B41502" w14:paraId="445A7C05" w14:textId="77777777" w:rsidTr="00BE4AF4">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1E56B1F5"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2. KORAK: Dodajte tekočino v lonček za zdravilo</w:t>
            </w:r>
          </w:p>
          <w:p w14:paraId="7EF5D765"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V lonček za zdravilo </w:t>
            </w:r>
            <w:r w:rsidRPr="00B41502">
              <w:rPr>
                <w:rFonts w:ascii="Times New Roman" w:hAnsi="Times New Roman"/>
                <w:b/>
                <w:color w:val="000000" w:themeColor="text1"/>
                <w:lang w:val="sl-SI"/>
              </w:rPr>
              <w:t>dodajte približno 10 ml (2 čajni žlički)</w:t>
            </w:r>
            <w:r w:rsidRPr="00B41502">
              <w:rPr>
                <w:rFonts w:ascii="Times New Roman" w:hAnsi="Times New Roman"/>
                <w:color w:val="000000" w:themeColor="text1"/>
                <w:lang w:val="sl-SI"/>
              </w:rPr>
              <w:t xml:space="preserve"> tekočine.</w:t>
            </w:r>
          </w:p>
          <w:p w14:paraId="38554443" w14:textId="77777777" w:rsidR="00EB26CD" w:rsidRPr="00B41502" w:rsidRDefault="00EB26CD" w:rsidP="00BE4AF4">
            <w:pPr>
              <w:rPr>
                <w:rFonts w:eastAsia="MS Mincho"/>
                <w:color w:val="000000" w:themeColor="text1"/>
                <w:lang w:val="sl-SI"/>
              </w:rPr>
            </w:pPr>
          </w:p>
          <w:p w14:paraId="43B05F62" w14:textId="0CCEC444" w:rsidR="00EB26CD" w:rsidRPr="00B41502" w:rsidRDefault="00EB26CD" w:rsidP="00BE4AF4">
            <w:pPr>
              <w:rPr>
                <w:rFonts w:eastAsia="MS Mincho"/>
                <w:b/>
                <w:i/>
                <w:color w:val="000000" w:themeColor="text1"/>
                <w:lang w:val="sl-SI"/>
              </w:rPr>
            </w:pPr>
            <w:r w:rsidRPr="00B41502">
              <w:rPr>
                <w:b/>
                <w:i/>
                <w:color w:val="000000" w:themeColor="text1"/>
                <w:lang w:val="sl-SI"/>
              </w:rPr>
              <w:t>Opozorilo: da zagotovite celoten odmerek, zdravila NE dajajte v otroško stekleničko</w:t>
            </w:r>
            <w:r w:rsidR="008164E7" w:rsidRPr="00B41502">
              <w:rPr>
                <w:b/>
                <w:i/>
                <w:color w:val="000000" w:themeColor="text1"/>
                <w:lang w:val="sl-SI"/>
              </w:rPr>
              <w:t>.</w:t>
            </w: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6047FA4E" w14:textId="77777777" w:rsidR="00EB26CD" w:rsidRPr="00E954B6" w:rsidRDefault="00EB26CD" w:rsidP="00BE4AF4">
            <w:pPr>
              <w:kinsoku w:val="0"/>
              <w:overflowPunct w:val="0"/>
              <w:autoSpaceDE w:val="0"/>
              <w:autoSpaceDN w:val="0"/>
              <w:adjustRightInd w:val="0"/>
              <w:spacing w:before="9"/>
              <w:rPr>
                <w:rFonts w:eastAsia="MS Mincho"/>
                <w:color w:val="000000" w:themeColor="text1"/>
                <w:sz w:val="14"/>
                <w:szCs w:val="14"/>
                <w:lang w:val="sl-SI"/>
              </w:rPr>
            </w:pPr>
            <w:r w:rsidRPr="00E954B6">
              <w:rPr>
                <w:noProof/>
                <w:color w:val="000000" w:themeColor="text1"/>
                <w:lang w:val="sl-SI" w:eastAsia="sl-SI"/>
              </w:rPr>
              <w:drawing>
                <wp:anchor distT="0" distB="0" distL="114300" distR="114300" simplePos="0" relativeHeight="251673600" behindDoc="1" locked="0" layoutInCell="1" allowOverlap="1" wp14:anchorId="587F6143" wp14:editId="29C333D6">
                  <wp:simplePos x="0" y="0"/>
                  <wp:positionH relativeFrom="column">
                    <wp:posOffset>240665</wp:posOffset>
                  </wp:positionH>
                  <wp:positionV relativeFrom="paragraph">
                    <wp:posOffset>41275</wp:posOffset>
                  </wp:positionV>
                  <wp:extent cx="1087755" cy="741045"/>
                  <wp:effectExtent l="0" t="0" r="0" b="0"/>
                  <wp:wrapThrough wrapText="bothSides">
                    <wp:wrapPolygon edited="0">
                      <wp:start x="0" y="0"/>
                      <wp:lineTo x="0" y="15548"/>
                      <wp:lineTo x="8322" y="17769"/>
                      <wp:lineTo x="9079" y="21100"/>
                      <wp:lineTo x="21184" y="21100"/>
                      <wp:lineTo x="21184" y="12771"/>
                      <wp:lineTo x="17779" y="9995"/>
                      <wp:lineTo x="11727" y="7774"/>
                      <wp:lineTo x="10592" y="5553"/>
                      <wp:lineTo x="4918" y="0"/>
                      <wp:lineTo x="0" y="0"/>
                    </wp:wrapPolygon>
                  </wp:wrapThrough>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11588"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46A5042D" w14:textId="77777777" w:rsidTr="00BE4AF4">
        <w:trPr>
          <w:trHeight w:val="145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4A50E" w14:textId="77777777" w:rsidR="00EB26CD" w:rsidRPr="00B41502" w:rsidRDefault="00EB26CD" w:rsidP="007B1975">
            <w:pPr>
              <w:spacing w:line="240" w:lineRule="auto"/>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3. KORAK: Potrkajte po vrečici in jo odprite</w:t>
            </w:r>
            <w:r w:rsidRPr="00B41502">
              <w:rPr>
                <w:color w:val="000000" w:themeColor="text1"/>
                <w:lang w:val="sl-SI"/>
              </w:rPr>
              <w:t xml:space="preserve"> </w:t>
            </w:r>
          </w:p>
          <w:p w14:paraId="704CF0BC"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Potrkajte</w:t>
            </w:r>
            <w:r w:rsidRPr="00B41502">
              <w:rPr>
                <w:rFonts w:ascii="Times New Roman" w:hAnsi="Times New Roman"/>
                <w:color w:val="000000" w:themeColor="text1"/>
                <w:lang w:val="sl-SI"/>
              </w:rPr>
              <w:t xml:space="preserve"> po vrečici, da se obloženo(-a) zrnce(-a) v notranjosti premakne(-jo) na dno.</w:t>
            </w:r>
          </w:p>
          <w:p w14:paraId="52BC56A7" w14:textId="77777777" w:rsidR="00EB26CD" w:rsidRPr="00B41502" w:rsidRDefault="00EB26CD" w:rsidP="00EB26CD">
            <w:pPr>
              <w:pStyle w:val="ListParagraph"/>
              <w:numPr>
                <w:ilvl w:val="0"/>
                <w:numId w:val="79"/>
              </w:numPr>
              <w:spacing w:after="0" w:line="240" w:lineRule="auto"/>
              <w:ind w:left="709"/>
              <w:rPr>
                <w:rFonts w:ascii="Times New Roman" w:eastAsia="MS Mincho" w:hAnsi="Times New Roman"/>
                <w:color w:val="000000" w:themeColor="text1"/>
                <w:lang w:val="sl-SI"/>
              </w:rPr>
            </w:pPr>
            <w:r w:rsidRPr="00B41502">
              <w:rPr>
                <w:rFonts w:ascii="Times New Roman" w:hAnsi="Times New Roman"/>
                <w:b/>
                <w:color w:val="000000" w:themeColor="text1"/>
                <w:lang w:val="sl-SI"/>
              </w:rPr>
              <w:t>Prerežite</w:t>
            </w:r>
            <w:r w:rsidRPr="00B41502">
              <w:rPr>
                <w:rFonts w:ascii="Times New Roman" w:hAnsi="Times New Roman"/>
                <w:color w:val="000000" w:themeColor="text1"/>
                <w:lang w:val="sl-SI"/>
              </w:rPr>
              <w:t xml:space="preserve"> po črtkani črti na vrečici, da jo odprete.</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461249C6" w14:textId="77777777" w:rsidR="00EB26CD" w:rsidRPr="00E954B6" w:rsidRDefault="00EB26CD" w:rsidP="00BE4AF4">
            <w:pPr>
              <w:kinsoku w:val="0"/>
              <w:overflowPunct w:val="0"/>
              <w:autoSpaceDE w:val="0"/>
              <w:autoSpaceDN w:val="0"/>
              <w:adjustRightInd w:val="0"/>
              <w:ind w:left="1844"/>
              <w:rPr>
                <w:rFonts w:eastAsia="MS Mincho"/>
                <w:color w:val="000000" w:themeColor="text1"/>
                <w:sz w:val="20"/>
                <w:lang w:val="sl-SI"/>
              </w:rPr>
            </w:pPr>
            <w:r w:rsidRPr="00E954B6">
              <w:rPr>
                <w:noProof/>
                <w:color w:val="000000" w:themeColor="text1"/>
                <w:lang w:val="sl-SI" w:eastAsia="sl-SI"/>
              </w:rPr>
              <w:drawing>
                <wp:anchor distT="0" distB="0" distL="114300" distR="114300" simplePos="0" relativeHeight="251674624" behindDoc="0" locked="0" layoutInCell="1" allowOverlap="1" wp14:anchorId="40A8732E" wp14:editId="19578EC5">
                  <wp:simplePos x="0" y="0"/>
                  <wp:positionH relativeFrom="column">
                    <wp:posOffset>-18415</wp:posOffset>
                  </wp:positionH>
                  <wp:positionV relativeFrom="paragraph">
                    <wp:posOffset>106680</wp:posOffset>
                  </wp:positionV>
                  <wp:extent cx="1932305" cy="751205"/>
                  <wp:effectExtent l="0" t="0" r="0" b="0"/>
                  <wp:wrapThrough wrapText="bothSides">
                    <wp:wrapPolygon edited="0">
                      <wp:start x="13416" y="0"/>
                      <wp:lineTo x="2981" y="548"/>
                      <wp:lineTo x="0" y="2191"/>
                      <wp:lineTo x="0" y="17528"/>
                      <wp:lineTo x="2342" y="19719"/>
                      <wp:lineTo x="6601" y="20815"/>
                      <wp:lineTo x="8518" y="20815"/>
                      <wp:lineTo x="17249" y="20815"/>
                      <wp:lineTo x="19165" y="20267"/>
                      <wp:lineTo x="18739" y="17528"/>
                      <wp:lineTo x="21295" y="14790"/>
                      <wp:lineTo x="21295" y="12051"/>
                      <wp:lineTo x="20017" y="8216"/>
                      <wp:lineTo x="18526" y="4930"/>
                      <wp:lineTo x="15332" y="0"/>
                      <wp:lineTo x="13416" y="0"/>
                    </wp:wrapPolygon>
                  </wp:wrapThrough>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44061" name="Picture 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32305" cy="751205"/>
                          </a:xfrm>
                          <a:prstGeom prst="rect">
                            <a:avLst/>
                          </a:prstGeom>
                          <a:noFill/>
                        </pic:spPr>
                      </pic:pic>
                    </a:graphicData>
                  </a:graphic>
                  <wp14:sizeRelH relativeFrom="margin">
                    <wp14:pctWidth>0</wp14:pctWidth>
                  </wp14:sizeRelH>
                  <wp14:sizeRelV relativeFrom="margin">
                    <wp14:pctHeight>0</wp14:pctHeight>
                  </wp14:sizeRelV>
                </wp:anchor>
              </w:drawing>
            </w:r>
          </w:p>
        </w:tc>
      </w:tr>
      <w:tr w:rsidR="00EB26CD" w:rsidRPr="00B41502" w14:paraId="6FE817E4" w14:textId="77777777" w:rsidTr="00BE4AF4">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E049E" w14:textId="77777777" w:rsidR="00EB26CD" w:rsidRPr="00B41502" w:rsidRDefault="00EB26CD" w:rsidP="007B1975">
            <w:pPr>
              <w:keepNext/>
              <w:keepLines/>
              <w:rPr>
                <w:rFonts w:eastAsia="MS Mincho"/>
                <w:color w:val="000000" w:themeColor="text1"/>
                <w:lang w:val="sl-SI"/>
              </w:rPr>
            </w:pPr>
            <w:r w:rsidRPr="00E954B6">
              <w:rPr>
                <w:rFonts w:ascii="Segoe UI Symbol" w:hAnsi="Segoe UI Symbol" w:cs="Segoe UI Symbol"/>
                <w:color w:val="000000" w:themeColor="text1"/>
                <w:lang w:val="sl-SI"/>
              </w:rPr>
              <w:lastRenderedPageBreak/>
              <w:t>❏</w:t>
            </w:r>
            <w:r w:rsidRPr="00B41502">
              <w:rPr>
                <w:color w:val="000000" w:themeColor="text1"/>
                <w:lang w:val="sl-SI"/>
              </w:rPr>
              <w:t xml:space="preserve"> </w:t>
            </w:r>
            <w:r w:rsidRPr="00B41502">
              <w:rPr>
                <w:b/>
                <w:color w:val="000000" w:themeColor="text1"/>
                <w:lang w:val="sl-SI"/>
              </w:rPr>
              <w:t>4. KORAK: Izpraznite vrečico</w:t>
            </w:r>
            <w:r w:rsidRPr="00B41502">
              <w:rPr>
                <w:color w:val="000000" w:themeColor="text1"/>
                <w:lang w:val="sl-SI"/>
              </w:rPr>
              <w:t xml:space="preserve"> </w:t>
            </w:r>
          </w:p>
          <w:p w14:paraId="20240C2C" w14:textId="77777777" w:rsidR="00EB26CD" w:rsidRPr="00B41502" w:rsidRDefault="00EB26CD" w:rsidP="007B1975">
            <w:pPr>
              <w:pStyle w:val="ListParagraph"/>
              <w:keepNext/>
              <w:keepLines/>
              <w:numPr>
                <w:ilvl w:val="0"/>
                <w:numId w:val="96"/>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Obloženo(-a) zrnce(-a) iz vrečice </w:t>
            </w:r>
            <w:r w:rsidRPr="00B41502">
              <w:rPr>
                <w:rFonts w:ascii="Times New Roman" w:hAnsi="Times New Roman"/>
                <w:b/>
                <w:color w:val="000000" w:themeColor="text1"/>
                <w:lang w:val="sl-SI"/>
              </w:rPr>
              <w:t>izpraznite</w:t>
            </w:r>
            <w:r w:rsidRPr="00B41502">
              <w:rPr>
                <w:rFonts w:ascii="Times New Roman" w:hAnsi="Times New Roman"/>
                <w:color w:val="000000" w:themeColor="text1"/>
                <w:lang w:val="sl-SI"/>
              </w:rPr>
              <w:t xml:space="preserve"> v lonček za zdravilo.</w:t>
            </w:r>
          </w:p>
          <w:p w14:paraId="21F3C79B" w14:textId="77777777" w:rsidR="00EB26CD" w:rsidRPr="00B41502" w:rsidRDefault="00EB26CD" w:rsidP="00EB26CD">
            <w:pPr>
              <w:pStyle w:val="ListParagraph"/>
              <w:numPr>
                <w:ilvl w:val="0"/>
                <w:numId w:val="96"/>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S prsti </w:t>
            </w:r>
            <w:r w:rsidRPr="00B41502">
              <w:rPr>
                <w:rFonts w:ascii="Times New Roman" w:hAnsi="Times New Roman"/>
                <w:b/>
                <w:color w:val="000000" w:themeColor="text1"/>
                <w:lang w:val="sl-SI"/>
              </w:rPr>
              <w:t>potegnite</w:t>
            </w:r>
            <w:r w:rsidRPr="00B41502">
              <w:rPr>
                <w:rFonts w:ascii="Times New Roman" w:hAnsi="Times New Roman"/>
                <w:color w:val="000000" w:themeColor="text1"/>
                <w:lang w:val="sl-SI"/>
              </w:rPr>
              <w:t xml:space="preserve"> po vrečici, da odstranite vsa obložena zrnca.</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6BCE999D" w14:textId="77777777" w:rsidR="00EB26CD" w:rsidRPr="00E954B6" w:rsidRDefault="00EB26CD" w:rsidP="00BE4AF4">
            <w:pPr>
              <w:kinsoku w:val="0"/>
              <w:overflowPunct w:val="0"/>
              <w:autoSpaceDE w:val="0"/>
              <w:autoSpaceDN w:val="0"/>
              <w:adjustRightInd w:val="0"/>
              <w:ind w:left="1836"/>
              <w:rPr>
                <w:rFonts w:eastAsia="MS Mincho"/>
                <w:color w:val="000000" w:themeColor="text1"/>
                <w:sz w:val="20"/>
                <w:lang w:val="sl-SI"/>
              </w:rPr>
            </w:pPr>
            <w:r w:rsidRPr="00E954B6">
              <w:rPr>
                <w:noProof/>
                <w:color w:val="000000" w:themeColor="text1"/>
                <w:lang w:val="sl-SI" w:eastAsia="sl-SI"/>
              </w:rPr>
              <mc:AlternateContent>
                <mc:Choice Requires="wpg">
                  <w:drawing>
                    <wp:anchor distT="0" distB="0" distL="114300" distR="114300" simplePos="0" relativeHeight="251675648" behindDoc="0" locked="0" layoutInCell="1" allowOverlap="1" wp14:anchorId="4F0CD3FD" wp14:editId="3A2D6222">
                      <wp:simplePos x="0" y="0"/>
                      <wp:positionH relativeFrom="column">
                        <wp:posOffset>72390</wp:posOffset>
                      </wp:positionH>
                      <wp:positionV relativeFrom="paragraph">
                        <wp:posOffset>124460</wp:posOffset>
                      </wp:positionV>
                      <wp:extent cx="1783080" cy="805815"/>
                      <wp:effectExtent l="2540" t="3175" r="0" b="0"/>
                      <wp:wrapThrough wrapText="bothSides">
                        <wp:wrapPolygon edited="0">
                          <wp:start x="13862" y="0"/>
                          <wp:lineTo x="-115" y="1021"/>
                          <wp:lineTo x="-115" y="4068"/>
                          <wp:lineTo x="692" y="4068"/>
                          <wp:lineTo x="-115" y="7370"/>
                          <wp:lineTo x="-115" y="9906"/>
                          <wp:lineTo x="1846" y="12204"/>
                          <wp:lineTo x="3231" y="12204"/>
                          <wp:lineTo x="3815" y="16272"/>
                          <wp:lineTo x="4738" y="20323"/>
                          <wp:lineTo x="4854" y="20579"/>
                          <wp:lineTo x="14554" y="21089"/>
                          <wp:lineTo x="16515" y="21089"/>
                          <wp:lineTo x="17669" y="21089"/>
                          <wp:lineTo x="18138" y="20323"/>
                          <wp:lineTo x="19869" y="12204"/>
                          <wp:lineTo x="21023" y="12204"/>
                          <wp:lineTo x="21485" y="10928"/>
                          <wp:lineTo x="21485" y="7115"/>
                          <wp:lineTo x="20908" y="5838"/>
                          <wp:lineTo x="19408" y="4068"/>
                          <wp:lineTo x="20908" y="2791"/>
                          <wp:lineTo x="20446" y="2281"/>
                          <wp:lineTo x="15246" y="0"/>
                          <wp:lineTo x="13862" y="0"/>
                        </wp:wrapPolygon>
                      </wp:wrapThrough>
                      <wp:docPr id="18" name="Groep 18"/>
                      <wp:cNvGraphicFramePr/>
                      <a:graphic xmlns:a="http://schemas.openxmlformats.org/drawingml/2006/main">
                        <a:graphicData uri="http://schemas.microsoft.com/office/word/2010/wordprocessingGroup">
                          <wpg:wgp>
                            <wpg:cNvGrpSpPr/>
                            <wpg:grpSpPr>
                              <a:xfrm>
                                <a:off x="0" y="0"/>
                                <a:ext cx="1783080" cy="805815"/>
                                <a:chOff x="0" y="0"/>
                                <a:chExt cx="2808" cy="1269"/>
                              </a:xfrm>
                            </wpg:grpSpPr>
                            <pic:pic xmlns:pic="http://schemas.openxmlformats.org/drawingml/2006/picture">
                              <pic:nvPicPr>
                                <pic:cNvPr id="19" name="Picture 3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615" y="1064"/>
                                  <a:ext cx="280" cy="14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34"/>
                              <wpg:cNvGrpSpPr/>
                              <wpg:grpSpPr>
                                <a:xfrm>
                                  <a:off x="784" y="705"/>
                                  <a:ext cx="590" cy="348"/>
                                  <a:chOff x="784" y="705"/>
                                  <a:chExt cx="590" cy="348"/>
                                </a:xfrm>
                              </wpg:grpSpPr>
                              <wps:wsp>
                                <wps:cNvPr id="21" name="Freeform 5"/>
                                <wps:cNvSpPr/>
                                <wps:spPr bwMode="auto">
                                  <a:xfrm>
                                    <a:off x="784" y="705"/>
                                    <a:ext cx="590" cy="348"/>
                                  </a:xfrm>
                                  <a:custGeom>
                                    <a:avLst/>
                                    <a:gdLst>
                                      <a:gd name="T0" fmla="*/ 310 w 590"/>
                                      <a:gd name="T1" fmla="*/ 254 h 348"/>
                                      <a:gd name="T2" fmla="*/ 294 w 590"/>
                                      <a:gd name="T3" fmla="*/ 269 h 348"/>
                                      <a:gd name="T4" fmla="*/ 278 w 590"/>
                                      <a:gd name="T5" fmla="*/ 283 h 348"/>
                                      <a:gd name="T6" fmla="*/ 262 w 590"/>
                                      <a:gd name="T7" fmla="*/ 297 h 348"/>
                                      <a:gd name="T8" fmla="*/ 244 w 590"/>
                                      <a:gd name="T9" fmla="*/ 310 h 348"/>
                                      <a:gd name="T10" fmla="*/ 185 w 590"/>
                                      <a:gd name="T11" fmla="*/ 338 h 348"/>
                                      <a:gd name="T12" fmla="*/ 124 w 590"/>
                                      <a:gd name="T13" fmla="*/ 340 h 348"/>
                                      <a:gd name="T14" fmla="*/ 74 w 590"/>
                                      <a:gd name="T15" fmla="*/ 313 h 348"/>
                                      <a:gd name="T16" fmla="*/ 46 w 590"/>
                                      <a:gd name="T17" fmla="*/ 252 h 348"/>
                                      <a:gd name="T18" fmla="*/ 71 w 590"/>
                                      <a:gd name="T19" fmla="*/ 317 h 348"/>
                                      <a:gd name="T20" fmla="*/ 122 w 590"/>
                                      <a:gd name="T21" fmla="*/ 347 h 348"/>
                                      <a:gd name="T22" fmla="*/ 186 w 590"/>
                                      <a:gd name="T23" fmla="*/ 345 h 348"/>
                                      <a:gd name="T24" fmla="*/ 248 w 590"/>
                                      <a:gd name="T25" fmla="*/ 314 h 348"/>
                                      <a:gd name="T26" fmla="*/ 265 w 590"/>
                                      <a:gd name="T27" fmla="*/ 301 h 348"/>
                                      <a:gd name="T28" fmla="*/ 281 w 590"/>
                                      <a:gd name="T29" fmla="*/ 286 h 348"/>
                                      <a:gd name="T30" fmla="*/ 296 w 590"/>
                                      <a:gd name="T31" fmla="*/ 270 h 348"/>
                                      <a:gd name="T32" fmla="*/ 310 w 590"/>
                                      <a:gd name="T33" fmla="*/ 254 h 3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348">
                                        <a:moveTo>
                                          <a:pt x="310" y="254"/>
                                        </a:moveTo>
                                        <a:lnTo>
                                          <a:pt x="294" y="269"/>
                                        </a:lnTo>
                                        <a:lnTo>
                                          <a:pt x="278" y="283"/>
                                        </a:lnTo>
                                        <a:lnTo>
                                          <a:pt x="262" y="297"/>
                                        </a:lnTo>
                                        <a:lnTo>
                                          <a:pt x="244" y="310"/>
                                        </a:lnTo>
                                        <a:lnTo>
                                          <a:pt x="185" y="338"/>
                                        </a:lnTo>
                                        <a:lnTo>
                                          <a:pt x="124" y="340"/>
                                        </a:lnTo>
                                        <a:lnTo>
                                          <a:pt x="74" y="313"/>
                                        </a:lnTo>
                                        <a:lnTo>
                                          <a:pt x="46" y="252"/>
                                        </a:lnTo>
                                        <a:lnTo>
                                          <a:pt x="71" y="317"/>
                                        </a:lnTo>
                                        <a:lnTo>
                                          <a:pt x="122" y="347"/>
                                        </a:lnTo>
                                        <a:lnTo>
                                          <a:pt x="186" y="345"/>
                                        </a:lnTo>
                                        <a:lnTo>
                                          <a:pt x="248" y="314"/>
                                        </a:lnTo>
                                        <a:lnTo>
                                          <a:pt x="265" y="301"/>
                                        </a:lnTo>
                                        <a:lnTo>
                                          <a:pt x="281" y="286"/>
                                        </a:lnTo>
                                        <a:lnTo>
                                          <a:pt x="296" y="270"/>
                                        </a:lnTo>
                                        <a:lnTo>
                                          <a:pt x="310" y="2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Freeform 6"/>
                                <wps:cNvSpPr/>
                                <wps:spPr bwMode="auto">
                                  <a:xfrm>
                                    <a:off x="784" y="705"/>
                                    <a:ext cx="590" cy="348"/>
                                  </a:xfrm>
                                  <a:custGeom>
                                    <a:avLst/>
                                    <a:gdLst>
                                      <a:gd name="T0" fmla="*/ 406 w 590"/>
                                      <a:gd name="T1" fmla="*/ 272 h 348"/>
                                      <a:gd name="T2" fmla="*/ 406 w 590"/>
                                      <a:gd name="T3" fmla="*/ 268 h 348"/>
                                      <a:gd name="T4" fmla="*/ 401 w 590"/>
                                      <a:gd name="T5" fmla="*/ 268 h 348"/>
                                      <a:gd name="T6" fmla="*/ 371 w 590"/>
                                      <a:gd name="T7" fmla="*/ 274 h 348"/>
                                      <a:gd name="T8" fmla="*/ 342 w 590"/>
                                      <a:gd name="T9" fmla="*/ 280 h 348"/>
                                      <a:gd name="T10" fmla="*/ 312 w 590"/>
                                      <a:gd name="T11" fmla="*/ 285 h 348"/>
                                      <a:gd name="T12" fmla="*/ 280 w 590"/>
                                      <a:gd name="T13" fmla="*/ 288 h 348"/>
                                      <a:gd name="T14" fmla="*/ 309 w 590"/>
                                      <a:gd name="T15" fmla="*/ 291 h 348"/>
                                      <a:gd name="T16" fmla="*/ 338 w 590"/>
                                      <a:gd name="T17" fmla="*/ 288 h 348"/>
                                      <a:gd name="T18" fmla="*/ 366 w 590"/>
                                      <a:gd name="T19" fmla="*/ 282 h 348"/>
                                      <a:gd name="T20" fmla="*/ 394 w 590"/>
                                      <a:gd name="T21" fmla="*/ 273 h 348"/>
                                      <a:gd name="T22" fmla="*/ 397 w 590"/>
                                      <a:gd name="T23" fmla="*/ 272 h 348"/>
                                      <a:gd name="T24" fmla="*/ 402 w 590"/>
                                      <a:gd name="T25" fmla="*/ 269 h 348"/>
                                      <a:gd name="T26" fmla="*/ 404 w 590"/>
                                      <a:gd name="T27" fmla="*/ 271 h 348"/>
                                      <a:gd name="T28" fmla="*/ 404 w 590"/>
                                      <a:gd name="T29" fmla="*/ 275 h 348"/>
                                      <a:gd name="T30" fmla="*/ 406 w 590"/>
                                      <a:gd name="T31" fmla="*/ 272 h 3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90" h="348">
                                        <a:moveTo>
                                          <a:pt x="406" y="272"/>
                                        </a:moveTo>
                                        <a:lnTo>
                                          <a:pt x="406" y="268"/>
                                        </a:lnTo>
                                        <a:lnTo>
                                          <a:pt x="401" y="268"/>
                                        </a:lnTo>
                                        <a:lnTo>
                                          <a:pt x="371" y="274"/>
                                        </a:lnTo>
                                        <a:lnTo>
                                          <a:pt x="342" y="280"/>
                                        </a:lnTo>
                                        <a:lnTo>
                                          <a:pt x="312" y="285"/>
                                        </a:lnTo>
                                        <a:lnTo>
                                          <a:pt x="280" y="288"/>
                                        </a:lnTo>
                                        <a:lnTo>
                                          <a:pt x="309" y="291"/>
                                        </a:lnTo>
                                        <a:lnTo>
                                          <a:pt x="338" y="288"/>
                                        </a:lnTo>
                                        <a:lnTo>
                                          <a:pt x="366" y="282"/>
                                        </a:lnTo>
                                        <a:lnTo>
                                          <a:pt x="394" y="273"/>
                                        </a:lnTo>
                                        <a:lnTo>
                                          <a:pt x="397" y="272"/>
                                        </a:lnTo>
                                        <a:lnTo>
                                          <a:pt x="402" y="269"/>
                                        </a:lnTo>
                                        <a:lnTo>
                                          <a:pt x="404" y="271"/>
                                        </a:lnTo>
                                        <a:lnTo>
                                          <a:pt x="404" y="275"/>
                                        </a:lnTo>
                                        <a:lnTo>
                                          <a:pt x="406" y="2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 name="Freeform 7"/>
                                <wps:cNvSpPr/>
                                <wps:spPr bwMode="auto">
                                  <a:xfrm>
                                    <a:off x="784" y="705"/>
                                    <a:ext cx="590" cy="348"/>
                                  </a:xfrm>
                                  <a:custGeom>
                                    <a:avLst/>
                                    <a:gdLst>
                                      <a:gd name="T0" fmla="*/ 589 w 590"/>
                                      <a:gd name="T1" fmla="*/ 2 h 348"/>
                                      <a:gd name="T2" fmla="*/ 558 w 590"/>
                                      <a:gd name="T3" fmla="*/ 0 h 348"/>
                                      <a:gd name="T4" fmla="*/ 527 w 590"/>
                                      <a:gd name="T5" fmla="*/ 1 h 348"/>
                                      <a:gd name="T6" fmla="*/ 465 w 590"/>
                                      <a:gd name="T7" fmla="*/ 8 h 348"/>
                                      <a:gd name="T8" fmla="*/ 342 w 590"/>
                                      <a:gd name="T9" fmla="*/ 25 h 348"/>
                                      <a:gd name="T10" fmla="*/ 281 w 590"/>
                                      <a:gd name="T11" fmla="*/ 37 h 348"/>
                                      <a:gd name="T12" fmla="*/ 223 w 590"/>
                                      <a:gd name="T13" fmla="*/ 59 h 348"/>
                                      <a:gd name="T14" fmla="*/ 180 w 590"/>
                                      <a:gd name="T15" fmla="*/ 78 h 348"/>
                                      <a:gd name="T16" fmla="*/ 138 w 590"/>
                                      <a:gd name="T17" fmla="*/ 98 h 348"/>
                                      <a:gd name="T18" fmla="*/ 97 w 590"/>
                                      <a:gd name="T19" fmla="*/ 120 h 348"/>
                                      <a:gd name="T20" fmla="*/ 56 w 590"/>
                                      <a:gd name="T21" fmla="*/ 143 h 348"/>
                                      <a:gd name="T22" fmla="*/ 35 w 590"/>
                                      <a:gd name="T23" fmla="*/ 155 h 348"/>
                                      <a:gd name="T24" fmla="*/ 26 w 590"/>
                                      <a:gd name="T25" fmla="*/ 162 h 348"/>
                                      <a:gd name="T26" fmla="*/ 17 w 590"/>
                                      <a:gd name="T27" fmla="*/ 170 h 348"/>
                                      <a:gd name="T28" fmla="*/ 0 w 590"/>
                                      <a:gd name="T29" fmla="*/ 209 h 348"/>
                                      <a:gd name="T30" fmla="*/ 9 w 590"/>
                                      <a:gd name="T31" fmla="*/ 236 h 348"/>
                                      <a:gd name="T32" fmla="*/ 37 w 590"/>
                                      <a:gd name="T33" fmla="*/ 250 h 348"/>
                                      <a:gd name="T34" fmla="*/ 78 w 590"/>
                                      <a:gd name="T35" fmla="*/ 251 h 348"/>
                                      <a:gd name="T36" fmla="*/ 109 w 590"/>
                                      <a:gd name="T37" fmla="*/ 247 h 348"/>
                                      <a:gd name="T38" fmla="*/ 139 w 590"/>
                                      <a:gd name="T39" fmla="*/ 239 h 348"/>
                                      <a:gd name="T40" fmla="*/ 169 w 590"/>
                                      <a:gd name="T41" fmla="*/ 230 h 348"/>
                                      <a:gd name="T42" fmla="*/ 213 w 590"/>
                                      <a:gd name="T43" fmla="*/ 215 h 348"/>
                                      <a:gd name="T44" fmla="*/ 228 w 590"/>
                                      <a:gd name="T45" fmla="*/ 209 h 348"/>
                                      <a:gd name="T46" fmla="*/ 242 w 590"/>
                                      <a:gd name="T47" fmla="*/ 202 h 348"/>
                                      <a:gd name="T48" fmla="*/ 254 w 590"/>
                                      <a:gd name="T49" fmla="*/ 192 h 348"/>
                                      <a:gd name="T50" fmla="*/ 263 w 590"/>
                                      <a:gd name="T51" fmla="*/ 180 h 348"/>
                                      <a:gd name="T52" fmla="*/ 290 w 590"/>
                                      <a:gd name="T53" fmla="*/ 141 h 348"/>
                                      <a:gd name="T54" fmla="*/ 262 w 590"/>
                                      <a:gd name="T55" fmla="*/ 179 h 348"/>
                                      <a:gd name="T56" fmla="*/ 253 w 590"/>
                                      <a:gd name="T57" fmla="*/ 191 h 348"/>
                                      <a:gd name="T58" fmla="*/ 227 w 590"/>
                                      <a:gd name="T59" fmla="*/ 207 h 348"/>
                                      <a:gd name="T60" fmla="*/ 198 w 590"/>
                                      <a:gd name="T61" fmla="*/ 217 h 348"/>
                                      <a:gd name="T62" fmla="*/ 168 w 590"/>
                                      <a:gd name="T63" fmla="*/ 226 h 348"/>
                                      <a:gd name="T64" fmla="*/ 138 w 590"/>
                                      <a:gd name="T65" fmla="*/ 235 h 348"/>
                                      <a:gd name="T66" fmla="*/ 89 w 590"/>
                                      <a:gd name="T67" fmla="*/ 245 h 348"/>
                                      <a:gd name="T68" fmla="*/ 37 w 590"/>
                                      <a:gd name="T69" fmla="*/ 244 h 348"/>
                                      <a:gd name="T70" fmla="*/ 7 w 590"/>
                                      <a:gd name="T71" fmla="*/ 223 h 348"/>
                                      <a:gd name="T72" fmla="*/ 22 w 590"/>
                                      <a:gd name="T73" fmla="*/ 173 h 348"/>
                                      <a:gd name="T74" fmla="*/ 70 w 590"/>
                                      <a:gd name="T75" fmla="*/ 142 h 348"/>
                                      <a:gd name="T76" fmla="*/ 121 w 590"/>
                                      <a:gd name="T77" fmla="*/ 115 h 348"/>
                                      <a:gd name="T78" fmla="*/ 173 w 590"/>
                                      <a:gd name="T79" fmla="*/ 89 h 348"/>
                                      <a:gd name="T80" fmla="*/ 225 w 590"/>
                                      <a:gd name="T81" fmla="*/ 65 h 348"/>
                                      <a:gd name="T82" fmla="*/ 283 w 590"/>
                                      <a:gd name="T83" fmla="*/ 42 h 348"/>
                                      <a:gd name="T84" fmla="*/ 343 w 590"/>
                                      <a:gd name="T85" fmla="*/ 29 h 348"/>
                                      <a:gd name="T86" fmla="*/ 527 w 590"/>
                                      <a:gd name="T87" fmla="*/ 3 h 348"/>
                                      <a:gd name="T88" fmla="*/ 558 w 590"/>
                                      <a:gd name="T89" fmla="*/ 0 h 348"/>
                                      <a:gd name="T90" fmla="*/ 589 w 590"/>
                                      <a:gd name="T91" fmla="*/ 2 h 3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90" h="348">
                                        <a:moveTo>
                                          <a:pt x="589" y="2"/>
                                        </a:moveTo>
                                        <a:lnTo>
                                          <a:pt x="558" y="0"/>
                                        </a:lnTo>
                                        <a:lnTo>
                                          <a:pt x="527" y="1"/>
                                        </a:lnTo>
                                        <a:lnTo>
                                          <a:pt x="465" y="8"/>
                                        </a:lnTo>
                                        <a:lnTo>
                                          <a:pt x="342" y="25"/>
                                        </a:lnTo>
                                        <a:lnTo>
                                          <a:pt x="281" y="37"/>
                                        </a:lnTo>
                                        <a:lnTo>
                                          <a:pt x="223" y="59"/>
                                        </a:lnTo>
                                        <a:lnTo>
                                          <a:pt x="180" y="78"/>
                                        </a:lnTo>
                                        <a:lnTo>
                                          <a:pt x="138" y="98"/>
                                        </a:lnTo>
                                        <a:lnTo>
                                          <a:pt x="97" y="120"/>
                                        </a:lnTo>
                                        <a:lnTo>
                                          <a:pt x="56" y="143"/>
                                        </a:lnTo>
                                        <a:lnTo>
                                          <a:pt x="35" y="155"/>
                                        </a:lnTo>
                                        <a:lnTo>
                                          <a:pt x="26" y="162"/>
                                        </a:lnTo>
                                        <a:lnTo>
                                          <a:pt x="17" y="170"/>
                                        </a:lnTo>
                                        <a:lnTo>
                                          <a:pt x="0" y="209"/>
                                        </a:lnTo>
                                        <a:lnTo>
                                          <a:pt x="9" y="236"/>
                                        </a:lnTo>
                                        <a:lnTo>
                                          <a:pt x="37" y="250"/>
                                        </a:lnTo>
                                        <a:lnTo>
                                          <a:pt x="78" y="251"/>
                                        </a:lnTo>
                                        <a:lnTo>
                                          <a:pt x="109" y="247"/>
                                        </a:lnTo>
                                        <a:lnTo>
                                          <a:pt x="139" y="239"/>
                                        </a:lnTo>
                                        <a:lnTo>
                                          <a:pt x="169" y="230"/>
                                        </a:lnTo>
                                        <a:lnTo>
                                          <a:pt x="213" y="215"/>
                                        </a:lnTo>
                                        <a:lnTo>
                                          <a:pt x="228" y="209"/>
                                        </a:lnTo>
                                        <a:lnTo>
                                          <a:pt x="242" y="202"/>
                                        </a:lnTo>
                                        <a:lnTo>
                                          <a:pt x="254" y="192"/>
                                        </a:lnTo>
                                        <a:lnTo>
                                          <a:pt x="263" y="180"/>
                                        </a:lnTo>
                                        <a:lnTo>
                                          <a:pt x="290" y="141"/>
                                        </a:lnTo>
                                        <a:lnTo>
                                          <a:pt x="262" y="179"/>
                                        </a:lnTo>
                                        <a:lnTo>
                                          <a:pt x="253" y="191"/>
                                        </a:lnTo>
                                        <a:lnTo>
                                          <a:pt x="227" y="207"/>
                                        </a:lnTo>
                                        <a:lnTo>
                                          <a:pt x="198" y="217"/>
                                        </a:lnTo>
                                        <a:lnTo>
                                          <a:pt x="168" y="226"/>
                                        </a:lnTo>
                                        <a:lnTo>
                                          <a:pt x="138" y="235"/>
                                        </a:lnTo>
                                        <a:lnTo>
                                          <a:pt x="89" y="245"/>
                                        </a:lnTo>
                                        <a:lnTo>
                                          <a:pt x="37" y="244"/>
                                        </a:lnTo>
                                        <a:lnTo>
                                          <a:pt x="7" y="223"/>
                                        </a:lnTo>
                                        <a:lnTo>
                                          <a:pt x="22" y="173"/>
                                        </a:lnTo>
                                        <a:lnTo>
                                          <a:pt x="70" y="142"/>
                                        </a:lnTo>
                                        <a:lnTo>
                                          <a:pt x="121" y="115"/>
                                        </a:lnTo>
                                        <a:lnTo>
                                          <a:pt x="173" y="89"/>
                                        </a:lnTo>
                                        <a:lnTo>
                                          <a:pt x="225" y="65"/>
                                        </a:lnTo>
                                        <a:lnTo>
                                          <a:pt x="283" y="42"/>
                                        </a:lnTo>
                                        <a:lnTo>
                                          <a:pt x="343" y="29"/>
                                        </a:lnTo>
                                        <a:lnTo>
                                          <a:pt x="527" y="3"/>
                                        </a:lnTo>
                                        <a:lnTo>
                                          <a:pt x="558" y="0"/>
                                        </a:lnTo>
                                        <a:lnTo>
                                          <a:pt x="58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24" name="Picture 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1043" y="844"/>
                                  <a:ext cx="2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533" y="808"/>
                                  <a:ext cx="440" cy="400"/>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0"/>
                              <wps:cNvSpPr/>
                              <wps:spPr bwMode="auto">
                                <a:xfrm>
                                  <a:off x="791" y="886"/>
                                  <a:ext cx="766" cy="340"/>
                                </a:xfrm>
                                <a:custGeom>
                                  <a:avLst/>
                                  <a:gdLst>
                                    <a:gd name="T0" fmla="*/ 534 w 766"/>
                                    <a:gd name="T1" fmla="*/ 0 h 340"/>
                                    <a:gd name="T2" fmla="*/ 531 w 766"/>
                                    <a:gd name="T3" fmla="*/ 10 h 340"/>
                                    <a:gd name="T4" fmla="*/ 523 w 766"/>
                                    <a:gd name="T5" fmla="*/ 32 h 340"/>
                                    <a:gd name="T6" fmla="*/ 510 w 766"/>
                                    <a:gd name="T7" fmla="*/ 56 h 340"/>
                                    <a:gd name="T8" fmla="*/ 495 w 766"/>
                                    <a:gd name="T9" fmla="*/ 68 h 340"/>
                                    <a:gd name="T10" fmla="*/ 469 w 766"/>
                                    <a:gd name="T11" fmla="*/ 72 h 340"/>
                                    <a:gd name="T12" fmla="*/ 432 w 766"/>
                                    <a:gd name="T13" fmla="*/ 81 h 340"/>
                                    <a:gd name="T14" fmla="*/ 391 w 766"/>
                                    <a:gd name="T15" fmla="*/ 93 h 340"/>
                                    <a:gd name="T16" fmla="*/ 355 w 766"/>
                                    <a:gd name="T17" fmla="*/ 107 h 340"/>
                                    <a:gd name="T18" fmla="*/ 329 w 766"/>
                                    <a:gd name="T19" fmla="*/ 118 h 340"/>
                                    <a:gd name="T20" fmla="*/ 307 w 766"/>
                                    <a:gd name="T21" fmla="*/ 124 h 340"/>
                                    <a:gd name="T22" fmla="*/ 278 w 766"/>
                                    <a:gd name="T23" fmla="*/ 126 h 340"/>
                                    <a:gd name="T24" fmla="*/ 228 w 766"/>
                                    <a:gd name="T25" fmla="*/ 126 h 340"/>
                                    <a:gd name="T26" fmla="*/ 183 w 766"/>
                                    <a:gd name="T27" fmla="*/ 116 h 340"/>
                                    <a:gd name="T28" fmla="*/ 148 w 766"/>
                                    <a:gd name="T29" fmla="*/ 114 h 340"/>
                                    <a:gd name="T30" fmla="*/ 106 w 766"/>
                                    <a:gd name="T31" fmla="*/ 122 h 340"/>
                                    <a:gd name="T32" fmla="*/ 40 w 766"/>
                                    <a:gd name="T33" fmla="*/ 143 h 340"/>
                                    <a:gd name="T34" fmla="*/ 24 w 766"/>
                                    <a:gd name="T35" fmla="*/ 150 h 340"/>
                                    <a:gd name="T36" fmla="*/ 5 w 766"/>
                                    <a:gd name="T37" fmla="*/ 174 h 340"/>
                                    <a:gd name="T38" fmla="*/ 0 w 766"/>
                                    <a:gd name="T39" fmla="*/ 212 h 340"/>
                                    <a:gd name="T40" fmla="*/ 23 w 766"/>
                                    <a:gd name="T41" fmla="*/ 263 h 340"/>
                                    <a:gd name="T42" fmla="*/ 27 w 766"/>
                                    <a:gd name="T43" fmla="*/ 266 h 340"/>
                                    <a:gd name="T44" fmla="*/ 45 w 766"/>
                                    <a:gd name="T45" fmla="*/ 272 h 340"/>
                                    <a:gd name="T46" fmla="*/ 85 w 766"/>
                                    <a:gd name="T47" fmla="*/ 279 h 340"/>
                                    <a:gd name="T48" fmla="*/ 158 w 766"/>
                                    <a:gd name="T49" fmla="*/ 281 h 340"/>
                                    <a:gd name="T50" fmla="*/ 245 w 766"/>
                                    <a:gd name="T51" fmla="*/ 283 h 340"/>
                                    <a:gd name="T52" fmla="*/ 384 w 766"/>
                                    <a:gd name="T53" fmla="*/ 293 h 340"/>
                                    <a:gd name="T54" fmla="*/ 426 w 766"/>
                                    <a:gd name="T55" fmla="*/ 292 h 340"/>
                                    <a:gd name="T56" fmla="*/ 462 w 766"/>
                                    <a:gd name="T57" fmla="*/ 297 h 340"/>
                                    <a:gd name="T58" fmla="*/ 515 w 766"/>
                                    <a:gd name="T59" fmla="*/ 313 h 340"/>
                                    <a:gd name="T60" fmla="*/ 585 w 766"/>
                                    <a:gd name="T61" fmla="*/ 330 h 340"/>
                                    <a:gd name="T62" fmla="*/ 668 w 766"/>
                                    <a:gd name="T63" fmla="*/ 339 h 340"/>
                                    <a:gd name="T64" fmla="*/ 765 w 766"/>
                                    <a:gd name="T65" fmla="*/ 328 h 340"/>
                                    <a:gd name="T66" fmla="*/ 534 w 766"/>
                                    <a:gd name="T67" fmla="*/ 0 h 3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6" h="340">
                                      <a:moveTo>
                                        <a:pt x="534" y="0"/>
                                      </a:moveTo>
                                      <a:lnTo>
                                        <a:pt x="531" y="10"/>
                                      </a:lnTo>
                                      <a:lnTo>
                                        <a:pt x="523" y="32"/>
                                      </a:lnTo>
                                      <a:lnTo>
                                        <a:pt x="510" y="56"/>
                                      </a:lnTo>
                                      <a:lnTo>
                                        <a:pt x="495" y="68"/>
                                      </a:lnTo>
                                      <a:lnTo>
                                        <a:pt x="469" y="72"/>
                                      </a:lnTo>
                                      <a:lnTo>
                                        <a:pt x="432" y="81"/>
                                      </a:lnTo>
                                      <a:lnTo>
                                        <a:pt x="391" y="93"/>
                                      </a:lnTo>
                                      <a:lnTo>
                                        <a:pt x="355" y="107"/>
                                      </a:lnTo>
                                      <a:lnTo>
                                        <a:pt x="329" y="118"/>
                                      </a:lnTo>
                                      <a:lnTo>
                                        <a:pt x="307" y="124"/>
                                      </a:lnTo>
                                      <a:lnTo>
                                        <a:pt x="278" y="126"/>
                                      </a:lnTo>
                                      <a:lnTo>
                                        <a:pt x="228" y="126"/>
                                      </a:lnTo>
                                      <a:lnTo>
                                        <a:pt x="183" y="116"/>
                                      </a:lnTo>
                                      <a:lnTo>
                                        <a:pt x="148" y="114"/>
                                      </a:lnTo>
                                      <a:lnTo>
                                        <a:pt x="106" y="122"/>
                                      </a:lnTo>
                                      <a:lnTo>
                                        <a:pt x="40" y="143"/>
                                      </a:lnTo>
                                      <a:lnTo>
                                        <a:pt x="24" y="150"/>
                                      </a:lnTo>
                                      <a:lnTo>
                                        <a:pt x="5" y="174"/>
                                      </a:lnTo>
                                      <a:lnTo>
                                        <a:pt x="0" y="212"/>
                                      </a:lnTo>
                                      <a:lnTo>
                                        <a:pt x="23" y="263"/>
                                      </a:lnTo>
                                      <a:lnTo>
                                        <a:pt x="27" y="266"/>
                                      </a:lnTo>
                                      <a:lnTo>
                                        <a:pt x="45" y="272"/>
                                      </a:lnTo>
                                      <a:lnTo>
                                        <a:pt x="85" y="279"/>
                                      </a:lnTo>
                                      <a:lnTo>
                                        <a:pt x="158" y="281"/>
                                      </a:lnTo>
                                      <a:lnTo>
                                        <a:pt x="245" y="283"/>
                                      </a:lnTo>
                                      <a:lnTo>
                                        <a:pt x="384" y="293"/>
                                      </a:lnTo>
                                      <a:lnTo>
                                        <a:pt x="426" y="292"/>
                                      </a:lnTo>
                                      <a:lnTo>
                                        <a:pt x="462" y="297"/>
                                      </a:lnTo>
                                      <a:lnTo>
                                        <a:pt x="515" y="313"/>
                                      </a:lnTo>
                                      <a:lnTo>
                                        <a:pt x="585" y="330"/>
                                      </a:lnTo>
                                      <a:lnTo>
                                        <a:pt x="668" y="339"/>
                                      </a:lnTo>
                                      <a:lnTo>
                                        <a:pt x="765" y="32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27" name="Group 11"/>
                              <wpg:cNvGrpSpPr/>
                              <wpg:grpSpPr>
                                <a:xfrm>
                                  <a:off x="788" y="886"/>
                                  <a:ext cx="769" cy="340"/>
                                  <a:chOff x="788" y="886"/>
                                  <a:chExt cx="769" cy="340"/>
                                </a:xfrm>
                              </wpg:grpSpPr>
                              <wps:wsp>
                                <wps:cNvPr id="28" name="Freeform 12"/>
                                <wps:cNvSpPr/>
                                <wps:spPr bwMode="auto">
                                  <a:xfrm>
                                    <a:off x="788" y="886"/>
                                    <a:ext cx="769" cy="340"/>
                                  </a:xfrm>
                                  <a:custGeom>
                                    <a:avLst/>
                                    <a:gdLst>
                                      <a:gd name="T0" fmla="*/ 305 w 769"/>
                                      <a:gd name="T1" fmla="*/ 284 h 340"/>
                                      <a:gd name="T2" fmla="*/ 188 w 769"/>
                                      <a:gd name="T3" fmla="*/ 284 h 340"/>
                                      <a:gd name="T4" fmla="*/ 211 w 769"/>
                                      <a:gd name="T5" fmla="*/ 284 h 340"/>
                                      <a:gd name="T6" fmla="*/ 270 w 769"/>
                                      <a:gd name="T7" fmla="*/ 287 h 340"/>
                                      <a:gd name="T8" fmla="*/ 328 w 769"/>
                                      <a:gd name="T9" fmla="*/ 291 h 340"/>
                                      <a:gd name="T10" fmla="*/ 387 w 769"/>
                                      <a:gd name="T11" fmla="*/ 295 h 340"/>
                                      <a:gd name="T12" fmla="*/ 445 w 769"/>
                                      <a:gd name="T13" fmla="*/ 295 h 340"/>
                                      <a:gd name="T14" fmla="*/ 479 w 769"/>
                                      <a:gd name="T15" fmla="*/ 303 h 340"/>
                                      <a:gd name="T16" fmla="*/ 547 w 769"/>
                                      <a:gd name="T17" fmla="*/ 323 h 340"/>
                                      <a:gd name="T18" fmla="*/ 581 w 769"/>
                                      <a:gd name="T19" fmla="*/ 331 h 340"/>
                                      <a:gd name="T20" fmla="*/ 628 w 769"/>
                                      <a:gd name="T21" fmla="*/ 337 h 340"/>
                                      <a:gd name="T22" fmla="*/ 675 w 769"/>
                                      <a:gd name="T23" fmla="*/ 339 h 340"/>
                                      <a:gd name="T24" fmla="*/ 707 w 769"/>
                                      <a:gd name="T25" fmla="*/ 337 h 340"/>
                                      <a:gd name="T26" fmla="*/ 698 w 769"/>
                                      <a:gd name="T27" fmla="*/ 337 h 340"/>
                                      <a:gd name="T28" fmla="*/ 628 w 769"/>
                                      <a:gd name="T29" fmla="*/ 334 h 340"/>
                                      <a:gd name="T30" fmla="*/ 559 w 769"/>
                                      <a:gd name="T31" fmla="*/ 322 h 340"/>
                                      <a:gd name="T32" fmla="*/ 492 w 769"/>
                                      <a:gd name="T33" fmla="*/ 303 h 340"/>
                                      <a:gd name="T34" fmla="*/ 477 w 769"/>
                                      <a:gd name="T35" fmla="*/ 298 h 340"/>
                                      <a:gd name="T36" fmla="*/ 463 w 769"/>
                                      <a:gd name="T37" fmla="*/ 294 h 340"/>
                                      <a:gd name="T38" fmla="*/ 451 w 769"/>
                                      <a:gd name="T39" fmla="*/ 291 h 340"/>
                                      <a:gd name="T40" fmla="*/ 410 w 769"/>
                                      <a:gd name="T41" fmla="*/ 291 h 340"/>
                                      <a:gd name="T42" fmla="*/ 399 w 769"/>
                                      <a:gd name="T43" fmla="*/ 291 h 340"/>
                                      <a:gd name="T44" fmla="*/ 352 w 769"/>
                                      <a:gd name="T45" fmla="*/ 288 h 340"/>
                                      <a:gd name="T46" fmla="*/ 305 w 769"/>
                                      <a:gd name="T47" fmla="*/ 284 h 3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9" h="340">
                                        <a:moveTo>
                                          <a:pt x="305" y="284"/>
                                        </a:moveTo>
                                        <a:lnTo>
                                          <a:pt x="188" y="284"/>
                                        </a:lnTo>
                                        <a:lnTo>
                                          <a:pt x="211" y="284"/>
                                        </a:lnTo>
                                        <a:lnTo>
                                          <a:pt x="270" y="287"/>
                                        </a:lnTo>
                                        <a:lnTo>
                                          <a:pt x="328" y="291"/>
                                        </a:lnTo>
                                        <a:lnTo>
                                          <a:pt x="387" y="295"/>
                                        </a:lnTo>
                                        <a:lnTo>
                                          <a:pt x="445" y="295"/>
                                        </a:lnTo>
                                        <a:lnTo>
                                          <a:pt x="479" y="303"/>
                                        </a:lnTo>
                                        <a:lnTo>
                                          <a:pt x="547" y="323"/>
                                        </a:lnTo>
                                        <a:lnTo>
                                          <a:pt x="581" y="331"/>
                                        </a:lnTo>
                                        <a:lnTo>
                                          <a:pt x="628" y="337"/>
                                        </a:lnTo>
                                        <a:lnTo>
                                          <a:pt x="675" y="339"/>
                                        </a:lnTo>
                                        <a:lnTo>
                                          <a:pt x="707" y="337"/>
                                        </a:lnTo>
                                        <a:lnTo>
                                          <a:pt x="698" y="337"/>
                                        </a:lnTo>
                                        <a:lnTo>
                                          <a:pt x="628" y="334"/>
                                        </a:lnTo>
                                        <a:lnTo>
                                          <a:pt x="559" y="322"/>
                                        </a:lnTo>
                                        <a:lnTo>
                                          <a:pt x="492" y="303"/>
                                        </a:lnTo>
                                        <a:lnTo>
                                          <a:pt x="477" y="298"/>
                                        </a:lnTo>
                                        <a:lnTo>
                                          <a:pt x="463" y="294"/>
                                        </a:lnTo>
                                        <a:lnTo>
                                          <a:pt x="451" y="291"/>
                                        </a:lnTo>
                                        <a:lnTo>
                                          <a:pt x="410" y="291"/>
                                        </a:lnTo>
                                        <a:lnTo>
                                          <a:pt x="399" y="291"/>
                                        </a:lnTo>
                                        <a:lnTo>
                                          <a:pt x="352" y="288"/>
                                        </a:lnTo>
                                        <a:lnTo>
                                          <a:pt x="305" y="2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Freeform 13"/>
                                <wps:cNvSpPr/>
                                <wps:spPr bwMode="auto">
                                  <a:xfrm>
                                    <a:off x="788" y="886"/>
                                    <a:ext cx="769" cy="340"/>
                                  </a:xfrm>
                                  <a:custGeom>
                                    <a:avLst/>
                                    <a:gdLst>
                                      <a:gd name="T0" fmla="*/ 768 w 769"/>
                                      <a:gd name="T1" fmla="*/ 328 h 340"/>
                                      <a:gd name="T2" fmla="*/ 698 w 769"/>
                                      <a:gd name="T3" fmla="*/ 337 h 340"/>
                                      <a:gd name="T4" fmla="*/ 707 w 769"/>
                                      <a:gd name="T5" fmla="*/ 337 h 340"/>
                                      <a:gd name="T6" fmla="*/ 722 w 769"/>
                                      <a:gd name="T7" fmla="*/ 336 h 340"/>
                                      <a:gd name="T8" fmla="*/ 768 w 769"/>
                                      <a:gd name="T9" fmla="*/ 328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9" h="340">
                                        <a:moveTo>
                                          <a:pt x="768" y="328"/>
                                        </a:moveTo>
                                        <a:lnTo>
                                          <a:pt x="698" y="337"/>
                                        </a:lnTo>
                                        <a:lnTo>
                                          <a:pt x="707" y="337"/>
                                        </a:lnTo>
                                        <a:lnTo>
                                          <a:pt x="722" y="336"/>
                                        </a:lnTo>
                                        <a:lnTo>
                                          <a:pt x="768" y="3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Freeform 14"/>
                                <wps:cNvSpPr/>
                                <wps:spPr bwMode="auto">
                                  <a:xfrm>
                                    <a:off x="788" y="886"/>
                                    <a:ext cx="769" cy="340"/>
                                  </a:xfrm>
                                  <a:custGeom>
                                    <a:avLst/>
                                    <a:gdLst>
                                      <a:gd name="T0" fmla="*/ 434 w 769"/>
                                      <a:gd name="T1" fmla="*/ 289 h 340"/>
                                      <a:gd name="T2" fmla="*/ 423 w 769"/>
                                      <a:gd name="T3" fmla="*/ 291 h 340"/>
                                      <a:gd name="T4" fmla="*/ 410 w 769"/>
                                      <a:gd name="T5" fmla="*/ 291 h 340"/>
                                      <a:gd name="T6" fmla="*/ 451 w 769"/>
                                      <a:gd name="T7" fmla="*/ 291 h 340"/>
                                      <a:gd name="T8" fmla="*/ 449 w 769"/>
                                      <a:gd name="T9" fmla="*/ 291 h 340"/>
                                      <a:gd name="T10" fmla="*/ 434 w 769"/>
                                      <a:gd name="T11" fmla="*/ 289 h 3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9" h="340">
                                        <a:moveTo>
                                          <a:pt x="434" y="289"/>
                                        </a:moveTo>
                                        <a:lnTo>
                                          <a:pt x="423" y="291"/>
                                        </a:lnTo>
                                        <a:lnTo>
                                          <a:pt x="410" y="291"/>
                                        </a:lnTo>
                                        <a:lnTo>
                                          <a:pt x="451" y="291"/>
                                        </a:lnTo>
                                        <a:lnTo>
                                          <a:pt x="449" y="291"/>
                                        </a:lnTo>
                                        <a:lnTo>
                                          <a:pt x="434" y="2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Freeform 15"/>
                                <wps:cNvSpPr/>
                                <wps:spPr bwMode="auto">
                                  <a:xfrm>
                                    <a:off x="788" y="886"/>
                                    <a:ext cx="769" cy="340"/>
                                  </a:xfrm>
                                  <a:custGeom>
                                    <a:avLst/>
                                    <a:gdLst>
                                      <a:gd name="T0" fmla="*/ 185 w 769"/>
                                      <a:gd name="T1" fmla="*/ 118 h 340"/>
                                      <a:gd name="T2" fmla="*/ 160 w 769"/>
                                      <a:gd name="T3" fmla="*/ 118 h 340"/>
                                      <a:gd name="T4" fmla="*/ 136 w 769"/>
                                      <a:gd name="T5" fmla="*/ 120 h 340"/>
                                      <a:gd name="T6" fmla="*/ 109 w 769"/>
                                      <a:gd name="T7" fmla="*/ 124 h 340"/>
                                      <a:gd name="T8" fmla="*/ 82 w 769"/>
                                      <a:gd name="T9" fmla="*/ 129 h 340"/>
                                      <a:gd name="T10" fmla="*/ 56 w 769"/>
                                      <a:gd name="T11" fmla="*/ 136 h 340"/>
                                      <a:gd name="T12" fmla="*/ 33 w 769"/>
                                      <a:gd name="T13" fmla="*/ 142 h 340"/>
                                      <a:gd name="T14" fmla="*/ 8 w 769"/>
                                      <a:gd name="T15" fmla="*/ 167 h 340"/>
                                      <a:gd name="T16" fmla="*/ 0 w 769"/>
                                      <a:gd name="T17" fmla="*/ 200 h 340"/>
                                      <a:gd name="T18" fmla="*/ 6 w 769"/>
                                      <a:gd name="T19" fmla="*/ 235 h 340"/>
                                      <a:gd name="T20" fmla="*/ 24 w 769"/>
                                      <a:gd name="T21" fmla="*/ 265 h 340"/>
                                      <a:gd name="T22" fmla="*/ 45 w 769"/>
                                      <a:gd name="T23" fmla="*/ 275 h 340"/>
                                      <a:gd name="T24" fmla="*/ 68 w 769"/>
                                      <a:gd name="T25" fmla="*/ 280 h 340"/>
                                      <a:gd name="T26" fmla="*/ 93 w 769"/>
                                      <a:gd name="T27" fmla="*/ 282 h 340"/>
                                      <a:gd name="T28" fmla="*/ 118 w 769"/>
                                      <a:gd name="T29" fmla="*/ 284 h 340"/>
                                      <a:gd name="T30" fmla="*/ 141 w 769"/>
                                      <a:gd name="T31" fmla="*/ 284 h 340"/>
                                      <a:gd name="T32" fmla="*/ 305 w 769"/>
                                      <a:gd name="T33" fmla="*/ 284 h 340"/>
                                      <a:gd name="T34" fmla="*/ 259 w 769"/>
                                      <a:gd name="T35" fmla="*/ 280 h 340"/>
                                      <a:gd name="T36" fmla="*/ 212 w 769"/>
                                      <a:gd name="T37" fmla="*/ 278 h 340"/>
                                      <a:gd name="T38" fmla="*/ 171 w 769"/>
                                      <a:gd name="T39" fmla="*/ 277 h 340"/>
                                      <a:gd name="T40" fmla="*/ 130 w 769"/>
                                      <a:gd name="T41" fmla="*/ 277 h 340"/>
                                      <a:gd name="T42" fmla="*/ 89 w 769"/>
                                      <a:gd name="T43" fmla="*/ 275 h 340"/>
                                      <a:gd name="T44" fmla="*/ 49 w 769"/>
                                      <a:gd name="T45" fmla="*/ 269 h 340"/>
                                      <a:gd name="T46" fmla="*/ 43 w 769"/>
                                      <a:gd name="T47" fmla="*/ 267 h 340"/>
                                      <a:gd name="T48" fmla="*/ 34 w 769"/>
                                      <a:gd name="T49" fmla="*/ 264 h 340"/>
                                      <a:gd name="T50" fmla="*/ 30 w 769"/>
                                      <a:gd name="T51" fmla="*/ 261 h 340"/>
                                      <a:gd name="T52" fmla="*/ 13 w 769"/>
                                      <a:gd name="T53" fmla="*/ 235 h 340"/>
                                      <a:gd name="T54" fmla="*/ 6 w 769"/>
                                      <a:gd name="T55" fmla="*/ 205 h 340"/>
                                      <a:gd name="T56" fmla="*/ 11 w 769"/>
                                      <a:gd name="T57" fmla="*/ 177 h 340"/>
                                      <a:gd name="T58" fmla="*/ 29 w 769"/>
                                      <a:gd name="T59" fmla="*/ 152 h 340"/>
                                      <a:gd name="T60" fmla="*/ 33 w 769"/>
                                      <a:gd name="T61" fmla="*/ 149 h 340"/>
                                      <a:gd name="T62" fmla="*/ 39 w 769"/>
                                      <a:gd name="T63" fmla="*/ 145 h 340"/>
                                      <a:gd name="T64" fmla="*/ 43 w 769"/>
                                      <a:gd name="T65" fmla="*/ 145 h 340"/>
                                      <a:gd name="T66" fmla="*/ 65 w 769"/>
                                      <a:gd name="T67" fmla="*/ 140 h 340"/>
                                      <a:gd name="T68" fmla="*/ 89 w 769"/>
                                      <a:gd name="T69" fmla="*/ 134 h 340"/>
                                      <a:gd name="T70" fmla="*/ 113 w 769"/>
                                      <a:gd name="T71" fmla="*/ 129 h 340"/>
                                      <a:gd name="T72" fmla="*/ 137 w 769"/>
                                      <a:gd name="T73" fmla="*/ 126 h 340"/>
                                      <a:gd name="T74" fmla="*/ 160 w 769"/>
                                      <a:gd name="T75" fmla="*/ 124 h 340"/>
                                      <a:gd name="T76" fmla="*/ 184 w 769"/>
                                      <a:gd name="T77" fmla="*/ 123 h 340"/>
                                      <a:gd name="T78" fmla="*/ 228 w 769"/>
                                      <a:gd name="T79" fmla="*/ 123 h 340"/>
                                      <a:gd name="T80" fmla="*/ 209 w 769"/>
                                      <a:gd name="T81" fmla="*/ 120 h 340"/>
                                      <a:gd name="T82" fmla="*/ 185 w 769"/>
                                      <a:gd name="T83" fmla="*/ 118 h 34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69" h="340">
                                        <a:moveTo>
                                          <a:pt x="185" y="118"/>
                                        </a:moveTo>
                                        <a:lnTo>
                                          <a:pt x="160" y="118"/>
                                        </a:lnTo>
                                        <a:lnTo>
                                          <a:pt x="136" y="120"/>
                                        </a:lnTo>
                                        <a:lnTo>
                                          <a:pt x="109" y="124"/>
                                        </a:lnTo>
                                        <a:lnTo>
                                          <a:pt x="82" y="129"/>
                                        </a:lnTo>
                                        <a:lnTo>
                                          <a:pt x="56" y="136"/>
                                        </a:lnTo>
                                        <a:lnTo>
                                          <a:pt x="33" y="142"/>
                                        </a:lnTo>
                                        <a:lnTo>
                                          <a:pt x="8" y="167"/>
                                        </a:lnTo>
                                        <a:lnTo>
                                          <a:pt x="0" y="200"/>
                                        </a:lnTo>
                                        <a:lnTo>
                                          <a:pt x="6" y="235"/>
                                        </a:lnTo>
                                        <a:lnTo>
                                          <a:pt x="24" y="265"/>
                                        </a:lnTo>
                                        <a:lnTo>
                                          <a:pt x="45" y="275"/>
                                        </a:lnTo>
                                        <a:lnTo>
                                          <a:pt x="68" y="280"/>
                                        </a:lnTo>
                                        <a:lnTo>
                                          <a:pt x="93" y="282"/>
                                        </a:lnTo>
                                        <a:lnTo>
                                          <a:pt x="118" y="284"/>
                                        </a:lnTo>
                                        <a:lnTo>
                                          <a:pt x="141" y="284"/>
                                        </a:lnTo>
                                        <a:lnTo>
                                          <a:pt x="305" y="284"/>
                                        </a:lnTo>
                                        <a:lnTo>
                                          <a:pt x="259" y="280"/>
                                        </a:lnTo>
                                        <a:lnTo>
                                          <a:pt x="212" y="278"/>
                                        </a:lnTo>
                                        <a:lnTo>
                                          <a:pt x="171" y="277"/>
                                        </a:lnTo>
                                        <a:lnTo>
                                          <a:pt x="130" y="277"/>
                                        </a:lnTo>
                                        <a:lnTo>
                                          <a:pt x="89" y="275"/>
                                        </a:lnTo>
                                        <a:lnTo>
                                          <a:pt x="49" y="269"/>
                                        </a:lnTo>
                                        <a:lnTo>
                                          <a:pt x="43" y="267"/>
                                        </a:lnTo>
                                        <a:lnTo>
                                          <a:pt x="34" y="264"/>
                                        </a:lnTo>
                                        <a:lnTo>
                                          <a:pt x="30" y="261"/>
                                        </a:lnTo>
                                        <a:lnTo>
                                          <a:pt x="13" y="235"/>
                                        </a:lnTo>
                                        <a:lnTo>
                                          <a:pt x="6" y="205"/>
                                        </a:lnTo>
                                        <a:lnTo>
                                          <a:pt x="11" y="177"/>
                                        </a:lnTo>
                                        <a:lnTo>
                                          <a:pt x="29" y="152"/>
                                        </a:lnTo>
                                        <a:lnTo>
                                          <a:pt x="33" y="149"/>
                                        </a:lnTo>
                                        <a:lnTo>
                                          <a:pt x="39" y="145"/>
                                        </a:lnTo>
                                        <a:lnTo>
                                          <a:pt x="43" y="145"/>
                                        </a:lnTo>
                                        <a:lnTo>
                                          <a:pt x="65" y="140"/>
                                        </a:lnTo>
                                        <a:lnTo>
                                          <a:pt x="89" y="134"/>
                                        </a:lnTo>
                                        <a:lnTo>
                                          <a:pt x="113" y="129"/>
                                        </a:lnTo>
                                        <a:lnTo>
                                          <a:pt x="137" y="126"/>
                                        </a:lnTo>
                                        <a:lnTo>
                                          <a:pt x="160" y="124"/>
                                        </a:lnTo>
                                        <a:lnTo>
                                          <a:pt x="184" y="123"/>
                                        </a:lnTo>
                                        <a:lnTo>
                                          <a:pt x="228" y="123"/>
                                        </a:lnTo>
                                        <a:lnTo>
                                          <a:pt x="209" y="120"/>
                                        </a:lnTo>
                                        <a:lnTo>
                                          <a:pt x="185"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4" name="Freeform 16"/>
                                <wps:cNvSpPr/>
                                <wps:spPr bwMode="auto">
                                  <a:xfrm>
                                    <a:off x="788" y="886"/>
                                    <a:ext cx="769" cy="340"/>
                                  </a:xfrm>
                                  <a:custGeom>
                                    <a:avLst/>
                                    <a:gdLst>
                                      <a:gd name="T0" fmla="*/ 43 w 769"/>
                                      <a:gd name="T1" fmla="*/ 145 h 340"/>
                                      <a:gd name="T2" fmla="*/ 39 w 769"/>
                                      <a:gd name="T3" fmla="*/ 145 h 340"/>
                                      <a:gd name="T4" fmla="*/ 42 w 769"/>
                                      <a:gd name="T5" fmla="*/ 146 h 340"/>
                                      <a:gd name="T6" fmla="*/ 43 w 769"/>
                                      <a:gd name="T7" fmla="*/ 145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43" y="145"/>
                                        </a:moveTo>
                                        <a:lnTo>
                                          <a:pt x="39" y="145"/>
                                        </a:lnTo>
                                        <a:lnTo>
                                          <a:pt x="42" y="146"/>
                                        </a:lnTo>
                                        <a:lnTo>
                                          <a:pt x="43"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5" name="Freeform 17"/>
                                <wps:cNvSpPr/>
                                <wps:spPr bwMode="auto">
                                  <a:xfrm>
                                    <a:off x="788" y="886"/>
                                    <a:ext cx="769" cy="340"/>
                                  </a:xfrm>
                                  <a:custGeom>
                                    <a:avLst/>
                                    <a:gdLst>
                                      <a:gd name="T0" fmla="*/ 228 w 769"/>
                                      <a:gd name="T1" fmla="*/ 123 h 340"/>
                                      <a:gd name="T2" fmla="*/ 184 w 769"/>
                                      <a:gd name="T3" fmla="*/ 123 h 340"/>
                                      <a:gd name="T4" fmla="*/ 208 w 769"/>
                                      <a:gd name="T5" fmla="*/ 125 h 340"/>
                                      <a:gd name="T6" fmla="*/ 231 w 769"/>
                                      <a:gd name="T7" fmla="*/ 129 h 340"/>
                                      <a:gd name="T8" fmla="*/ 254 w 769"/>
                                      <a:gd name="T9" fmla="*/ 128 h 340"/>
                                      <a:gd name="T10" fmla="*/ 276 w 769"/>
                                      <a:gd name="T11" fmla="*/ 126 h 340"/>
                                      <a:gd name="T12" fmla="*/ 298 w 769"/>
                                      <a:gd name="T13" fmla="*/ 124 h 340"/>
                                      <a:gd name="T14" fmla="*/ 299 w 769"/>
                                      <a:gd name="T15" fmla="*/ 124 h 340"/>
                                      <a:gd name="T16" fmla="*/ 231 w 769"/>
                                      <a:gd name="T17" fmla="*/ 124 h 340"/>
                                      <a:gd name="T18" fmla="*/ 228 w 769"/>
                                      <a:gd name="T19" fmla="*/ 123 h 3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 h="340">
                                        <a:moveTo>
                                          <a:pt x="228" y="123"/>
                                        </a:moveTo>
                                        <a:lnTo>
                                          <a:pt x="184" y="123"/>
                                        </a:lnTo>
                                        <a:lnTo>
                                          <a:pt x="208" y="125"/>
                                        </a:lnTo>
                                        <a:lnTo>
                                          <a:pt x="231" y="129"/>
                                        </a:lnTo>
                                        <a:lnTo>
                                          <a:pt x="254" y="128"/>
                                        </a:lnTo>
                                        <a:lnTo>
                                          <a:pt x="276" y="126"/>
                                        </a:lnTo>
                                        <a:lnTo>
                                          <a:pt x="298" y="124"/>
                                        </a:lnTo>
                                        <a:lnTo>
                                          <a:pt x="299" y="124"/>
                                        </a:lnTo>
                                        <a:lnTo>
                                          <a:pt x="231" y="124"/>
                                        </a:lnTo>
                                        <a:lnTo>
                                          <a:pt x="228"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6" name="Freeform 18"/>
                                <wps:cNvSpPr/>
                                <wps:spPr bwMode="auto">
                                  <a:xfrm>
                                    <a:off x="788" y="886"/>
                                    <a:ext cx="769" cy="340"/>
                                  </a:xfrm>
                                  <a:custGeom>
                                    <a:avLst/>
                                    <a:gdLst>
                                      <a:gd name="T0" fmla="*/ 498 w 769"/>
                                      <a:gd name="T1" fmla="*/ 67 h 340"/>
                                      <a:gd name="T2" fmla="*/ 444 w 769"/>
                                      <a:gd name="T3" fmla="*/ 77 h 340"/>
                                      <a:gd name="T4" fmla="*/ 403 w 769"/>
                                      <a:gd name="T5" fmla="*/ 89 h 340"/>
                                      <a:gd name="T6" fmla="*/ 362 w 769"/>
                                      <a:gd name="T7" fmla="*/ 103 h 340"/>
                                      <a:gd name="T8" fmla="*/ 320 w 769"/>
                                      <a:gd name="T9" fmla="*/ 116 h 340"/>
                                      <a:gd name="T10" fmla="*/ 298 w 769"/>
                                      <a:gd name="T11" fmla="*/ 120 h 340"/>
                                      <a:gd name="T12" fmla="*/ 276 w 769"/>
                                      <a:gd name="T13" fmla="*/ 122 h 340"/>
                                      <a:gd name="T14" fmla="*/ 254 w 769"/>
                                      <a:gd name="T15" fmla="*/ 123 h 340"/>
                                      <a:gd name="T16" fmla="*/ 231 w 769"/>
                                      <a:gd name="T17" fmla="*/ 124 h 340"/>
                                      <a:gd name="T18" fmla="*/ 299 w 769"/>
                                      <a:gd name="T19" fmla="*/ 124 h 340"/>
                                      <a:gd name="T20" fmla="*/ 320 w 769"/>
                                      <a:gd name="T21" fmla="*/ 120 h 340"/>
                                      <a:gd name="T22" fmla="*/ 363 w 769"/>
                                      <a:gd name="T23" fmla="*/ 107 h 340"/>
                                      <a:gd name="T24" fmla="*/ 404 w 769"/>
                                      <a:gd name="T25" fmla="*/ 93 h 340"/>
                                      <a:gd name="T26" fmla="*/ 447 w 769"/>
                                      <a:gd name="T27" fmla="*/ 79 h 340"/>
                                      <a:gd name="T28" fmla="*/ 491 w 769"/>
                                      <a:gd name="T29" fmla="*/ 70 h 340"/>
                                      <a:gd name="T30" fmla="*/ 498 w 769"/>
                                      <a:gd name="T31" fmla="*/ 67 h 3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9" h="340">
                                        <a:moveTo>
                                          <a:pt x="498" y="67"/>
                                        </a:moveTo>
                                        <a:lnTo>
                                          <a:pt x="444" y="77"/>
                                        </a:lnTo>
                                        <a:lnTo>
                                          <a:pt x="403" y="89"/>
                                        </a:lnTo>
                                        <a:lnTo>
                                          <a:pt x="362" y="103"/>
                                        </a:lnTo>
                                        <a:lnTo>
                                          <a:pt x="320" y="116"/>
                                        </a:lnTo>
                                        <a:lnTo>
                                          <a:pt x="298" y="120"/>
                                        </a:lnTo>
                                        <a:lnTo>
                                          <a:pt x="276" y="122"/>
                                        </a:lnTo>
                                        <a:lnTo>
                                          <a:pt x="254" y="123"/>
                                        </a:lnTo>
                                        <a:lnTo>
                                          <a:pt x="231" y="124"/>
                                        </a:lnTo>
                                        <a:lnTo>
                                          <a:pt x="299" y="124"/>
                                        </a:lnTo>
                                        <a:lnTo>
                                          <a:pt x="320" y="120"/>
                                        </a:lnTo>
                                        <a:lnTo>
                                          <a:pt x="363" y="107"/>
                                        </a:lnTo>
                                        <a:lnTo>
                                          <a:pt x="404" y="93"/>
                                        </a:lnTo>
                                        <a:lnTo>
                                          <a:pt x="447" y="79"/>
                                        </a:lnTo>
                                        <a:lnTo>
                                          <a:pt x="491" y="70"/>
                                        </a:lnTo>
                                        <a:lnTo>
                                          <a:pt x="498"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 name="Freeform 19"/>
                                <wps:cNvSpPr/>
                                <wps:spPr bwMode="auto">
                                  <a:xfrm>
                                    <a:off x="788" y="886"/>
                                    <a:ext cx="769" cy="340"/>
                                  </a:xfrm>
                                  <a:custGeom>
                                    <a:avLst/>
                                    <a:gdLst>
                                      <a:gd name="T0" fmla="*/ 504 w 769"/>
                                      <a:gd name="T1" fmla="*/ 64 h 340"/>
                                      <a:gd name="T2" fmla="*/ 498 w 769"/>
                                      <a:gd name="T3" fmla="*/ 67 h 340"/>
                                      <a:gd name="T4" fmla="*/ 501 w 769"/>
                                      <a:gd name="T5" fmla="*/ 66 h 340"/>
                                      <a:gd name="T6" fmla="*/ 504 w 769"/>
                                      <a:gd name="T7" fmla="*/ 64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04" y="64"/>
                                        </a:moveTo>
                                        <a:lnTo>
                                          <a:pt x="498" y="67"/>
                                        </a:lnTo>
                                        <a:lnTo>
                                          <a:pt x="501" y="66"/>
                                        </a:lnTo>
                                        <a:lnTo>
                                          <a:pt x="504"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8" name="Freeform 20"/>
                                <wps:cNvSpPr/>
                                <wps:spPr bwMode="auto">
                                  <a:xfrm>
                                    <a:off x="788" y="886"/>
                                    <a:ext cx="769" cy="340"/>
                                  </a:xfrm>
                                  <a:custGeom>
                                    <a:avLst/>
                                    <a:gdLst>
                                      <a:gd name="T0" fmla="*/ 533 w 769"/>
                                      <a:gd name="T1" fmla="*/ 12 h 340"/>
                                      <a:gd name="T2" fmla="*/ 530 w 769"/>
                                      <a:gd name="T3" fmla="*/ 21 h 340"/>
                                      <a:gd name="T4" fmla="*/ 526 w 769"/>
                                      <a:gd name="T5" fmla="*/ 31 h 340"/>
                                      <a:gd name="T6" fmla="*/ 522 w 769"/>
                                      <a:gd name="T7" fmla="*/ 41 h 340"/>
                                      <a:gd name="T8" fmla="*/ 516 w 769"/>
                                      <a:gd name="T9" fmla="*/ 51 h 340"/>
                                      <a:gd name="T10" fmla="*/ 510 w 769"/>
                                      <a:gd name="T11" fmla="*/ 60 h 340"/>
                                      <a:gd name="T12" fmla="*/ 504 w 769"/>
                                      <a:gd name="T13" fmla="*/ 64 h 340"/>
                                      <a:gd name="T14" fmla="*/ 510 w 769"/>
                                      <a:gd name="T15" fmla="*/ 61 h 340"/>
                                      <a:gd name="T16" fmla="*/ 522 w 769"/>
                                      <a:gd name="T17" fmla="*/ 43 h 340"/>
                                      <a:gd name="T18" fmla="*/ 531 w 769"/>
                                      <a:gd name="T19" fmla="*/ 20 h 340"/>
                                      <a:gd name="T20" fmla="*/ 533 w 769"/>
                                      <a:gd name="T21" fmla="*/ 12 h 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9" h="340">
                                        <a:moveTo>
                                          <a:pt x="533" y="12"/>
                                        </a:moveTo>
                                        <a:lnTo>
                                          <a:pt x="530" y="21"/>
                                        </a:lnTo>
                                        <a:lnTo>
                                          <a:pt x="526" y="31"/>
                                        </a:lnTo>
                                        <a:lnTo>
                                          <a:pt x="522" y="41"/>
                                        </a:lnTo>
                                        <a:lnTo>
                                          <a:pt x="516" y="51"/>
                                        </a:lnTo>
                                        <a:lnTo>
                                          <a:pt x="510" y="60"/>
                                        </a:lnTo>
                                        <a:lnTo>
                                          <a:pt x="504" y="64"/>
                                        </a:lnTo>
                                        <a:lnTo>
                                          <a:pt x="510" y="61"/>
                                        </a:lnTo>
                                        <a:lnTo>
                                          <a:pt x="522" y="43"/>
                                        </a:lnTo>
                                        <a:lnTo>
                                          <a:pt x="531" y="20"/>
                                        </a:lnTo>
                                        <a:lnTo>
                                          <a:pt x="53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9" name="Freeform 21"/>
                                <wps:cNvSpPr/>
                                <wps:spPr bwMode="auto">
                                  <a:xfrm>
                                    <a:off x="788" y="886"/>
                                    <a:ext cx="769" cy="340"/>
                                  </a:xfrm>
                                  <a:custGeom>
                                    <a:avLst/>
                                    <a:gdLst>
                                      <a:gd name="T0" fmla="*/ 537 w 769"/>
                                      <a:gd name="T1" fmla="*/ 0 h 340"/>
                                      <a:gd name="T2" fmla="*/ 533 w 769"/>
                                      <a:gd name="T3" fmla="*/ 12 h 340"/>
                                      <a:gd name="T4" fmla="*/ 534 w 769"/>
                                      <a:gd name="T5" fmla="*/ 10 h 340"/>
                                      <a:gd name="T6" fmla="*/ 537 w 769"/>
                                      <a:gd name="T7" fmla="*/ 0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37" y="0"/>
                                        </a:moveTo>
                                        <a:lnTo>
                                          <a:pt x="533" y="12"/>
                                        </a:lnTo>
                                        <a:lnTo>
                                          <a:pt x="534" y="10"/>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0" name="Picture 2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812" y="1039"/>
                                  <a:ext cx="120" cy="100"/>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23"/>
                              <wpg:cNvGrpSpPr/>
                              <wpg:grpSpPr>
                                <a:xfrm>
                                  <a:off x="522" y="780"/>
                                  <a:ext cx="638" cy="444"/>
                                  <a:chOff x="522" y="780"/>
                                  <a:chExt cx="638" cy="444"/>
                                </a:xfrm>
                              </wpg:grpSpPr>
                              <wps:wsp>
                                <wps:cNvPr id="72" name="Freeform 24"/>
                                <wps:cNvSpPr/>
                                <wps:spPr bwMode="auto">
                                  <a:xfrm>
                                    <a:off x="522" y="780"/>
                                    <a:ext cx="638" cy="444"/>
                                  </a:xfrm>
                                  <a:custGeom>
                                    <a:avLst/>
                                    <a:gdLst>
                                      <a:gd name="T0" fmla="*/ 449 w 638"/>
                                      <a:gd name="T1" fmla="*/ 124 h 444"/>
                                      <a:gd name="T2" fmla="*/ 424 w 638"/>
                                      <a:gd name="T3" fmla="*/ 182 h 444"/>
                                      <a:gd name="T4" fmla="*/ 299 w 638"/>
                                      <a:gd name="T5" fmla="*/ 241 h 444"/>
                                      <a:gd name="T6" fmla="*/ 147 w 638"/>
                                      <a:gd name="T7" fmla="*/ 241 h 444"/>
                                      <a:gd name="T8" fmla="*/ 25 w 638"/>
                                      <a:gd name="T9" fmla="*/ 181 h 444"/>
                                      <a:gd name="T10" fmla="*/ 25 w 638"/>
                                      <a:gd name="T11" fmla="*/ 75 h 444"/>
                                      <a:gd name="T12" fmla="*/ 148 w 638"/>
                                      <a:gd name="T13" fmla="*/ 15 h 444"/>
                                      <a:gd name="T14" fmla="*/ 223 w 638"/>
                                      <a:gd name="T15" fmla="*/ 8 h 444"/>
                                      <a:gd name="T16" fmla="*/ 96 w 638"/>
                                      <a:gd name="T17" fmla="*/ 32 h 444"/>
                                      <a:gd name="T18" fmla="*/ 11 w 638"/>
                                      <a:gd name="T19" fmla="*/ 124 h 444"/>
                                      <a:gd name="T20" fmla="*/ 96 w 638"/>
                                      <a:gd name="T21" fmla="*/ 216 h 444"/>
                                      <a:gd name="T22" fmla="*/ 226 w 638"/>
                                      <a:gd name="T23" fmla="*/ 240 h 444"/>
                                      <a:gd name="T24" fmla="*/ 292 w 638"/>
                                      <a:gd name="T25" fmla="*/ 234 h 444"/>
                                      <a:gd name="T26" fmla="*/ 385 w 638"/>
                                      <a:gd name="T27" fmla="*/ 201 h 444"/>
                                      <a:gd name="T28" fmla="*/ 433 w 638"/>
                                      <a:gd name="T29" fmla="*/ 156 h 444"/>
                                      <a:gd name="T30" fmla="*/ 441 w 638"/>
                                      <a:gd name="T31" fmla="*/ 124 h 444"/>
                                      <a:gd name="T32" fmla="*/ 441 w 638"/>
                                      <a:gd name="T33" fmla="*/ 124 h 444"/>
                                      <a:gd name="T34" fmla="*/ 416 w 638"/>
                                      <a:gd name="T35" fmla="*/ 176 h 444"/>
                                      <a:gd name="T36" fmla="*/ 296 w 638"/>
                                      <a:gd name="T37" fmla="*/ 230 h 444"/>
                                      <a:gd name="T38" fmla="*/ 152 w 638"/>
                                      <a:gd name="T39" fmla="*/ 230 h 444"/>
                                      <a:gd name="T40" fmla="*/ 34 w 638"/>
                                      <a:gd name="T41" fmla="*/ 174 h 444"/>
                                      <a:gd name="T42" fmla="*/ 34 w 638"/>
                                      <a:gd name="T43" fmla="*/ 75 h 444"/>
                                      <a:gd name="T44" fmla="*/ 152 w 638"/>
                                      <a:gd name="T45" fmla="*/ 19 h 444"/>
                                      <a:gd name="T46" fmla="*/ 296 w 638"/>
                                      <a:gd name="T47" fmla="*/ 18 h 444"/>
                                      <a:gd name="T48" fmla="*/ 416 w 638"/>
                                      <a:gd name="T49" fmla="*/ 72 h 444"/>
                                      <a:gd name="T50" fmla="*/ 441 w 638"/>
                                      <a:gd name="T51" fmla="*/ 122 h 444"/>
                                      <a:gd name="T52" fmla="*/ 413 w 638"/>
                                      <a:gd name="T53" fmla="*/ 67 h 444"/>
                                      <a:gd name="T54" fmla="*/ 356 w 638"/>
                                      <a:gd name="T55" fmla="*/ 32 h 444"/>
                                      <a:gd name="T56" fmla="*/ 277 w 638"/>
                                      <a:gd name="T57" fmla="*/ 13 h 444"/>
                                      <a:gd name="T58" fmla="*/ 299 w 638"/>
                                      <a:gd name="T59" fmla="*/ 14 h 444"/>
                                      <a:gd name="T60" fmla="*/ 424 w 638"/>
                                      <a:gd name="T61" fmla="*/ 71 h 444"/>
                                      <a:gd name="T62" fmla="*/ 449 w 638"/>
                                      <a:gd name="T63" fmla="*/ 124 h 444"/>
                                      <a:gd name="T64" fmla="*/ 421 w 638"/>
                                      <a:gd name="T65" fmla="*/ 65 h 444"/>
                                      <a:gd name="T66" fmla="*/ 362 w 638"/>
                                      <a:gd name="T67" fmla="*/ 27 h 444"/>
                                      <a:gd name="T68" fmla="*/ 295 w 638"/>
                                      <a:gd name="T69" fmla="*/ 6 h 444"/>
                                      <a:gd name="T70" fmla="*/ 155 w 638"/>
                                      <a:gd name="T71" fmla="*/ 6 h 444"/>
                                      <a:gd name="T72" fmla="*/ 21 w 638"/>
                                      <a:gd name="T73" fmla="*/ 71 h 444"/>
                                      <a:gd name="T74" fmla="*/ 22 w 638"/>
                                      <a:gd name="T75" fmla="*/ 182 h 444"/>
                                      <a:gd name="T76" fmla="*/ 155 w 638"/>
                                      <a:gd name="T77" fmla="*/ 247 h 444"/>
                                      <a:gd name="T78" fmla="*/ 295 w 638"/>
                                      <a:gd name="T79" fmla="*/ 248 h 444"/>
                                      <a:gd name="T80" fmla="*/ 362 w 638"/>
                                      <a:gd name="T81" fmla="*/ 227 h 444"/>
                                      <a:gd name="T82" fmla="*/ 421 w 638"/>
                                      <a:gd name="T83" fmla="*/ 189 h 444"/>
                                      <a:gd name="T84" fmla="*/ 450 w 638"/>
                                      <a:gd name="T85" fmla="*/ 128 h 4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8" h="444">
                                        <a:moveTo>
                                          <a:pt x="450" y="127"/>
                                        </a:moveTo>
                                        <a:lnTo>
                                          <a:pt x="449" y="124"/>
                                        </a:lnTo>
                                        <a:lnTo>
                                          <a:pt x="449" y="127"/>
                                        </a:lnTo>
                                        <a:lnTo>
                                          <a:pt x="424" y="182"/>
                                        </a:lnTo>
                                        <a:lnTo>
                                          <a:pt x="370" y="220"/>
                                        </a:lnTo>
                                        <a:lnTo>
                                          <a:pt x="299" y="241"/>
                                        </a:lnTo>
                                        <a:lnTo>
                                          <a:pt x="221" y="247"/>
                                        </a:lnTo>
                                        <a:lnTo>
                                          <a:pt x="147" y="241"/>
                                        </a:lnTo>
                                        <a:lnTo>
                                          <a:pt x="89" y="224"/>
                                        </a:lnTo>
                                        <a:lnTo>
                                          <a:pt x="25" y="181"/>
                                        </a:lnTo>
                                        <a:lnTo>
                                          <a:pt x="4" y="128"/>
                                        </a:lnTo>
                                        <a:lnTo>
                                          <a:pt x="25" y="75"/>
                                        </a:lnTo>
                                        <a:lnTo>
                                          <a:pt x="90" y="32"/>
                                        </a:lnTo>
                                        <a:lnTo>
                                          <a:pt x="148" y="15"/>
                                        </a:lnTo>
                                        <a:lnTo>
                                          <a:pt x="221" y="8"/>
                                        </a:lnTo>
                                        <a:lnTo>
                                          <a:pt x="223" y="8"/>
                                        </a:lnTo>
                                        <a:lnTo>
                                          <a:pt x="160" y="14"/>
                                        </a:lnTo>
                                        <a:lnTo>
                                          <a:pt x="96" y="32"/>
                                        </a:lnTo>
                                        <a:lnTo>
                                          <a:pt x="32" y="73"/>
                                        </a:lnTo>
                                        <a:lnTo>
                                          <a:pt x="11" y="124"/>
                                        </a:lnTo>
                                        <a:lnTo>
                                          <a:pt x="32" y="175"/>
                                        </a:lnTo>
                                        <a:lnTo>
                                          <a:pt x="96" y="216"/>
                                        </a:lnTo>
                                        <a:lnTo>
                                          <a:pt x="160" y="234"/>
                                        </a:lnTo>
                                        <a:lnTo>
                                          <a:pt x="226" y="240"/>
                                        </a:lnTo>
                                        <a:lnTo>
                                          <a:pt x="269" y="236"/>
                                        </a:lnTo>
                                        <a:lnTo>
                                          <a:pt x="292" y="234"/>
                                        </a:lnTo>
                                        <a:lnTo>
                                          <a:pt x="356" y="216"/>
                                        </a:lnTo>
                                        <a:lnTo>
                                          <a:pt x="385" y="201"/>
                                        </a:lnTo>
                                        <a:lnTo>
                                          <a:pt x="413" y="182"/>
                                        </a:lnTo>
                                        <a:lnTo>
                                          <a:pt x="433" y="156"/>
                                        </a:lnTo>
                                        <a:lnTo>
                                          <a:pt x="441" y="124"/>
                                        </a:lnTo>
                                        <a:lnTo>
                                          <a:pt x="441" y="122"/>
                                        </a:lnTo>
                                        <a:lnTo>
                                          <a:pt x="441" y="124"/>
                                        </a:lnTo>
                                        <a:lnTo>
                                          <a:pt x="416" y="176"/>
                                        </a:lnTo>
                                        <a:lnTo>
                                          <a:pt x="364" y="211"/>
                                        </a:lnTo>
                                        <a:lnTo>
                                          <a:pt x="296" y="230"/>
                                        </a:lnTo>
                                        <a:lnTo>
                                          <a:pt x="222" y="236"/>
                                        </a:lnTo>
                                        <a:lnTo>
                                          <a:pt x="152" y="230"/>
                                        </a:lnTo>
                                        <a:lnTo>
                                          <a:pt x="97" y="214"/>
                                        </a:lnTo>
                                        <a:lnTo>
                                          <a:pt x="34" y="174"/>
                                        </a:lnTo>
                                        <a:lnTo>
                                          <a:pt x="13" y="124"/>
                                        </a:lnTo>
                                        <a:lnTo>
                                          <a:pt x="34" y="75"/>
                                        </a:lnTo>
                                        <a:lnTo>
                                          <a:pt x="97" y="35"/>
                                        </a:lnTo>
                                        <a:lnTo>
                                          <a:pt x="152" y="19"/>
                                        </a:lnTo>
                                        <a:lnTo>
                                          <a:pt x="222" y="13"/>
                                        </a:lnTo>
                                        <a:lnTo>
                                          <a:pt x="296" y="18"/>
                                        </a:lnTo>
                                        <a:lnTo>
                                          <a:pt x="364" y="37"/>
                                        </a:lnTo>
                                        <a:lnTo>
                                          <a:pt x="416" y="72"/>
                                        </a:lnTo>
                                        <a:lnTo>
                                          <a:pt x="441" y="124"/>
                                        </a:lnTo>
                                        <a:lnTo>
                                          <a:pt x="441" y="122"/>
                                        </a:lnTo>
                                        <a:lnTo>
                                          <a:pt x="433" y="92"/>
                                        </a:lnTo>
                                        <a:lnTo>
                                          <a:pt x="413" y="67"/>
                                        </a:lnTo>
                                        <a:lnTo>
                                          <a:pt x="385" y="47"/>
                                        </a:lnTo>
                                        <a:lnTo>
                                          <a:pt x="356" y="32"/>
                                        </a:lnTo>
                                        <a:lnTo>
                                          <a:pt x="292" y="14"/>
                                        </a:lnTo>
                                        <a:lnTo>
                                          <a:pt x="277" y="13"/>
                                        </a:lnTo>
                                        <a:lnTo>
                                          <a:pt x="257" y="11"/>
                                        </a:lnTo>
                                        <a:lnTo>
                                          <a:pt x="299" y="14"/>
                                        </a:lnTo>
                                        <a:lnTo>
                                          <a:pt x="370" y="34"/>
                                        </a:lnTo>
                                        <a:lnTo>
                                          <a:pt x="424" y="71"/>
                                        </a:lnTo>
                                        <a:lnTo>
                                          <a:pt x="449" y="127"/>
                                        </a:lnTo>
                                        <a:lnTo>
                                          <a:pt x="449" y="124"/>
                                        </a:lnTo>
                                        <a:lnTo>
                                          <a:pt x="441" y="93"/>
                                        </a:lnTo>
                                        <a:lnTo>
                                          <a:pt x="421" y="65"/>
                                        </a:lnTo>
                                        <a:lnTo>
                                          <a:pt x="393" y="43"/>
                                        </a:lnTo>
                                        <a:lnTo>
                                          <a:pt x="362" y="27"/>
                                        </a:lnTo>
                                        <a:lnTo>
                                          <a:pt x="301" y="8"/>
                                        </a:lnTo>
                                        <a:lnTo>
                                          <a:pt x="295" y="6"/>
                                        </a:lnTo>
                                        <a:lnTo>
                                          <a:pt x="225" y="0"/>
                                        </a:lnTo>
                                        <a:lnTo>
                                          <a:pt x="155" y="6"/>
                                        </a:lnTo>
                                        <a:lnTo>
                                          <a:pt x="87" y="26"/>
                                        </a:lnTo>
                                        <a:lnTo>
                                          <a:pt x="21" y="71"/>
                                        </a:lnTo>
                                        <a:lnTo>
                                          <a:pt x="0" y="127"/>
                                        </a:lnTo>
                                        <a:lnTo>
                                          <a:pt x="22" y="182"/>
                                        </a:lnTo>
                                        <a:lnTo>
                                          <a:pt x="88" y="226"/>
                                        </a:lnTo>
                                        <a:lnTo>
                                          <a:pt x="155" y="247"/>
                                        </a:lnTo>
                                        <a:lnTo>
                                          <a:pt x="225" y="254"/>
                                        </a:lnTo>
                                        <a:lnTo>
                                          <a:pt x="295" y="248"/>
                                        </a:lnTo>
                                        <a:lnTo>
                                          <a:pt x="297" y="247"/>
                                        </a:lnTo>
                                        <a:lnTo>
                                          <a:pt x="362" y="227"/>
                                        </a:lnTo>
                                        <a:lnTo>
                                          <a:pt x="393" y="211"/>
                                        </a:lnTo>
                                        <a:lnTo>
                                          <a:pt x="421" y="189"/>
                                        </a:lnTo>
                                        <a:lnTo>
                                          <a:pt x="441" y="161"/>
                                        </a:lnTo>
                                        <a:lnTo>
                                          <a:pt x="450" y="128"/>
                                        </a:lnTo>
                                        <a:lnTo>
                                          <a:pt x="450"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3" name="Freeform 25"/>
                                <wps:cNvSpPr/>
                                <wps:spPr bwMode="auto">
                                  <a:xfrm>
                                    <a:off x="522" y="780"/>
                                    <a:ext cx="638" cy="444"/>
                                  </a:xfrm>
                                  <a:custGeom>
                                    <a:avLst/>
                                    <a:gdLst>
                                      <a:gd name="T0" fmla="*/ 637 w 638"/>
                                      <a:gd name="T1" fmla="*/ 398 h 444"/>
                                      <a:gd name="T2" fmla="*/ 593 w 638"/>
                                      <a:gd name="T3" fmla="*/ 417 h 444"/>
                                      <a:gd name="T4" fmla="*/ 571 w 638"/>
                                      <a:gd name="T5" fmla="*/ 425 h 444"/>
                                      <a:gd name="T6" fmla="*/ 549 w 638"/>
                                      <a:gd name="T7" fmla="*/ 432 h 444"/>
                                      <a:gd name="T8" fmla="*/ 524 w 638"/>
                                      <a:gd name="T9" fmla="*/ 437 h 444"/>
                                      <a:gd name="T10" fmla="*/ 506 w 638"/>
                                      <a:gd name="T11" fmla="*/ 430 h 444"/>
                                      <a:gd name="T12" fmla="*/ 497 w 638"/>
                                      <a:gd name="T13" fmla="*/ 414 h 444"/>
                                      <a:gd name="T14" fmla="*/ 497 w 638"/>
                                      <a:gd name="T15" fmla="*/ 389 h 444"/>
                                      <a:gd name="T16" fmla="*/ 493 w 638"/>
                                      <a:gd name="T17" fmla="*/ 404 h 444"/>
                                      <a:gd name="T18" fmla="*/ 494 w 638"/>
                                      <a:gd name="T19" fmla="*/ 419 h 444"/>
                                      <a:gd name="T20" fmla="*/ 501 w 638"/>
                                      <a:gd name="T21" fmla="*/ 433 h 444"/>
                                      <a:gd name="T22" fmla="*/ 514 w 638"/>
                                      <a:gd name="T23" fmla="*/ 442 h 444"/>
                                      <a:gd name="T24" fmla="*/ 535 w 638"/>
                                      <a:gd name="T25" fmla="*/ 443 h 444"/>
                                      <a:gd name="T26" fmla="*/ 556 w 638"/>
                                      <a:gd name="T27" fmla="*/ 438 h 444"/>
                                      <a:gd name="T28" fmla="*/ 576 w 638"/>
                                      <a:gd name="T29" fmla="*/ 430 h 444"/>
                                      <a:gd name="T30" fmla="*/ 596 w 638"/>
                                      <a:gd name="T31" fmla="*/ 422 h 444"/>
                                      <a:gd name="T32" fmla="*/ 606 w 638"/>
                                      <a:gd name="T33" fmla="*/ 416 h 444"/>
                                      <a:gd name="T34" fmla="*/ 617 w 638"/>
                                      <a:gd name="T35" fmla="*/ 411 h 444"/>
                                      <a:gd name="T36" fmla="*/ 627 w 638"/>
                                      <a:gd name="T37" fmla="*/ 405 h 444"/>
                                      <a:gd name="T38" fmla="*/ 637 w 638"/>
                                      <a:gd name="T39" fmla="*/ 398 h 4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8" h="444">
                                        <a:moveTo>
                                          <a:pt x="637" y="398"/>
                                        </a:moveTo>
                                        <a:lnTo>
                                          <a:pt x="593" y="417"/>
                                        </a:lnTo>
                                        <a:lnTo>
                                          <a:pt x="571" y="425"/>
                                        </a:lnTo>
                                        <a:lnTo>
                                          <a:pt x="549" y="432"/>
                                        </a:lnTo>
                                        <a:lnTo>
                                          <a:pt x="524" y="437"/>
                                        </a:lnTo>
                                        <a:lnTo>
                                          <a:pt x="506" y="430"/>
                                        </a:lnTo>
                                        <a:lnTo>
                                          <a:pt x="497" y="414"/>
                                        </a:lnTo>
                                        <a:lnTo>
                                          <a:pt x="497" y="389"/>
                                        </a:lnTo>
                                        <a:lnTo>
                                          <a:pt x="493" y="404"/>
                                        </a:lnTo>
                                        <a:lnTo>
                                          <a:pt x="494" y="419"/>
                                        </a:lnTo>
                                        <a:lnTo>
                                          <a:pt x="501" y="433"/>
                                        </a:lnTo>
                                        <a:lnTo>
                                          <a:pt x="514" y="442"/>
                                        </a:lnTo>
                                        <a:lnTo>
                                          <a:pt x="535" y="443"/>
                                        </a:lnTo>
                                        <a:lnTo>
                                          <a:pt x="556" y="438"/>
                                        </a:lnTo>
                                        <a:lnTo>
                                          <a:pt x="576" y="430"/>
                                        </a:lnTo>
                                        <a:lnTo>
                                          <a:pt x="596" y="422"/>
                                        </a:lnTo>
                                        <a:lnTo>
                                          <a:pt x="606" y="416"/>
                                        </a:lnTo>
                                        <a:lnTo>
                                          <a:pt x="617" y="411"/>
                                        </a:lnTo>
                                        <a:lnTo>
                                          <a:pt x="627" y="405"/>
                                        </a:lnTo>
                                        <a:lnTo>
                                          <a:pt x="637"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74" name="Picture 2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638" y="777"/>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27"/>
                              <wps:cNvSpPr/>
                              <wps:spPr bwMode="auto">
                                <a:xfrm>
                                  <a:off x="425" y="250"/>
                                  <a:ext cx="15" cy="53"/>
                                </a:xfrm>
                                <a:custGeom>
                                  <a:avLst/>
                                  <a:gdLst>
                                    <a:gd name="T0" fmla="*/ 14 w 15"/>
                                    <a:gd name="T1" fmla="*/ 0 h 53"/>
                                    <a:gd name="T2" fmla="*/ 8 w 15"/>
                                    <a:gd name="T3" fmla="*/ 12 h 53"/>
                                    <a:gd name="T4" fmla="*/ 3 w 15"/>
                                    <a:gd name="T5" fmla="*/ 25 h 53"/>
                                    <a:gd name="T6" fmla="*/ 1 w 15"/>
                                    <a:gd name="T7" fmla="*/ 38 h 53"/>
                                    <a:gd name="T8" fmla="*/ 0 w 15"/>
                                    <a:gd name="T9" fmla="*/ 52 h 53"/>
                                    <a:gd name="T10" fmla="*/ 6 w 15"/>
                                    <a:gd name="T11" fmla="*/ 40 h 53"/>
                                    <a:gd name="T12" fmla="*/ 10 w 15"/>
                                    <a:gd name="T13" fmla="*/ 27 h 53"/>
                                    <a:gd name="T14" fmla="*/ 13 w 15"/>
                                    <a:gd name="T15" fmla="*/ 13 h 53"/>
                                    <a:gd name="T16" fmla="*/ 14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53">
                                      <a:moveTo>
                                        <a:pt x="14" y="0"/>
                                      </a:moveTo>
                                      <a:lnTo>
                                        <a:pt x="8" y="12"/>
                                      </a:lnTo>
                                      <a:lnTo>
                                        <a:pt x="3" y="25"/>
                                      </a:lnTo>
                                      <a:lnTo>
                                        <a:pt x="1" y="38"/>
                                      </a:lnTo>
                                      <a:lnTo>
                                        <a:pt x="0" y="52"/>
                                      </a:lnTo>
                                      <a:lnTo>
                                        <a:pt x="6" y="40"/>
                                      </a:lnTo>
                                      <a:lnTo>
                                        <a:pt x="10" y="27"/>
                                      </a:lnTo>
                                      <a:lnTo>
                                        <a:pt x="13" y="1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76" name="Picture 2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250" y="224"/>
                                  <a:ext cx="120" cy="16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29"/>
                              <wps:cNvSpPr/>
                              <wps:spPr bwMode="auto">
                                <a:xfrm>
                                  <a:off x="84" y="123"/>
                                  <a:ext cx="754" cy="716"/>
                                </a:xfrm>
                                <a:custGeom>
                                  <a:avLst/>
                                  <a:gdLst>
                                    <a:gd name="T0" fmla="*/ 261 w 754"/>
                                    <a:gd name="T1" fmla="*/ 0 h 716"/>
                                    <a:gd name="T2" fmla="*/ 0 w 754"/>
                                    <a:gd name="T3" fmla="*/ 329 h 716"/>
                                    <a:gd name="T4" fmla="*/ 33 w 754"/>
                                    <a:gd name="T5" fmla="*/ 352 h 716"/>
                                    <a:gd name="T6" fmla="*/ 66 w 754"/>
                                    <a:gd name="T7" fmla="*/ 353 h 716"/>
                                    <a:gd name="T8" fmla="*/ 436 w 754"/>
                                    <a:gd name="T9" fmla="*/ 644 h 716"/>
                                    <a:gd name="T10" fmla="*/ 527 w 754"/>
                                    <a:gd name="T11" fmla="*/ 715 h 716"/>
                                    <a:gd name="T12" fmla="*/ 637 w 754"/>
                                    <a:gd name="T13" fmla="*/ 544 h 716"/>
                                    <a:gd name="T14" fmla="*/ 753 w 754"/>
                                    <a:gd name="T15" fmla="*/ 421 h 716"/>
                                    <a:gd name="T16" fmla="*/ 299 w 754"/>
                                    <a:gd name="T17" fmla="*/ 59 h 716"/>
                                    <a:gd name="T18" fmla="*/ 290 w 754"/>
                                    <a:gd name="T19" fmla="*/ 27 h 716"/>
                                    <a:gd name="T20" fmla="*/ 261 w 754"/>
                                    <a:gd name="T21" fmla="*/ 0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716">
                                      <a:moveTo>
                                        <a:pt x="261" y="0"/>
                                      </a:moveTo>
                                      <a:lnTo>
                                        <a:pt x="0" y="329"/>
                                      </a:lnTo>
                                      <a:lnTo>
                                        <a:pt x="33" y="352"/>
                                      </a:lnTo>
                                      <a:lnTo>
                                        <a:pt x="66" y="353"/>
                                      </a:lnTo>
                                      <a:lnTo>
                                        <a:pt x="436" y="644"/>
                                      </a:lnTo>
                                      <a:lnTo>
                                        <a:pt x="527" y="715"/>
                                      </a:lnTo>
                                      <a:lnTo>
                                        <a:pt x="637" y="544"/>
                                      </a:lnTo>
                                      <a:lnTo>
                                        <a:pt x="753" y="421"/>
                                      </a:lnTo>
                                      <a:lnTo>
                                        <a:pt x="299" y="59"/>
                                      </a:lnTo>
                                      <a:lnTo>
                                        <a:pt x="290" y="27"/>
                                      </a:lnTo>
                                      <a:lnTo>
                                        <a:pt x="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78" name="Group 30"/>
                              <wpg:cNvGrpSpPr/>
                              <wpg:grpSpPr>
                                <a:xfrm>
                                  <a:off x="84" y="123"/>
                                  <a:ext cx="757" cy="717"/>
                                  <a:chOff x="84" y="123"/>
                                  <a:chExt cx="757" cy="717"/>
                                </a:xfrm>
                              </wpg:grpSpPr>
                              <wps:wsp>
                                <wps:cNvPr id="79" name="Freeform 31"/>
                                <wps:cNvSpPr/>
                                <wps:spPr bwMode="auto">
                                  <a:xfrm>
                                    <a:off x="84" y="123"/>
                                    <a:ext cx="757" cy="717"/>
                                  </a:xfrm>
                                  <a:custGeom>
                                    <a:avLst/>
                                    <a:gdLst>
                                      <a:gd name="T0" fmla="*/ 0 w 757"/>
                                      <a:gd name="T1" fmla="*/ 329 h 717"/>
                                      <a:gd name="T2" fmla="*/ 0 w 757"/>
                                      <a:gd name="T3" fmla="*/ 329 h 717"/>
                                      <a:gd name="T4" fmla="*/ 0 w 757"/>
                                      <a:gd name="T5" fmla="*/ 330 h 717"/>
                                      <a:gd name="T6" fmla="*/ 33 w 757"/>
                                      <a:gd name="T7" fmla="*/ 353 h 717"/>
                                      <a:gd name="T8" fmla="*/ 66 w 757"/>
                                      <a:gd name="T9" fmla="*/ 354 h 717"/>
                                      <a:gd name="T10" fmla="*/ 116 w 757"/>
                                      <a:gd name="T11" fmla="*/ 395 h 717"/>
                                      <a:gd name="T12" fmla="*/ 295 w 757"/>
                                      <a:gd name="T13" fmla="*/ 536 h 717"/>
                                      <a:gd name="T14" fmla="*/ 527 w 757"/>
                                      <a:gd name="T15" fmla="*/ 716 h 717"/>
                                      <a:gd name="T16" fmla="*/ 529 w 757"/>
                                      <a:gd name="T17" fmla="*/ 714 h 717"/>
                                      <a:gd name="T18" fmla="*/ 528 w 757"/>
                                      <a:gd name="T19" fmla="*/ 714 h 717"/>
                                      <a:gd name="T20" fmla="*/ 126 w 757"/>
                                      <a:gd name="T21" fmla="*/ 398 h 717"/>
                                      <a:gd name="T22" fmla="*/ 66 w 757"/>
                                      <a:gd name="T23" fmla="*/ 352 h 717"/>
                                      <a:gd name="T24" fmla="*/ 47 w 757"/>
                                      <a:gd name="T25" fmla="*/ 352 h 717"/>
                                      <a:gd name="T26" fmla="*/ 34 w 757"/>
                                      <a:gd name="T27" fmla="*/ 352 h 717"/>
                                      <a:gd name="T28" fmla="*/ 33 w 757"/>
                                      <a:gd name="T29" fmla="*/ 351 h 717"/>
                                      <a:gd name="T30" fmla="*/ 33 w 757"/>
                                      <a:gd name="T31" fmla="*/ 351 h 717"/>
                                      <a:gd name="T32" fmla="*/ 0 w 757"/>
                                      <a:gd name="T33" fmla="*/ 329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0" y="329"/>
                                        </a:moveTo>
                                        <a:lnTo>
                                          <a:pt x="0" y="329"/>
                                        </a:lnTo>
                                        <a:lnTo>
                                          <a:pt x="0" y="330"/>
                                        </a:lnTo>
                                        <a:lnTo>
                                          <a:pt x="33" y="353"/>
                                        </a:lnTo>
                                        <a:lnTo>
                                          <a:pt x="66" y="354"/>
                                        </a:lnTo>
                                        <a:lnTo>
                                          <a:pt x="116" y="395"/>
                                        </a:lnTo>
                                        <a:lnTo>
                                          <a:pt x="295" y="536"/>
                                        </a:lnTo>
                                        <a:lnTo>
                                          <a:pt x="527" y="716"/>
                                        </a:lnTo>
                                        <a:lnTo>
                                          <a:pt x="529" y="714"/>
                                        </a:lnTo>
                                        <a:lnTo>
                                          <a:pt x="528" y="714"/>
                                        </a:lnTo>
                                        <a:lnTo>
                                          <a:pt x="126" y="398"/>
                                        </a:lnTo>
                                        <a:lnTo>
                                          <a:pt x="66" y="352"/>
                                        </a:lnTo>
                                        <a:lnTo>
                                          <a:pt x="47" y="352"/>
                                        </a:lnTo>
                                        <a:lnTo>
                                          <a:pt x="34" y="352"/>
                                        </a:lnTo>
                                        <a:lnTo>
                                          <a:pt x="33" y="351"/>
                                        </a:lnTo>
                                        <a:lnTo>
                                          <a:pt x="0"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 name="Freeform 32"/>
                                <wps:cNvSpPr/>
                                <wps:spPr bwMode="auto">
                                  <a:xfrm>
                                    <a:off x="84" y="123"/>
                                    <a:ext cx="757" cy="717"/>
                                  </a:xfrm>
                                  <a:custGeom>
                                    <a:avLst/>
                                    <a:gdLst>
                                      <a:gd name="T0" fmla="*/ 749 w 757"/>
                                      <a:gd name="T1" fmla="*/ 422 h 717"/>
                                      <a:gd name="T2" fmla="*/ 635 w 757"/>
                                      <a:gd name="T3" fmla="*/ 543 h 717"/>
                                      <a:gd name="T4" fmla="*/ 581 w 757"/>
                                      <a:gd name="T5" fmla="*/ 629 h 717"/>
                                      <a:gd name="T6" fmla="*/ 567 w 757"/>
                                      <a:gd name="T7" fmla="*/ 650 h 717"/>
                                      <a:gd name="T8" fmla="*/ 553 w 757"/>
                                      <a:gd name="T9" fmla="*/ 673 h 717"/>
                                      <a:gd name="T10" fmla="*/ 539 w 757"/>
                                      <a:gd name="T11" fmla="*/ 694 h 717"/>
                                      <a:gd name="T12" fmla="*/ 528 w 757"/>
                                      <a:gd name="T13" fmla="*/ 714 h 717"/>
                                      <a:gd name="T14" fmla="*/ 529 w 757"/>
                                      <a:gd name="T15" fmla="*/ 714 h 717"/>
                                      <a:gd name="T16" fmla="*/ 612 w 757"/>
                                      <a:gd name="T17" fmla="*/ 586 h 717"/>
                                      <a:gd name="T18" fmla="*/ 638 w 757"/>
                                      <a:gd name="T19" fmla="*/ 546 h 717"/>
                                      <a:gd name="T20" fmla="*/ 754 w 757"/>
                                      <a:gd name="T21" fmla="*/ 424 h 717"/>
                                      <a:gd name="T22" fmla="*/ 751 w 757"/>
                                      <a:gd name="T23" fmla="*/ 424 h 717"/>
                                      <a:gd name="T24" fmla="*/ 749 w 757"/>
                                      <a:gd name="T25" fmla="*/ 422 h 7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7" h="717">
                                        <a:moveTo>
                                          <a:pt x="749" y="422"/>
                                        </a:moveTo>
                                        <a:lnTo>
                                          <a:pt x="635" y="543"/>
                                        </a:lnTo>
                                        <a:lnTo>
                                          <a:pt x="581" y="629"/>
                                        </a:lnTo>
                                        <a:lnTo>
                                          <a:pt x="567" y="650"/>
                                        </a:lnTo>
                                        <a:lnTo>
                                          <a:pt x="553" y="673"/>
                                        </a:lnTo>
                                        <a:lnTo>
                                          <a:pt x="539" y="694"/>
                                        </a:lnTo>
                                        <a:lnTo>
                                          <a:pt x="528" y="714"/>
                                        </a:lnTo>
                                        <a:lnTo>
                                          <a:pt x="529" y="714"/>
                                        </a:lnTo>
                                        <a:lnTo>
                                          <a:pt x="612" y="586"/>
                                        </a:lnTo>
                                        <a:lnTo>
                                          <a:pt x="638" y="546"/>
                                        </a:lnTo>
                                        <a:lnTo>
                                          <a:pt x="754" y="424"/>
                                        </a:lnTo>
                                        <a:lnTo>
                                          <a:pt x="751" y="424"/>
                                        </a:lnTo>
                                        <a:lnTo>
                                          <a:pt x="749" y="4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33"/>
                                <wps:cNvSpPr/>
                                <wps:spPr bwMode="auto">
                                  <a:xfrm>
                                    <a:off x="84" y="123"/>
                                    <a:ext cx="757" cy="717"/>
                                  </a:xfrm>
                                  <a:custGeom>
                                    <a:avLst/>
                                    <a:gdLst>
                                      <a:gd name="T0" fmla="*/ 751 w 757"/>
                                      <a:gd name="T1" fmla="*/ 420 h 717"/>
                                      <a:gd name="T2" fmla="*/ 749 w 757"/>
                                      <a:gd name="T3" fmla="*/ 422 h 717"/>
                                      <a:gd name="T4" fmla="*/ 751 w 757"/>
                                      <a:gd name="T5" fmla="*/ 424 h 717"/>
                                      <a:gd name="T6" fmla="*/ 751 w 757"/>
                                      <a:gd name="T7" fmla="*/ 420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751" y="420"/>
                                        </a:moveTo>
                                        <a:lnTo>
                                          <a:pt x="749" y="422"/>
                                        </a:lnTo>
                                        <a:lnTo>
                                          <a:pt x="751" y="424"/>
                                        </a:lnTo>
                                        <a:lnTo>
                                          <a:pt x="751"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2" name="Freeform 34"/>
                                <wps:cNvSpPr/>
                                <wps:spPr bwMode="auto">
                                  <a:xfrm>
                                    <a:off x="84" y="123"/>
                                    <a:ext cx="757" cy="717"/>
                                  </a:xfrm>
                                  <a:custGeom>
                                    <a:avLst/>
                                    <a:gdLst>
                                      <a:gd name="T0" fmla="*/ 755 w 757"/>
                                      <a:gd name="T1" fmla="*/ 420 h 717"/>
                                      <a:gd name="T2" fmla="*/ 751 w 757"/>
                                      <a:gd name="T3" fmla="*/ 420 h 717"/>
                                      <a:gd name="T4" fmla="*/ 751 w 757"/>
                                      <a:gd name="T5" fmla="*/ 424 h 717"/>
                                      <a:gd name="T6" fmla="*/ 754 w 757"/>
                                      <a:gd name="T7" fmla="*/ 424 h 717"/>
                                      <a:gd name="T8" fmla="*/ 756 w 757"/>
                                      <a:gd name="T9" fmla="*/ 421 h 717"/>
                                      <a:gd name="T10" fmla="*/ 755 w 757"/>
                                      <a:gd name="T11" fmla="*/ 420 h 7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7" h="717">
                                        <a:moveTo>
                                          <a:pt x="755" y="420"/>
                                        </a:moveTo>
                                        <a:lnTo>
                                          <a:pt x="751" y="420"/>
                                        </a:lnTo>
                                        <a:lnTo>
                                          <a:pt x="751" y="424"/>
                                        </a:lnTo>
                                        <a:lnTo>
                                          <a:pt x="754" y="424"/>
                                        </a:lnTo>
                                        <a:lnTo>
                                          <a:pt x="756" y="421"/>
                                        </a:lnTo>
                                        <a:lnTo>
                                          <a:pt x="755"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3" name="Freeform 35"/>
                                <wps:cNvSpPr/>
                                <wps:spPr bwMode="auto">
                                  <a:xfrm>
                                    <a:off x="84" y="123"/>
                                    <a:ext cx="757" cy="717"/>
                                  </a:xfrm>
                                  <a:custGeom>
                                    <a:avLst/>
                                    <a:gdLst>
                                      <a:gd name="T0" fmla="*/ 261 w 757"/>
                                      <a:gd name="T1" fmla="*/ 0 h 717"/>
                                      <a:gd name="T2" fmla="*/ 261 w 757"/>
                                      <a:gd name="T3" fmla="*/ 0 h 717"/>
                                      <a:gd name="T4" fmla="*/ 290 w 757"/>
                                      <a:gd name="T5" fmla="*/ 27 h 717"/>
                                      <a:gd name="T6" fmla="*/ 298 w 757"/>
                                      <a:gd name="T7" fmla="*/ 60 h 717"/>
                                      <a:gd name="T8" fmla="*/ 633 w 757"/>
                                      <a:gd name="T9" fmla="*/ 329 h 717"/>
                                      <a:gd name="T10" fmla="*/ 660 w 757"/>
                                      <a:gd name="T11" fmla="*/ 351 h 717"/>
                                      <a:gd name="T12" fmla="*/ 749 w 757"/>
                                      <a:gd name="T13" fmla="*/ 422 h 717"/>
                                      <a:gd name="T14" fmla="*/ 751 w 757"/>
                                      <a:gd name="T15" fmla="*/ 420 h 717"/>
                                      <a:gd name="T16" fmla="*/ 755 w 757"/>
                                      <a:gd name="T17" fmla="*/ 420 h 717"/>
                                      <a:gd name="T18" fmla="*/ 669 w 757"/>
                                      <a:gd name="T19" fmla="*/ 351 h 717"/>
                                      <a:gd name="T20" fmla="*/ 642 w 757"/>
                                      <a:gd name="T21" fmla="*/ 329 h 717"/>
                                      <a:gd name="T22" fmla="*/ 300 w 757"/>
                                      <a:gd name="T23" fmla="*/ 59 h 717"/>
                                      <a:gd name="T24" fmla="*/ 300 w 757"/>
                                      <a:gd name="T25" fmla="*/ 59 h 717"/>
                                      <a:gd name="T26" fmla="*/ 300 w 757"/>
                                      <a:gd name="T27" fmla="*/ 58 h 717"/>
                                      <a:gd name="T28" fmla="*/ 300 w 757"/>
                                      <a:gd name="T29" fmla="*/ 58 h 717"/>
                                      <a:gd name="T30" fmla="*/ 291 w 757"/>
                                      <a:gd name="T31" fmla="*/ 27 h 717"/>
                                      <a:gd name="T32" fmla="*/ 261 w 757"/>
                                      <a:gd name="T33" fmla="*/ 0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261" y="0"/>
                                        </a:moveTo>
                                        <a:lnTo>
                                          <a:pt x="261" y="0"/>
                                        </a:lnTo>
                                        <a:lnTo>
                                          <a:pt x="290" y="27"/>
                                        </a:lnTo>
                                        <a:lnTo>
                                          <a:pt x="298" y="60"/>
                                        </a:lnTo>
                                        <a:lnTo>
                                          <a:pt x="633" y="329"/>
                                        </a:lnTo>
                                        <a:lnTo>
                                          <a:pt x="660" y="351"/>
                                        </a:lnTo>
                                        <a:lnTo>
                                          <a:pt x="749" y="422"/>
                                        </a:lnTo>
                                        <a:lnTo>
                                          <a:pt x="751" y="420"/>
                                        </a:lnTo>
                                        <a:lnTo>
                                          <a:pt x="755" y="420"/>
                                        </a:lnTo>
                                        <a:lnTo>
                                          <a:pt x="669" y="351"/>
                                        </a:lnTo>
                                        <a:lnTo>
                                          <a:pt x="642" y="329"/>
                                        </a:lnTo>
                                        <a:lnTo>
                                          <a:pt x="300" y="59"/>
                                        </a:lnTo>
                                        <a:lnTo>
                                          <a:pt x="300" y="58"/>
                                        </a:lnTo>
                                        <a:lnTo>
                                          <a:pt x="291" y="27"/>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4" name="Freeform 36"/>
                                <wps:cNvSpPr/>
                                <wps:spPr bwMode="auto">
                                  <a:xfrm>
                                    <a:off x="84" y="123"/>
                                    <a:ext cx="757" cy="717"/>
                                  </a:xfrm>
                                  <a:custGeom>
                                    <a:avLst/>
                                    <a:gdLst>
                                      <a:gd name="T0" fmla="*/ 33 w 757"/>
                                      <a:gd name="T1" fmla="*/ 351 h 717"/>
                                      <a:gd name="T2" fmla="*/ 34 w 757"/>
                                      <a:gd name="T3" fmla="*/ 352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6" name="Freeform 37"/>
                                <wps:cNvSpPr/>
                                <wps:spPr bwMode="auto">
                                  <a:xfrm>
                                    <a:off x="84" y="123"/>
                                    <a:ext cx="757" cy="717"/>
                                  </a:xfrm>
                                  <a:custGeom>
                                    <a:avLst/>
                                    <a:gdLst>
                                      <a:gd name="T0" fmla="*/ 33 w 757"/>
                                      <a:gd name="T1" fmla="*/ 351 h 717"/>
                                      <a:gd name="T2" fmla="*/ 34 w 757"/>
                                      <a:gd name="T3" fmla="*/ 352 h 717"/>
                                      <a:gd name="T4" fmla="*/ 47 w 757"/>
                                      <a:gd name="T5" fmla="*/ 352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47"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 name="Freeform 38"/>
                                <wps:cNvSpPr/>
                                <wps:spPr bwMode="auto">
                                  <a:xfrm>
                                    <a:off x="84" y="123"/>
                                    <a:ext cx="757" cy="717"/>
                                  </a:xfrm>
                                  <a:custGeom>
                                    <a:avLst/>
                                    <a:gdLst>
                                      <a:gd name="T0" fmla="*/ 33 w 757"/>
                                      <a:gd name="T1" fmla="*/ 351 h 717"/>
                                      <a:gd name="T2" fmla="*/ 33 w 757"/>
                                      <a:gd name="T3" fmla="*/ 351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8" name="Freeform 39"/>
                                <wps:cNvSpPr/>
                                <wps:spPr bwMode="auto">
                                  <a:xfrm>
                                    <a:off x="84" y="123"/>
                                    <a:ext cx="757" cy="717"/>
                                  </a:xfrm>
                                  <a:custGeom>
                                    <a:avLst/>
                                    <a:gdLst>
                                      <a:gd name="T0" fmla="*/ 300 w 757"/>
                                      <a:gd name="T1" fmla="*/ 58 h 717"/>
                                      <a:gd name="T2" fmla="*/ 300 w 757"/>
                                      <a:gd name="T3" fmla="*/ 59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0" name="Freeform 40"/>
                                <wps:cNvSpPr/>
                                <wps:spPr bwMode="auto">
                                  <a:xfrm>
                                    <a:off x="84" y="123"/>
                                    <a:ext cx="757" cy="717"/>
                                  </a:xfrm>
                                  <a:custGeom>
                                    <a:avLst/>
                                    <a:gdLst>
                                      <a:gd name="T0" fmla="*/ 300 w 757"/>
                                      <a:gd name="T1" fmla="*/ 58 h 717"/>
                                      <a:gd name="T2" fmla="*/ 300 w 757"/>
                                      <a:gd name="T3" fmla="*/ 59 h 717"/>
                                      <a:gd name="T4" fmla="*/ 300 w 757"/>
                                      <a:gd name="T5" fmla="*/ 59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1" name="Freeform 41"/>
                                <wps:cNvSpPr/>
                                <wps:spPr bwMode="auto">
                                  <a:xfrm>
                                    <a:off x="84" y="123"/>
                                    <a:ext cx="757" cy="717"/>
                                  </a:xfrm>
                                  <a:custGeom>
                                    <a:avLst/>
                                    <a:gdLst>
                                      <a:gd name="T0" fmla="*/ 300 w 757"/>
                                      <a:gd name="T1" fmla="*/ 58 h 717"/>
                                      <a:gd name="T2" fmla="*/ 300 w 757"/>
                                      <a:gd name="T3" fmla="*/ 58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92" name="Picture 4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208" y="454"/>
                                  <a:ext cx="320" cy="260"/>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43"/>
                              <wps:cNvSpPr/>
                              <wps:spPr bwMode="auto">
                                <a:xfrm>
                                  <a:off x="224" y="282"/>
                                  <a:ext cx="494" cy="388"/>
                                </a:xfrm>
                                <a:custGeom>
                                  <a:avLst/>
                                  <a:gdLst>
                                    <a:gd name="T0" fmla="*/ 1 w 494"/>
                                    <a:gd name="T1" fmla="*/ 0 h 388"/>
                                    <a:gd name="T2" fmla="*/ 0 w 494"/>
                                    <a:gd name="T3" fmla="*/ 1 h 388"/>
                                    <a:gd name="T4" fmla="*/ 492 w 494"/>
                                    <a:gd name="T5" fmla="*/ 387 h 388"/>
                                    <a:gd name="T6" fmla="*/ 493 w 494"/>
                                    <a:gd name="T7" fmla="*/ 386 h 388"/>
                                    <a:gd name="T8" fmla="*/ 1 w 494"/>
                                    <a:gd name="T9" fmla="*/ 0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4" h="388">
                                      <a:moveTo>
                                        <a:pt x="1" y="0"/>
                                      </a:moveTo>
                                      <a:lnTo>
                                        <a:pt x="0" y="1"/>
                                      </a:lnTo>
                                      <a:lnTo>
                                        <a:pt x="492" y="387"/>
                                      </a:lnTo>
                                      <a:lnTo>
                                        <a:pt x="493" y="386"/>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94" name="Picture 4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612" y="546"/>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445" y="179"/>
                                  <a:ext cx="300" cy="200"/>
                                </a:xfrm>
                                <a:prstGeom prst="rect">
                                  <a:avLst/>
                                </a:prstGeom>
                                <a:noFill/>
                                <a:extLst>
                                  <a:ext uri="{909E8E84-426E-40DD-AFC4-6F175D3DCCD1}">
                                    <a14:hiddenFill xmlns:a14="http://schemas.microsoft.com/office/drawing/2010/main">
                                      <a:solidFill>
                                        <a:srgbClr val="FFFFFF"/>
                                      </a:solidFill>
                                    </a14:hiddenFill>
                                  </a:ext>
                                </a:extLst>
                              </pic:spPr>
                            </pic:pic>
                            <wpg:grpSp>
                              <wpg:cNvPr id="98" name="Group 46"/>
                              <wpg:cNvGrpSpPr/>
                              <wpg:grpSpPr>
                                <a:xfrm>
                                  <a:off x="0" y="77"/>
                                  <a:ext cx="589" cy="207"/>
                                  <a:chOff x="0" y="77"/>
                                  <a:chExt cx="589" cy="207"/>
                                </a:xfrm>
                              </wpg:grpSpPr>
                              <wps:wsp>
                                <wps:cNvPr id="99" name="Freeform 47"/>
                                <wps:cNvSpPr/>
                                <wps:spPr bwMode="auto">
                                  <a:xfrm>
                                    <a:off x="0" y="77"/>
                                    <a:ext cx="589" cy="207"/>
                                  </a:xfrm>
                                  <a:custGeom>
                                    <a:avLst/>
                                    <a:gdLst>
                                      <a:gd name="T0" fmla="*/ 511 w 589"/>
                                      <a:gd name="T1" fmla="*/ 97 h 207"/>
                                      <a:gd name="T2" fmla="*/ 415 w 589"/>
                                      <a:gd name="T3" fmla="*/ 97 h 207"/>
                                      <a:gd name="T4" fmla="*/ 411 w 589"/>
                                      <a:gd name="T5" fmla="*/ 110 h 207"/>
                                      <a:gd name="T6" fmla="*/ 409 w 589"/>
                                      <a:gd name="T7" fmla="*/ 128 h 207"/>
                                      <a:gd name="T8" fmla="*/ 410 w 589"/>
                                      <a:gd name="T9" fmla="*/ 146 h 207"/>
                                      <a:gd name="T10" fmla="*/ 414 w 589"/>
                                      <a:gd name="T11" fmla="*/ 160 h 207"/>
                                      <a:gd name="T12" fmla="*/ 428 w 589"/>
                                      <a:gd name="T13" fmla="*/ 171 h 207"/>
                                      <a:gd name="T14" fmla="*/ 456 w 589"/>
                                      <a:gd name="T15" fmla="*/ 184 h 207"/>
                                      <a:gd name="T16" fmla="*/ 491 w 589"/>
                                      <a:gd name="T17" fmla="*/ 195 h 207"/>
                                      <a:gd name="T18" fmla="*/ 527 w 589"/>
                                      <a:gd name="T19" fmla="*/ 202 h 207"/>
                                      <a:gd name="T20" fmla="*/ 555 w 589"/>
                                      <a:gd name="T21" fmla="*/ 206 h 207"/>
                                      <a:gd name="T22" fmla="*/ 571 w 589"/>
                                      <a:gd name="T23" fmla="*/ 203 h 207"/>
                                      <a:gd name="T24" fmla="*/ 580 w 589"/>
                                      <a:gd name="T25" fmla="*/ 190 h 207"/>
                                      <a:gd name="T26" fmla="*/ 588 w 589"/>
                                      <a:gd name="T27" fmla="*/ 165 h 207"/>
                                      <a:gd name="T28" fmla="*/ 561 w 589"/>
                                      <a:gd name="T29" fmla="*/ 141 h 207"/>
                                      <a:gd name="T30" fmla="*/ 539 w 589"/>
                                      <a:gd name="T31" fmla="*/ 121 h 207"/>
                                      <a:gd name="T32" fmla="*/ 523 w 589"/>
                                      <a:gd name="T33" fmla="*/ 107 h 207"/>
                                      <a:gd name="T34" fmla="*/ 512 w 589"/>
                                      <a:gd name="T35" fmla="*/ 98 h 207"/>
                                      <a:gd name="T36" fmla="*/ 511 w 589"/>
                                      <a:gd name="T37" fmla="*/ 97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207">
                                        <a:moveTo>
                                          <a:pt x="511" y="97"/>
                                        </a:moveTo>
                                        <a:lnTo>
                                          <a:pt x="415" y="97"/>
                                        </a:lnTo>
                                        <a:lnTo>
                                          <a:pt x="411" y="110"/>
                                        </a:lnTo>
                                        <a:lnTo>
                                          <a:pt x="409" y="128"/>
                                        </a:lnTo>
                                        <a:lnTo>
                                          <a:pt x="410" y="146"/>
                                        </a:lnTo>
                                        <a:lnTo>
                                          <a:pt x="414" y="160"/>
                                        </a:lnTo>
                                        <a:lnTo>
                                          <a:pt x="428" y="171"/>
                                        </a:lnTo>
                                        <a:lnTo>
                                          <a:pt x="456" y="184"/>
                                        </a:lnTo>
                                        <a:lnTo>
                                          <a:pt x="491" y="195"/>
                                        </a:lnTo>
                                        <a:lnTo>
                                          <a:pt x="527" y="202"/>
                                        </a:lnTo>
                                        <a:lnTo>
                                          <a:pt x="555" y="206"/>
                                        </a:lnTo>
                                        <a:lnTo>
                                          <a:pt x="571" y="203"/>
                                        </a:lnTo>
                                        <a:lnTo>
                                          <a:pt x="580" y="190"/>
                                        </a:lnTo>
                                        <a:lnTo>
                                          <a:pt x="588" y="165"/>
                                        </a:lnTo>
                                        <a:lnTo>
                                          <a:pt x="561" y="141"/>
                                        </a:lnTo>
                                        <a:lnTo>
                                          <a:pt x="539" y="121"/>
                                        </a:lnTo>
                                        <a:lnTo>
                                          <a:pt x="523" y="107"/>
                                        </a:lnTo>
                                        <a:lnTo>
                                          <a:pt x="512" y="98"/>
                                        </a:lnTo>
                                        <a:lnTo>
                                          <a:pt x="511"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 name="Freeform 48"/>
                                <wps:cNvSpPr/>
                                <wps:spPr bwMode="auto">
                                  <a:xfrm>
                                    <a:off x="0" y="77"/>
                                    <a:ext cx="589" cy="207"/>
                                  </a:xfrm>
                                  <a:custGeom>
                                    <a:avLst/>
                                    <a:gdLst>
                                      <a:gd name="T0" fmla="*/ 274 w 589"/>
                                      <a:gd name="T1" fmla="*/ 0 h 207"/>
                                      <a:gd name="T2" fmla="*/ 237 w 589"/>
                                      <a:gd name="T3" fmla="*/ 1 h 207"/>
                                      <a:gd name="T4" fmla="*/ 209 w 589"/>
                                      <a:gd name="T5" fmla="*/ 10 h 207"/>
                                      <a:gd name="T6" fmla="*/ 189 w 589"/>
                                      <a:gd name="T7" fmla="*/ 17 h 207"/>
                                      <a:gd name="T8" fmla="*/ 64 w 589"/>
                                      <a:gd name="T9" fmla="*/ 51 h 207"/>
                                      <a:gd name="T10" fmla="*/ 0 w 589"/>
                                      <a:gd name="T11" fmla="*/ 69 h 207"/>
                                      <a:gd name="T12" fmla="*/ 0 w 589"/>
                                      <a:gd name="T13" fmla="*/ 154 h 207"/>
                                      <a:gd name="T14" fmla="*/ 415 w 589"/>
                                      <a:gd name="T15" fmla="*/ 97 h 207"/>
                                      <a:gd name="T16" fmla="*/ 511 w 589"/>
                                      <a:gd name="T17" fmla="*/ 97 h 207"/>
                                      <a:gd name="T18" fmla="*/ 501 w 589"/>
                                      <a:gd name="T19" fmla="*/ 90 h 207"/>
                                      <a:gd name="T20" fmla="*/ 489 w 589"/>
                                      <a:gd name="T21" fmla="*/ 82 h 207"/>
                                      <a:gd name="T22" fmla="*/ 475 w 589"/>
                                      <a:gd name="T23" fmla="*/ 71 h 207"/>
                                      <a:gd name="T24" fmla="*/ 454 w 589"/>
                                      <a:gd name="T25" fmla="*/ 59 h 207"/>
                                      <a:gd name="T26" fmla="*/ 422 w 589"/>
                                      <a:gd name="T27" fmla="*/ 45 h 207"/>
                                      <a:gd name="T28" fmla="*/ 379 w 589"/>
                                      <a:gd name="T29" fmla="*/ 30 h 207"/>
                                      <a:gd name="T30" fmla="*/ 326 w 589"/>
                                      <a:gd name="T31" fmla="*/ 11 h 207"/>
                                      <a:gd name="T32" fmla="*/ 274 w 589"/>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207">
                                        <a:moveTo>
                                          <a:pt x="274" y="0"/>
                                        </a:moveTo>
                                        <a:lnTo>
                                          <a:pt x="237" y="1"/>
                                        </a:lnTo>
                                        <a:lnTo>
                                          <a:pt x="209" y="10"/>
                                        </a:lnTo>
                                        <a:lnTo>
                                          <a:pt x="189" y="17"/>
                                        </a:lnTo>
                                        <a:lnTo>
                                          <a:pt x="64" y="51"/>
                                        </a:lnTo>
                                        <a:lnTo>
                                          <a:pt x="0" y="69"/>
                                        </a:lnTo>
                                        <a:lnTo>
                                          <a:pt x="0" y="154"/>
                                        </a:lnTo>
                                        <a:lnTo>
                                          <a:pt x="415" y="97"/>
                                        </a:lnTo>
                                        <a:lnTo>
                                          <a:pt x="511" y="97"/>
                                        </a:lnTo>
                                        <a:lnTo>
                                          <a:pt x="501" y="90"/>
                                        </a:lnTo>
                                        <a:lnTo>
                                          <a:pt x="489" y="82"/>
                                        </a:lnTo>
                                        <a:lnTo>
                                          <a:pt x="475" y="71"/>
                                        </a:lnTo>
                                        <a:lnTo>
                                          <a:pt x="454" y="59"/>
                                        </a:lnTo>
                                        <a:lnTo>
                                          <a:pt x="422" y="45"/>
                                        </a:lnTo>
                                        <a:lnTo>
                                          <a:pt x="379" y="30"/>
                                        </a:lnTo>
                                        <a:lnTo>
                                          <a:pt x="326" y="11"/>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 name="Group 49"/>
                              <wpg:cNvGrpSpPr/>
                              <wpg:grpSpPr>
                                <a:xfrm>
                                  <a:off x="0" y="73"/>
                                  <a:ext cx="591" cy="208"/>
                                  <a:chOff x="0" y="73"/>
                                  <a:chExt cx="591" cy="208"/>
                                </a:xfrm>
                              </wpg:grpSpPr>
                              <wps:wsp>
                                <wps:cNvPr id="102" name="Freeform 50"/>
                                <wps:cNvSpPr/>
                                <wps:spPr bwMode="auto">
                                  <a:xfrm>
                                    <a:off x="0" y="73"/>
                                    <a:ext cx="591" cy="208"/>
                                  </a:xfrm>
                                  <a:custGeom>
                                    <a:avLst/>
                                    <a:gdLst>
                                      <a:gd name="T0" fmla="*/ 415 w 591"/>
                                      <a:gd name="T1" fmla="*/ 101 h 208"/>
                                      <a:gd name="T2" fmla="*/ 410 w 591"/>
                                      <a:gd name="T3" fmla="*/ 117 h 208"/>
                                      <a:gd name="T4" fmla="*/ 408 w 591"/>
                                      <a:gd name="T5" fmla="*/ 133 h 208"/>
                                      <a:gd name="T6" fmla="*/ 409 w 591"/>
                                      <a:gd name="T7" fmla="*/ 150 h 208"/>
                                      <a:gd name="T8" fmla="*/ 415 w 591"/>
                                      <a:gd name="T9" fmla="*/ 166 h 208"/>
                                      <a:gd name="T10" fmla="*/ 423 w 591"/>
                                      <a:gd name="T11" fmla="*/ 174 h 208"/>
                                      <a:gd name="T12" fmla="*/ 433 w 591"/>
                                      <a:gd name="T13" fmla="*/ 178 h 208"/>
                                      <a:gd name="T14" fmla="*/ 443 w 591"/>
                                      <a:gd name="T15" fmla="*/ 183 h 208"/>
                                      <a:gd name="T16" fmla="*/ 482 w 591"/>
                                      <a:gd name="T17" fmla="*/ 198 h 208"/>
                                      <a:gd name="T18" fmla="*/ 526 w 591"/>
                                      <a:gd name="T19" fmla="*/ 207 h 208"/>
                                      <a:gd name="T20" fmla="*/ 546 w 591"/>
                                      <a:gd name="T21" fmla="*/ 204 h 208"/>
                                      <a:gd name="T22" fmla="*/ 523 w 591"/>
                                      <a:gd name="T23" fmla="*/ 204 h 208"/>
                                      <a:gd name="T24" fmla="*/ 482 w 591"/>
                                      <a:gd name="T25" fmla="*/ 195 h 208"/>
                                      <a:gd name="T26" fmla="*/ 444 w 591"/>
                                      <a:gd name="T27" fmla="*/ 181 h 208"/>
                                      <a:gd name="T28" fmla="*/ 434 w 591"/>
                                      <a:gd name="T29" fmla="*/ 177 h 208"/>
                                      <a:gd name="T30" fmla="*/ 423 w 591"/>
                                      <a:gd name="T31" fmla="*/ 172 h 208"/>
                                      <a:gd name="T32" fmla="*/ 416 w 591"/>
                                      <a:gd name="T33" fmla="*/ 165 h 208"/>
                                      <a:gd name="T34" fmla="*/ 410 w 591"/>
                                      <a:gd name="T35" fmla="*/ 150 h 208"/>
                                      <a:gd name="T36" fmla="*/ 409 w 591"/>
                                      <a:gd name="T37" fmla="*/ 133 h 208"/>
                                      <a:gd name="T38" fmla="*/ 411 w 591"/>
                                      <a:gd name="T39" fmla="*/ 117 h 208"/>
                                      <a:gd name="T40" fmla="*/ 415 w 591"/>
                                      <a:gd name="T41" fmla="*/ 101 h 2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1" h="208">
                                        <a:moveTo>
                                          <a:pt x="415" y="101"/>
                                        </a:moveTo>
                                        <a:lnTo>
                                          <a:pt x="410" y="117"/>
                                        </a:lnTo>
                                        <a:lnTo>
                                          <a:pt x="408" y="133"/>
                                        </a:lnTo>
                                        <a:lnTo>
                                          <a:pt x="409" y="150"/>
                                        </a:lnTo>
                                        <a:lnTo>
                                          <a:pt x="415" y="166"/>
                                        </a:lnTo>
                                        <a:lnTo>
                                          <a:pt x="423" y="174"/>
                                        </a:lnTo>
                                        <a:lnTo>
                                          <a:pt x="433" y="178"/>
                                        </a:lnTo>
                                        <a:lnTo>
                                          <a:pt x="443" y="183"/>
                                        </a:lnTo>
                                        <a:lnTo>
                                          <a:pt x="482" y="198"/>
                                        </a:lnTo>
                                        <a:lnTo>
                                          <a:pt x="526" y="207"/>
                                        </a:lnTo>
                                        <a:lnTo>
                                          <a:pt x="546" y="204"/>
                                        </a:lnTo>
                                        <a:lnTo>
                                          <a:pt x="523" y="204"/>
                                        </a:lnTo>
                                        <a:lnTo>
                                          <a:pt x="482" y="195"/>
                                        </a:lnTo>
                                        <a:lnTo>
                                          <a:pt x="444" y="181"/>
                                        </a:lnTo>
                                        <a:lnTo>
                                          <a:pt x="434" y="177"/>
                                        </a:lnTo>
                                        <a:lnTo>
                                          <a:pt x="423" y="172"/>
                                        </a:lnTo>
                                        <a:lnTo>
                                          <a:pt x="416" y="165"/>
                                        </a:lnTo>
                                        <a:lnTo>
                                          <a:pt x="410" y="150"/>
                                        </a:lnTo>
                                        <a:lnTo>
                                          <a:pt x="409" y="133"/>
                                        </a:lnTo>
                                        <a:lnTo>
                                          <a:pt x="411" y="117"/>
                                        </a:lnTo>
                                        <a:lnTo>
                                          <a:pt x="415"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3" name="Freeform 51"/>
                                <wps:cNvSpPr/>
                                <wps:spPr bwMode="auto">
                                  <a:xfrm>
                                    <a:off x="0" y="73"/>
                                    <a:ext cx="591" cy="208"/>
                                  </a:xfrm>
                                  <a:custGeom>
                                    <a:avLst/>
                                    <a:gdLst>
                                      <a:gd name="T0" fmla="*/ 309 w 591"/>
                                      <a:gd name="T1" fmla="*/ 6 h 208"/>
                                      <a:gd name="T2" fmla="*/ 255 w 591"/>
                                      <a:gd name="T3" fmla="*/ 6 h 208"/>
                                      <a:gd name="T4" fmla="*/ 280 w 591"/>
                                      <a:gd name="T5" fmla="*/ 7 h 208"/>
                                      <a:gd name="T6" fmla="*/ 304 w 591"/>
                                      <a:gd name="T7" fmla="*/ 12 h 208"/>
                                      <a:gd name="T8" fmla="*/ 328 w 591"/>
                                      <a:gd name="T9" fmla="*/ 19 h 208"/>
                                      <a:gd name="T10" fmla="*/ 400 w 591"/>
                                      <a:gd name="T11" fmla="*/ 44 h 208"/>
                                      <a:gd name="T12" fmla="*/ 435 w 591"/>
                                      <a:gd name="T13" fmla="*/ 57 h 208"/>
                                      <a:gd name="T14" fmla="*/ 469 w 591"/>
                                      <a:gd name="T15" fmla="*/ 74 h 208"/>
                                      <a:gd name="T16" fmla="*/ 510 w 591"/>
                                      <a:gd name="T17" fmla="*/ 104 h 208"/>
                                      <a:gd name="T18" fmla="*/ 530 w 591"/>
                                      <a:gd name="T19" fmla="*/ 120 h 208"/>
                                      <a:gd name="T20" fmla="*/ 550 w 591"/>
                                      <a:gd name="T21" fmla="*/ 138 h 208"/>
                                      <a:gd name="T22" fmla="*/ 569 w 591"/>
                                      <a:gd name="T23" fmla="*/ 155 h 208"/>
                                      <a:gd name="T24" fmla="*/ 586 w 591"/>
                                      <a:gd name="T25" fmla="*/ 168 h 208"/>
                                      <a:gd name="T26" fmla="*/ 561 w 591"/>
                                      <a:gd name="T27" fmla="*/ 199 h 208"/>
                                      <a:gd name="T28" fmla="*/ 523 w 591"/>
                                      <a:gd name="T29" fmla="*/ 204 h 208"/>
                                      <a:gd name="T30" fmla="*/ 546 w 591"/>
                                      <a:gd name="T31" fmla="*/ 204 h 208"/>
                                      <a:gd name="T32" fmla="*/ 564 w 591"/>
                                      <a:gd name="T33" fmla="*/ 201 h 208"/>
                                      <a:gd name="T34" fmla="*/ 590 w 591"/>
                                      <a:gd name="T35" fmla="*/ 168 h 208"/>
                                      <a:gd name="T36" fmla="*/ 562 w 591"/>
                                      <a:gd name="T37" fmla="*/ 143 h 208"/>
                                      <a:gd name="T38" fmla="*/ 533 w 591"/>
                                      <a:gd name="T39" fmla="*/ 117 h 208"/>
                                      <a:gd name="T40" fmla="*/ 503 w 591"/>
                                      <a:gd name="T41" fmla="*/ 92 h 208"/>
                                      <a:gd name="T42" fmla="*/ 472 w 591"/>
                                      <a:gd name="T43" fmla="*/ 70 h 208"/>
                                      <a:gd name="T44" fmla="*/ 438 w 591"/>
                                      <a:gd name="T45" fmla="*/ 53 h 208"/>
                                      <a:gd name="T46" fmla="*/ 402 w 591"/>
                                      <a:gd name="T47" fmla="*/ 39 h 208"/>
                                      <a:gd name="T48" fmla="*/ 330 w 591"/>
                                      <a:gd name="T49" fmla="*/ 13 h 208"/>
                                      <a:gd name="T50" fmla="*/ 309 w 591"/>
                                      <a:gd name="T51" fmla="*/ 6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1" h="208">
                                        <a:moveTo>
                                          <a:pt x="309" y="6"/>
                                        </a:moveTo>
                                        <a:lnTo>
                                          <a:pt x="255" y="6"/>
                                        </a:lnTo>
                                        <a:lnTo>
                                          <a:pt x="280" y="7"/>
                                        </a:lnTo>
                                        <a:lnTo>
                                          <a:pt x="304" y="12"/>
                                        </a:lnTo>
                                        <a:lnTo>
                                          <a:pt x="328" y="19"/>
                                        </a:lnTo>
                                        <a:lnTo>
                                          <a:pt x="400" y="44"/>
                                        </a:lnTo>
                                        <a:lnTo>
                                          <a:pt x="435" y="57"/>
                                        </a:lnTo>
                                        <a:lnTo>
                                          <a:pt x="469" y="74"/>
                                        </a:lnTo>
                                        <a:lnTo>
                                          <a:pt x="510" y="104"/>
                                        </a:lnTo>
                                        <a:lnTo>
                                          <a:pt x="530" y="120"/>
                                        </a:lnTo>
                                        <a:lnTo>
                                          <a:pt x="550" y="138"/>
                                        </a:lnTo>
                                        <a:lnTo>
                                          <a:pt x="569" y="155"/>
                                        </a:lnTo>
                                        <a:lnTo>
                                          <a:pt x="586" y="168"/>
                                        </a:lnTo>
                                        <a:lnTo>
                                          <a:pt x="561" y="199"/>
                                        </a:lnTo>
                                        <a:lnTo>
                                          <a:pt x="523" y="204"/>
                                        </a:lnTo>
                                        <a:lnTo>
                                          <a:pt x="546" y="204"/>
                                        </a:lnTo>
                                        <a:lnTo>
                                          <a:pt x="564" y="201"/>
                                        </a:lnTo>
                                        <a:lnTo>
                                          <a:pt x="590" y="168"/>
                                        </a:lnTo>
                                        <a:lnTo>
                                          <a:pt x="562" y="143"/>
                                        </a:lnTo>
                                        <a:lnTo>
                                          <a:pt x="533" y="117"/>
                                        </a:lnTo>
                                        <a:lnTo>
                                          <a:pt x="503" y="92"/>
                                        </a:lnTo>
                                        <a:lnTo>
                                          <a:pt x="472" y="70"/>
                                        </a:lnTo>
                                        <a:lnTo>
                                          <a:pt x="438" y="53"/>
                                        </a:lnTo>
                                        <a:lnTo>
                                          <a:pt x="402" y="39"/>
                                        </a:lnTo>
                                        <a:lnTo>
                                          <a:pt x="330" y="13"/>
                                        </a:lnTo>
                                        <a:lnTo>
                                          <a:pt x="309"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4" name="Freeform 52"/>
                                <wps:cNvSpPr/>
                                <wps:spPr bwMode="auto">
                                  <a:xfrm>
                                    <a:off x="0" y="73"/>
                                    <a:ext cx="591" cy="208"/>
                                  </a:xfrm>
                                  <a:custGeom>
                                    <a:avLst/>
                                    <a:gdLst>
                                      <a:gd name="T0" fmla="*/ 255 w 591"/>
                                      <a:gd name="T1" fmla="*/ 0 h 208"/>
                                      <a:gd name="T2" fmla="*/ 229 w 591"/>
                                      <a:gd name="T3" fmla="*/ 3 h 208"/>
                                      <a:gd name="T4" fmla="*/ 217 w 591"/>
                                      <a:gd name="T5" fmla="*/ 7 h 208"/>
                                      <a:gd name="T6" fmla="*/ 193 w 591"/>
                                      <a:gd name="T7" fmla="*/ 16 h 208"/>
                                      <a:gd name="T8" fmla="*/ 181 w 591"/>
                                      <a:gd name="T9" fmla="*/ 20 h 208"/>
                                      <a:gd name="T10" fmla="*/ 17 w 591"/>
                                      <a:gd name="T11" fmla="*/ 65 h 208"/>
                                      <a:gd name="T12" fmla="*/ 0 w 591"/>
                                      <a:gd name="T13" fmla="*/ 70 h 208"/>
                                      <a:gd name="T14" fmla="*/ 0 w 591"/>
                                      <a:gd name="T15" fmla="*/ 75 h 208"/>
                                      <a:gd name="T16" fmla="*/ 19 w 591"/>
                                      <a:gd name="T17" fmla="*/ 70 h 208"/>
                                      <a:gd name="T18" fmla="*/ 183 w 591"/>
                                      <a:gd name="T19" fmla="*/ 26 h 208"/>
                                      <a:gd name="T20" fmla="*/ 195 w 591"/>
                                      <a:gd name="T21" fmla="*/ 22 h 208"/>
                                      <a:gd name="T22" fmla="*/ 219 w 591"/>
                                      <a:gd name="T23" fmla="*/ 13 h 208"/>
                                      <a:gd name="T24" fmla="*/ 231 w 591"/>
                                      <a:gd name="T25" fmla="*/ 10 h 208"/>
                                      <a:gd name="T26" fmla="*/ 255 w 591"/>
                                      <a:gd name="T27" fmla="*/ 6 h 208"/>
                                      <a:gd name="T28" fmla="*/ 309 w 591"/>
                                      <a:gd name="T29" fmla="*/ 6 h 208"/>
                                      <a:gd name="T30" fmla="*/ 306 w 591"/>
                                      <a:gd name="T31" fmla="*/ 6 h 208"/>
                                      <a:gd name="T32" fmla="*/ 281 w 591"/>
                                      <a:gd name="T33" fmla="*/ 1 h 208"/>
                                      <a:gd name="T34" fmla="*/ 255 w 591"/>
                                      <a:gd name="T35" fmla="*/ 0 h 2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1" h="208">
                                        <a:moveTo>
                                          <a:pt x="255" y="0"/>
                                        </a:moveTo>
                                        <a:lnTo>
                                          <a:pt x="229" y="3"/>
                                        </a:lnTo>
                                        <a:lnTo>
                                          <a:pt x="217" y="7"/>
                                        </a:lnTo>
                                        <a:lnTo>
                                          <a:pt x="193" y="16"/>
                                        </a:lnTo>
                                        <a:lnTo>
                                          <a:pt x="181" y="20"/>
                                        </a:lnTo>
                                        <a:lnTo>
                                          <a:pt x="17" y="65"/>
                                        </a:lnTo>
                                        <a:lnTo>
                                          <a:pt x="0" y="70"/>
                                        </a:lnTo>
                                        <a:lnTo>
                                          <a:pt x="0" y="75"/>
                                        </a:lnTo>
                                        <a:lnTo>
                                          <a:pt x="19" y="70"/>
                                        </a:lnTo>
                                        <a:lnTo>
                                          <a:pt x="183" y="26"/>
                                        </a:lnTo>
                                        <a:lnTo>
                                          <a:pt x="195" y="22"/>
                                        </a:lnTo>
                                        <a:lnTo>
                                          <a:pt x="219" y="13"/>
                                        </a:lnTo>
                                        <a:lnTo>
                                          <a:pt x="231" y="10"/>
                                        </a:lnTo>
                                        <a:lnTo>
                                          <a:pt x="255" y="6"/>
                                        </a:lnTo>
                                        <a:lnTo>
                                          <a:pt x="309" y="6"/>
                                        </a:lnTo>
                                        <a:lnTo>
                                          <a:pt x="306" y="6"/>
                                        </a:lnTo>
                                        <a:lnTo>
                                          <a:pt x="281" y="1"/>
                                        </a:lnTo>
                                        <a:lnTo>
                                          <a:pt x="2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05" name="Picture 5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61"/>
                                  <a:ext cx="6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4"/>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1558" y="0"/>
                                  <a:ext cx="1240"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371022" id="Groep 18" o:spid="_x0000_s1026" style="position:absolute;margin-left:5.7pt;margin-top:9.8pt;width:140.4pt;height:63.45pt;z-index:251675648" coordsize="280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">
                      <v:shape id="Picture 33" o:spid="_x0000_s1027" type="#_x0000_t75" style="position:absolute;left:615;top:1064;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">
                        <v:imagedata r:id="rId63" o:title=""/>
                      </v:shape>
                      <v:group id="Group 34" o:spid="_x0000_s1028" style="position:absolute;left:784;top:705;width:590;height:348" coordorigin="784,705"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9"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" path="m310,254r-16,15l278,283r-16,14l244,310r-59,28l124,340,74,313,46,252r25,65l122,347r64,-2l248,314r17,-13l281,286r15,-16l310,254xe" fillcolor="#231f20" stroked="f">
                          <v:path arrowok="t" o:connecttype="custom" o:connectlocs="310,254;294,269;278,283;262,297;244,310;185,338;124,340;74,313;46,252;71,317;122,347;186,345;248,314;265,301;281,286;296,270;310,254" o:connectangles="0,0,0,0,0,0,0,0,0,0,0,0,0,0,0,0,0"/>
                        </v:shape>
                        <v:shape id="Freeform 6" o:spid="_x0000_s1030"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" path="m406,272r,-4l401,268r-30,6l342,280r-30,5l280,288r29,3l338,288r28,-6l394,273r3,-1l402,269r2,2l404,275r2,-3xe" fillcolor="#231f20" stroked="f">
                          <v:path arrowok="t" o:connecttype="custom" o:connectlocs="406,272;406,268;401,268;371,274;342,280;312,285;280,288;309,291;338,288;366,282;394,273;397,272;402,269;404,271;404,275;406,272" o:connectangles="0,0,0,0,0,0,0,0,0,0,0,0,0,0,0,0"/>
                        </v:shape>
                        <v:shape id="Freeform 7" o:spid="_x0000_s1031"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" path="m589,2l558,,527,1,465,8,342,25,281,37,223,59,180,78,138,98,97,120,56,143,35,155r-9,7l17,170,,209r9,27l37,250r41,1l109,247r30,-8l169,230r44,-15l228,209r14,-7l254,192r9,-12l290,141r-28,38l253,191r-26,16l198,217r-30,9l138,235,89,245,37,244,7,223,22,173,70,142r51,-27l173,89,225,65,283,42,343,29,527,3,558,r31,2xe" fillcolor="#231f20" stroked="f">
                          <v:path arrowok="t" o:connecttype="custom" o:connectlocs="589,2;558,0;527,1;465,8;342,25;281,37;223,59;180,78;138,98;97,120;56,143;35,155;26,162;17,170;0,209;9,236;37,250;78,251;109,247;139,239;169,230;213,215;228,209;242,202;254,192;263,180;290,141;262,179;253,191;227,207;198,217;168,226;138,235;89,245;37,244;7,223;22,173;70,142;121,115;173,89;225,65;283,42;343,29;527,3;558,0;589,2" o:connectangles="0,0,0,0,0,0,0,0,0,0,0,0,0,0,0,0,0,0,0,0,0,0,0,0,0,0,0,0,0,0,0,0,0,0,0,0,0,0,0,0,0,0,0,0,0,0"/>
                        </v:shape>
                      </v:group>
                      <v:shape id="Picture 8" o:spid="_x0000_s1032" type="#_x0000_t75" style="position:absolute;left:1043;top:844;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">
                        <v:imagedata r:id="rId64" o:title=""/>
                      </v:shape>
                      <v:shape id="Picture 9" o:spid="_x0000_s1033" type="#_x0000_t75" style="position:absolute;left:533;top:808;width:4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">
                        <v:imagedata r:id="rId65" o:title=""/>
                      </v:shape>
                      <v:shape id="Freeform 10" o:spid="_x0000_s1034" style="position:absolute;left:791;top:886;width:766;height:340;visibility:visible;mso-wrap-style:square;v-text-anchor:top" coordsize="7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" path="m534,r-3,10l523,32,510,56,495,68r-26,4l432,81,391,93r-36,14l329,118r-22,6l278,126r-50,l183,116r-35,-2l106,122,40,143r-16,7l5,174,,212r23,51l27,266r18,6l85,279r73,2l245,283r139,10l426,292r36,5l515,313r70,17l668,339r97,-11l534,xe" stroked="f">
                        <v:path arrowok="t" o:connecttype="custom" o:connectlocs="534,0;531,10;523,32;510,56;495,68;469,72;432,81;391,93;355,107;329,118;307,124;278,126;228,126;183,116;148,114;106,122;40,143;24,150;5,174;0,212;23,263;27,266;45,272;85,279;158,281;245,283;384,293;426,292;462,297;515,313;585,330;668,339;765,328;534,0" o:connectangles="0,0,0,0,0,0,0,0,0,0,0,0,0,0,0,0,0,0,0,0,0,0,0,0,0,0,0,0,0,0,0,0,0,0"/>
                      </v:shape>
                      <v:group id="Group 11" o:spid="_x0000_s1035" style="position:absolute;left:788;top:886;width:769;height:340" coordorigin="788,886"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2" o:spid="_x0000_s1036"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" path="m305,284r-117,l211,284r59,3l328,291r59,4l445,295r34,8l547,323r34,8l628,337r47,2l707,337r-9,l628,334,559,322,492,303r-15,-5l463,294r-12,-3l410,291r-11,l352,288r-47,-4xe" fillcolor="#231f20" stroked="f">
                          <v:path arrowok="t" o:connecttype="custom" o:connectlocs="305,284;188,284;211,284;270,287;328,291;387,295;445,295;479,303;547,323;581,331;628,337;675,339;707,337;698,337;628,334;559,322;492,303;477,298;463,294;451,291;410,291;399,291;352,288;305,284" o:connectangles="0,0,0,0,0,0,0,0,0,0,0,0,0,0,0,0,0,0,0,0,0,0,0,0"/>
                        </v:shape>
                        <v:shape id="Freeform 13" o:spid="_x0000_s1037"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" path="m768,328r-70,9l707,337r15,-1l768,328xe" fillcolor="#231f20" stroked="f">
                          <v:path arrowok="t" o:connecttype="custom" o:connectlocs="768,328;698,337;707,337;722,336;768,328" o:connectangles="0,0,0,0,0"/>
                        </v:shape>
                        <v:shape id="Freeform 14" o:spid="_x0000_s1038"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" path="m434,289r-11,2l410,291r41,l449,291r-15,-2xe" fillcolor="#231f20" stroked="f">
                          <v:path arrowok="t" o:connecttype="custom" o:connectlocs="434,289;423,291;410,291;451,291;449,291;434,289" o:connectangles="0,0,0,0,0,0"/>
                        </v:shape>
                        <v:shape id="Freeform 15" o:spid="_x0000_s1039"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" path="m185,118r-25,l136,120r-27,4l82,129r-26,7l33,142,8,167,,200r6,35l24,265r21,10l68,280r25,2l118,284r23,l305,284r-46,-4l212,278r-41,-1l130,277,89,275,49,269r-6,-2l34,264r-4,-3l13,235,6,205r5,-28l29,152r4,-3l39,145r4,l65,140r24,-6l113,129r24,-3l160,124r24,-1l228,123r-19,-3l185,118xe" fillcolor="#231f20" stroked="f">
                          <v:path arrowok="t" o:connecttype="custom" o:connectlocs="185,118;160,118;136,120;109,124;82,129;56,136;33,142;8,167;0,200;6,235;24,265;45,275;68,280;93,282;118,284;141,284;305,284;259,280;212,278;171,277;130,277;89,275;49,269;43,267;34,264;30,261;13,235;6,205;11,177;29,152;33,149;39,145;43,145;65,140;89,134;113,129;137,126;160,124;184,123;228,123;209,120;185,118" o:connectangles="0,0,0,0,0,0,0,0,0,0,0,0,0,0,0,0,0,0,0,0,0,0,0,0,0,0,0,0,0,0,0,0,0,0,0,0,0,0,0,0,0,0"/>
                        </v:shape>
                        <v:shape id="Freeform 16" o:spid="_x0000_s1040"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" path="m43,145r-4,l42,146r1,-1xe" fillcolor="#231f20" stroked="f">
                          <v:path arrowok="t" o:connecttype="custom" o:connectlocs="43,145;39,145;42,146;43,145" o:connectangles="0,0,0,0"/>
                        </v:shape>
                        <v:shape id="Freeform 17" o:spid="_x0000_s1041"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" path="m228,123r-44,l208,125r23,4l254,128r22,-2l298,124r1,l231,124r-3,-1xe" fillcolor="#231f20" stroked="f">
                          <v:path arrowok="t" o:connecttype="custom" o:connectlocs="228,123;184,123;208,125;231,129;254,128;276,126;298,124;299,124;231,124;228,123" o:connectangles="0,0,0,0,0,0,0,0,0,0"/>
                        </v:shape>
                        <v:shape id="Freeform 18" o:spid="_x0000_s1042"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" path="m498,67l444,77,403,89r-41,14l320,116r-22,4l276,122r-22,1l231,124r68,l320,120r43,-13l404,93,447,79r44,-9l498,67xe" fillcolor="#231f20" stroked="f">
                          <v:path arrowok="t" o:connecttype="custom" o:connectlocs="498,67;444,77;403,89;362,103;320,116;298,120;276,122;254,123;231,124;299,124;320,120;363,107;404,93;447,79;491,70;498,67" o:connectangles="0,0,0,0,0,0,0,0,0,0,0,0,0,0,0,0"/>
                        </v:shape>
                        <v:shape id="Freeform 19" o:spid="_x0000_s1043"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" path="m504,64r-6,3l501,66r3,-2xe" fillcolor="#231f20" stroked="f">
                          <v:path arrowok="t" o:connecttype="custom" o:connectlocs="504,64;498,67;501,66;504,64" o:connectangles="0,0,0,0"/>
                        </v:shape>
                        <v:shape id="Freeform 20" o:spid="_x0000_s1044"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" path="m533,12r-3,9l526,31r-4,10l516,51r-6,9l504,64r6,-3l522,43r9,-23l533,12xe" fillcolor="#231f20" stroked="f">
                          <v:path arrowok="t" o:connecttype="custom" o:connectlocs="533,12;530,21;526,31;522,41;516,51;510,60;504,64;510,61;522,43;531,20;533,12" o:connectangles="0,0,0,0,0,0,0,0,0,0,0"/>
                        </v:shape>
                        <v:shape id="Freeform 21" o:spid="_x0000_s1045"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" path="m537,r-4,12l534,10,537,xe" fillcolor="#231f20" stroked="f">
                          <v:path arrowok="t" o:connecttype="custom" o:connectlocs="537,0;533,12;534,10;537,0" o:connectangles="0,0,0,0"/>
                        </v:shape>
                      </v:group>
                      <v:shape id="Picture 22" o:spid="_x0000_s1046" type="#_x0000_t75" style="position:absolute;left:812;top:1039;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">
                        <v:imagedata r:id="rId66" o:title=""/>
                      </v:shape>
                      <v:group id="Group 23" o:spid="_x0000_s1047" style="position:absolute;left:522;top:780;width:638;height:444" coordorigin="522,780"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4" o:spid="_x0000_s1048"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" path="m450,127r-1,-3l449,127r-25,55l370,220r-71,21l221,247r-74,-6l89,224,25,181,4,128,25,75,90,32,148,15,221,8r2,l160,14,96,32,32,73,11,124r21,51l96,216r64,18l226,240r43,-4l292,234r64,-18l385,201r28,-19l433,156r8,-32l441,122r,2l416,176r-52,35l296,230r-74,6l152,230,97,214,34,174,13,124,34,75,97,35,152,19r70,-6l296,18r68,19l416,72r25,52l441,122,433,92,413,67,385,47,356,32,292,14,277,13,257,11r42,3l370,34r54,37l449,127r,-3l441,93,421,65,393,43,362,27,301,8,295,6,225,,155,6,87,26,21,71,,127r22,55l88,226r67,21l225,254r70,-6l297,247r65,-20l393,211r28,-22l441,161r9,-33l450,127xe" fillcolor="#231f20" stroked="f">
                          <v:path arrowok="t" o:connecttype="custom" o:connectlocs="449,124;424,182;299,241;147,241;25,181;25,75;148,15;223,8;96,32;11,124;96,216;226,240;292,234;385,201;433,156;441,124;441,124;416,176;296,230;152,230;34,174;34,75;152,19;296,18;416,72;441,122;413,67;356,32;277,13;299,14;424,71;449,124;421,65;362,27;295,6;155,6;21,71;22,182;155,247;295,248;362,227;421,189;450,128" o:connectangles="0,0,0,0,0,0,0,0,0,0,0,0,0,0,0,0,0,0,0,0,0,0,0,0,0,0,0,0,0,0,0,0,0,0,0,0,0,0,0,0,0,0,0"/>
                        </v:shape>
                        <v:shape id="Freeform 25" o:spid="_x0000_s1049"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" path="m637,398r-44,19l571,425r-22,7l524,437r-18,-7l497,414r,-25l493,404r1,15l501,433r13,9l535,443r21,-5l576,430r20,-8l606,416r11,-5l627,405r10,-7xe" fillcolor="#231f20" stroked="f">
                          <v:path arrowok="t" o:connecttype="custom" o:connectlocs="637,398;593,417;571,425;549,432;524,437;506,430;497,414;497,389;493,404;494,419;501,433;514,442;535,443;556,438;576,430;596,422;606,416;617,411;627,405;637,398" o:connectangles="0,0,0,0,0,0,0,0,0,0,0,0,0,0,0,0,0,0,0,0"/>
                        </v:shape>
                      </v:group>
                      <v:shape id="Picture 26" o:spid="_x0000_s1050" type="#_x0000_t75" style="position:absolute;left:638;top:77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">
                        <v:imagedata r:id="rId67" o:title=""/>
                      </v:shape>
                      <v:shape id="Freeform 27" o:spid="_x0000_s1051" style="position:absolute;left:425;top:25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" path="m14,l8,12,3,25,1,38,,52,6,40,10,27,13,13,14,xe" fillcolor="#231f20" stroked="f">
                        <v:path arrowok="t" o:connecttype="custom" o:connectlocs="14,0;8,12;3,25;1,38;0,52;6,40;10,27;13,13;14,0" o:connectangles="0,0,0,0,0,0,0,0,0"/>
                      </v:shape>
                      <v:shape id="Picture 28" o:spid="_x0000_s1052" type="#_x0000_t75" style="position:absolute;left:250;top:224;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">
                        <v:imagedata r:id="rId68" o:title=""/>
                      </v:shape>
                      <v:shape id="Freeform 29" o:spid="_x0000_s1053" style="position:absolute;left:84;top:123;width:754;height:716;visibility:visible;mso-wrap-style:square;v-text-anchor:top" coordsize="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" path="m261,l,329r33,23l66,353,436,644r91,71l637,544,753,421,299,59,290,27,261,xe" stroked="f">
                        <v:path arrowok="t" o:connecttype="custom" o:connectlocs="261,0;0,329;33,352;66,353;436,644;527,715;637,544;753,421;299,59;290,27;261,0" o:connectangles="0,0,0,0,0,0,0,0,0,0,0"/>
                      </v:shape>
                      <v:group id="Group 30" o:spid="_x0000_s1054" style="position:absolute;left:84;top:123;width:757;height:717" coordorigin="84,123"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1" o:spid="_x0000_s105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" path="m,329r,l,330r33,23l66,354r50,41l295,536,527,716r2,-2l528,714,126,398,66,352r-19,l34,352r-1,-1l,329xe" fillcolor="#231f20" stroked="f">
                          <v:path arrowok="t" o:connecttype="custom" o:connectlocs="0,329;0,329;0,330;33,353;66,354;116,395;295,536;527,716;529,714;528,714;126,398;66,352;47,352;34,352;33,351;33,351;0,329" o:connectangles="0,0,0,0,0,0,0,0,0,0,0,0,0,0,0,0,0"/>
                        </v:shape>
                        <v:shape id="Freeform 32" o:spid="_x0000_s1056"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" path="m749,422l635,543r-54,86l567,650r-14,23l539,694r-11,20l529,714,612,586r26,-40l754,424r-3,l749,422xe" fillcolor="#231f20" stroked="f">
                          <v:path arrowok="t" o:connecttype="custom" o:connectlocs="749,422;635,543;581,629;567,650;553,673;539,694;528,714;529,714;612,586;638,546;754,424;751,424;749,422" o:connectangles="0,0,0,0,0,0,0,0,0,0,0,0,0"/>
                        </v:shape>
                        <v:shape id="Freeform 33" o:spid="_x0000_s1057"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" path="m751,420r-2,2l751,424r,-4xe" fillcolor="#231f20" stroked="f">
                          <v:path arrowok="t" o:connecttype="custom" o:connectlocs="751,420;749,422;751,424;751,420" o:connectangles="0,0,0,0"/>
                        </v:shape>
                        <v:shape id="Freeform 34" o:spid="_x0000_s1058"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" path="m755,420r-4,l751,424r3,l756,421r-1,-1xe" fillcolor="#231f20" stroked="f">
                          <v:path arrowok="t" o:connecttype="custom" o:connectlocs="755,420;751,420;751,424;754,424;756,421;755,420" o:connectangles="0,0,0,0,0,0"/>
                        </v:shape>
                        <v:shape id="Freeform 35" o:spid="_x0000_s1059"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" path="m261,r,l290,27r8,33l633,329r27,22l749,422r2,-2l755,420,669,351,642,329,300,59r,-1l291,27,261,xe" fillcolor="#231f20" stroked="f">
                          <v:path arrowok="t" o:connecttype="custom" o:connectlocs="261,0;261,0;290,27;298,60;633,329;660,351;749,422;751,420;755,420;669,351;642,329;300,59;300,59;300,58;300,58;291,27;261,0" o:connectangles="0,0,0,0,0,0,0,0,0,0,0,0,0,0,0,0,0"/>
                        </v:shape>
                        <v:shape id="Freeform 36" o:spid="_x0000_s1060"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" path="m33,351r1,1l33,351xe" fillcolor="#231f20" stroked="f">
                          <v:path arrowok="t" o:connecttype="custom" o:connectlocs="33,351;34,352;33,351;33,351" o:connectangles="0,0,0,0"/>
                        </v:shape>
                        <v:shape id="Freeform 37" o:spid="_x0000_s1061"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" path="m33,351r1,1l47,352,33,351xe" fillcolor="#231f20" stroked="f">
                          <v:path arrowok="t" o:connecttype="custom" o:connectlocs="33,351;34,352;47,352;33,351" o:connectangles="0,0,0,0"/>
                        </v:shape>
                        <v:shape id="Freeform 38" o:spid="_x0000_s1062"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" path="m33,351r,xe" fillcolor="#231f20" stroked="f">
                          <v:path arrowok="t" o:connecttype="custom" o:connectlocs="33,351;33,351;33,351;33,351" o:connectangles="0,0,0,0"/>
                        </v:shape>
                        <v:shape id="Freeform 39" o:spid="_x0000_s1063"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" path="m300,58r,1l300,58xe" fillcolor="#231f20" stroked="f">
                          <v:path arrowok="t" o:connecttype="custom" o:connectlocs="300,58;300,59;300,58;300,58" o:connectangles="0,0,0,0"/>
                        </v:shape>
                        <v:shape id="Freeform 40" o:spid="_x0000_s1064"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" path="m300,58r,1l300,58xe" fillcolor="#231f20" stroked="f">
                          <v:path arrowok="t" o:connecttype="custom" o:connectlocs="300,58;300,59;300,59;300,58" o:connectangles="0,0,0,0"/>
                        </v:shape>
                        <v:shape id="Freeform 41" o:spid="_x0000_s106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" path="m300,58r,xe" fillcolor="#231f20" stroked="f">
                          <v:path arrowok="t" o:connecttype="custom" o:connectlocs="300,58;300,58;300,58;300,58" o:connectangles="0,0,0,0"/>
                        </v:shape>
                      </v:group>
                      <v:shape id="Picture 42" o:spid="_x0000_s1066" type="#_x0000_t75" style="position:absolute;left:208;top:454;width:3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">
                        <v:imagedata r:id="rId69" o:title=""/>
                      </v:shape>
                      <v:shape id="Freeform 43" o:spid="_x0000_s1067" style="position:absolute;left:224;top:282;width:494;height:388;visibility:visible;mso-wrap-style:square;v-text-anchor:top" coordsize="4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" path="m1,l,1,492,387r1,-1l1,xe" fillcolor="#231f20" stroked="f">
                        <v:path arrowok="t" o:connecttype="custom" o:connectlocs="1,0;0,1;492,387;493,386;1,0" o:connectangles="0,0,0,0,0"/>
                      </v:shape>
                      <v:shape id="Picture 44" o:spid="_x0000_s1068" type="#_x0000_t75" style="position:absolute;left:612;top:546;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">
                        <v:imagedata r:id="rId70" o:title=""/>
                      </v:shape>
                      <v:shape id="Picture 45" o:spid="_x0000_s1069" type="#_x0000_t75" style="position:absolute;left:445;top:179;width: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">
                        <v:imagedata r:id="rId71" o:title=""/>
                      </v:shape>
                      <v:group id="Group 46" o:spid="_x0000_s1070" style="position:absolute;top:77;width:589;height:207" coordorigin=",77"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7" o:spid="_x0000_s1071"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" path="m511,97r-96,l411,110r-2,18l410,146r4,14l428,171r28,13l491,195r36,7l555,206r16,-3l580,190r8,-25l561,141,539,121,523,107,512,98r-1,-1xe" stroked="f">
                          <v:path arrowok="t" o:connecttype="custom" o:connectlocs="511,97;415,97;411,110;409,128;410,146;414,160;428,171;456,184;491,195;527,202;555,206;571,203;580,190;588,165;561,141;539,121;523,107;512,98;511,97" o:connectangles="0,0,0,0,0,0,0,0,0,0,0,0,0,0,0,0,0,0,0"/>
                        </v:shape>
                        <v:shape id="Freeform 48" o:spid="_x0000_s1072"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" path="m274,l237,1r-28,9l189,17,64,51,,69r,85l415,97r96,l501,90,489,82,475,71,454,59,422,45,379,30,326,11,274,xe" stroked="f">
                          <v:path arrowok="t" o:connecttype="custom" o:connectlocs="274,0;237,1;209,10;189,17;64,51;0,69;0,154;415,97;511,97;501,90;489,82;475,71;454,59;422,45;379,30;326,11;274,0" o:connectangles="0,0,0,0,0,0,0,0,0,0,0,0,0,0,0,0,0"/>
                        </v:shape>
                      </v:group>
                      <v:group id="Group 49" o:spid="_x0000_s1073" style="position:absolute;top:73;width:591;height:208" coordorigin=",73"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 o:spid="_x0000_s1074"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" path="m415,101r-5,16l408,133r1,17l415,166r8,8l433,178r10,5l482,198r44,9l546,204r-23,l482,195,444,181r-10,-4l423,172r-7,-7l410,150r-1,-17l411,117r4,-16xe" fillcolor="#231f20" stroked="f">
                          <v:path arrowok="t" o:connecttype="custom" o:connectlocs="415,101;410,117;408,133;409,150;415,166;423,174;433,178;443,183;482,198;526,207;546,204;523,204;482,195;444,181;434,177;423,172;416,165;410,150;409,133;411,117;415,101" o:connectangles="0,0,0,0,0,0,0,0,0,0,0,0,0,0,0,0,0,0,0,0,0"/>
                        </v:shape>
                        <v:shape id="Freeform 51" o:spid="_x0000_s1075"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jZwQAAANwAAAAPAAAAZHJzL2Rvd25yZXYueG1sRE9tS8Mw&#10;EP4u+B/CCX6zFy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NayiNnBAAAA3AAAAA8AAAAA&#10;AAAAAAAAAAAABwIAAGRycy9kb3ducmV2LnhtbFBLBQYAAAAAAwADALcAAAD1AgAAAAA=&#10;" path="m309,6r-54,l280,7r24,5l328,19r72,25l435,57r34,17l510,104r20,16l550,138r19,17l586,168r-25,31l523,204r23,l564,201r26,-33l562,143,533,117,503,92,472,70,438,53,402,39,330,13,309,6xe" fillcolor="#231f20" stroked="f">
                          <v:path arrowok="t" o:connecttype="custom" o:connectlocs="309,6;255,6;280,7;304,12;328,19;400,44;435,57;469,74;510,104;530,120;550,138;569,155;586,168;561,199;523,204;546,204;564,201;590,168;562,143;533,117;503,92;472,70;438,53;402,39;330,13;309,6" o:connectangles="0,0,0,0,0,0,0,0,0,0,0,0,0,0,0,0,0,0,0,0,0,0,0,0,0,0"/>
                        </v:shape>
                        <v:shape id="Freeform 52" o:spid="_x0000_s1076"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CtwQAAANwAAAAPAAAAZHJzL2Rvd25yZXYueG1sRE9tS8Mw&#10;EP4u+B/CCX6zF4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FlbEK3BAAAA3AAAAA8AAAAA&#10;AAAAAAAAAAAABwIAAGRycy9kb3ducmV2LnhtbFBLBQYAAAAAAwADALcAAAD1AgAAAAA=&#10;" path="m255,l229,3,217,7r-24,9l181,20,17,65,,70r,5l19,70,183,26r12,-4l219,13r12,-3l255,6r54,l306,6,281,1,255,xe" fillcolor="#231f20" stroked="f">
                          <v:path arrowok="t" o:connecttype="custom" o:connectlocs="255,0;229,3;217,7;193,16;181,20;17,65;0,70;0,75;19,70;183,26;195,22;219,13;231,10;255,6;309,6;306,6;281,1;255,0" o:connectangles="0,0,0,0,0,0,0,0,0,0,0,0,0,0,0,0,0,0"/>
                        </v:shape>
                      </v:group>
                      <v:shape id="Picture 53" o:spid="_x0000_s1077" type="#_x0000_t75" style="position:absolute;top:61;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">
                        <v:imagedata r:id="rId72" o:title=""/>
                      </v:shape>
                      <v:shape id="Picture 54" o:spid="_x0000_s1078" type="#_x0000_t75" style="position:absolute;left:1558;width:12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">
                        <v:imagedata r:id="rId73" o:title=""/>
                      </v:shape>
                      <w10:wrap type="through"/>
                    </v:group>
                  </w:pict>
                </mc:Fallback>
              </mc:AlternateContent>
            </w:r>
          </w:p>
        </w:tc>
      </w:tr>
      <w:tr w:rsidR="00EB26CD" w:rsidRPr="00B41502" w14:paraId="6037959B" w14:textId="77777777" w:rsidTr="007B1975">
        <w:trPr>
          <w:trHeight w:val="195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567DA40E" w14:textId="77777777" w:rsidR="00EB26CD" w:rsidRPr="00B41502" w:rsidRDefault="00EB26CD" w:rsidP="00BE4AF4">
            <w:pPr>
              <w:keepNext/>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5. KORAK: Mešanje</w:t>
            </w:r>
          </w:p>
          <w:p w14:paraId="2D0B8ECB" w14:textId="77777777" w:rsidR="00EB26CD" w:rsidRPr="00B41502" w:rsidRDefault="00EB26CD" w:rsidP="00EB26CD">
            <w:pPr>
              <w:pStyle w:val="ListParagraph"/>
              <w:keepNext/>
              <w:numPr>
                <w:ilvl w:val="0"/>
                <w:numId w:val="91"/>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 xml:space="preserve">Lonček za zdravilo </w:t>
            </w:r>
            <w:r w:rsidRPr="00B41502">
              <w:rPr>
                <w:rFonts w:ascii="Times New Roman" w:hAnsi="Times New Roman"/>
                <w:b/>
                <w:color w:val="000000" w:themeColor="text1"/>
                <w:lang w:val="sl-SI"/>
              </w:rPr>
              <w:t>držite</w:t>
            </w:r>
            <w:r w:rsidRPr="00B41502">
              <w:rPr>
                <w:rFonts w:ascii="Times New Roman" w:hAnsi="Times New Roman"/>
                <w:color w:val="000000" w:themeColor="text1"/>
                <w:lang w:val="sl-SI"/>
              </w:rPr>
              <w:t xml:space="preserve"> z eno roko ter zdravilo z žličko premešajte in zdrobite.</w:t>
            </w:r>
          </w:p>
          <w:p w14:paraId="2F71D631" w14:textId="77777777" w:rsidR="00EB26CD" w:rsidRPr="00B41502" w:rsidRDefault="00EB26CD" w:rsidP="00EB26CD">
            <w:pPr>
              <w:pStyle w:val="ListParagraph"/>
              <w:keepNext/>
              <w:numPr>
                <w:ilvl w:val="0"/>
                <w:numId w:val="91"/>
              </w:numPr>
              <w:spacing w:after="0" w:line="240" w:lineRule="auto"/>
              <w:rPr>
                <w:rFonts w:ascii="Times New Roman" w:eastAsia="MS Mincho" w:hAnsi="Times New Roman"/>
                <w:color w:val="000000" w:themeColor="text1"/>
                <w:lang w:val="sl-SI"/>
              </w:rPr>
            </w:pPr>
            <w:r w:rsidRPr="00B41502">
              <w:rPr>
                <w:rFonts w:ascii="Times New Roman" w:hAnsi="Times New Roman"/>
                <w:b/>
                <w:color w:val="000000" w:themeColor="text1"/>
                <w:lang w:val="sl-SI"/>
              </w:rPr>
              <w:t xml:space="preserve">Mešajte, dokler ni zdravilo </w:t>
            </w:r>
            <w:r w:rsidRPr="00B41502">
              <w:rPr>
                <w:rFonts w:ascii="Times New Roman" w:hAnsi="Times New Roman"/>
                <w:b/>
                <w:color w:val="000000" w:themeColor="text1"/>
                <w:u w:val="single"/>
                <w:lang w:val="sl-SI"/>
              </w:rPr>
              <w:t>popolnoma</w:t>
            </w:r>
            <w:r w:rsidRPr="00B41502">
              <w:rPr>
                <w:rFonts w:ascii="Times New Roman" w:hAnsi="Times New Roman"/>
                <w:b/>
                <w:color w:val="000000" w:themeColor="text1"/>
                <w:lang w:val="sl-SI"/>
              </w:rPr>
              <w:t xml:space="preserve"> raztopljeno</w:t>
            </w:r>
            <w:r w:rsidRPr="00B41502">
              <w:rPr>
                <w:rFonts w:ascii="Times New Roman" w:hAnsi="Times New Roman"/>
                <w:color w:val="000000" w:themeColor="text1"/>
                <w:lang w:val="sl-SI"/>
              </w:rPr>
              <w:t>. To bi moralo trajati 5–7 minut.</w:t>
            </w:r>
          </w:p>
          <w:p w14:paraId="3D32E47A" w14:textId="77777777" w:rsidR="00EB26CD" w:rsidRPr="00B41502" w:rsidRDefault="00EB26CD" w:rsidP="00BE4AF4">
            <w:pPr>
              <w:keepNext/>
              <w:rPr>
                <w:rFonts w:eastAsia="MS Mincho"/>
                <w:color w:val="000000" w:themeColor="text1"/>
                <w:lang w:val="sl-SI"/>
              </w:rPr>
            </w:pPr>
          </w:p>
          <w:p w14:paraId="6473EB85" w14:textId="77777777" w:rsidR="00EB26CD" w:rsidRPr="00B41502" w:rsidRDefault="00EB26CD" w:rsidP="00BE4AF4">
            <w:pPr>
              <w:keepNext/>
              <w:rPr>
                <w:rFonts w:eastAsia="MS Mincho"/>
                <w:color w:val="000000" w:themeColor="text1"/>
                <w:lang w:val="sl-SI"/>
              </w:rPr>
            </w:pPr>
            <w:r w:rsidRPr="00B41502">
              <w:rPr>
                <w:color w:val="000000" w:themeColor="text1"/>
                <w:lang w:val="sl-SI"/>
              </w:rPr>
              <w:tab/>
              <w:t>Raztapljanje je pomembno za pravilen odmerek.</w:t>
            </w:r>
          </w:p>
          <w:p w14:paraId="4E1F26EE" w14:textId="77777777" w:rsidR="00EB26CD" w:rsidRPr="00B41502" w:rsidRDefault="00EB26CD" w:rsidP="00BE4AF4">
            <w:pPr>
              <w:keepNext/>
              <w:rPr>
                <w:rFonts w:eastAsia="MS Mincho"/>
                <w:color w:val="000000" w:themeColor="text1"/>
                <w:lang w:val="sl-SI"/>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1C255B98" w14:textId="77777777" w:rsidR="00EB26CD" w:rsidRPr="00B41502" w:rsidRDefault="00EB26CD" w:rsidP="00BE4AF4">
            <w:pPr>
              <w:keepNext/>
              <w:rPr>
                <w:rFonts w:eastAsia="MS Mincho"/>
                <w:color w:val="000000" w:themeColor="text1"/>
                <w:lang w:val="sl-SI"/>
              </w:rPr>
            </w:pPr>
            <w:r w:rsidRPr="00B41502">
              <w:rPr>
                <w:noProof/>
                <w:color w:val="000000" w:themeColor="text1"/>
                <w:lang w:val="sl-SI" w:eastAsia="sl-SI"/>
              </w:rPr>
              <mc:AlternateContent>
                <mc:Choice Requires="wps">
                  <w:drawing>
                    <wp:anchor distT="45720" distB="45720" distL="114300" distR="114300" simplePos="0" relativeHeight="251687936" behindDoc="0" locked="0" layoutInCell="1" allowOverlap="1" wp14:anchorId="7A1A884B" wp14:editId="62AE19CC">
                      <wp:simplePos x="0" y="0"/>
                      <wp:positionH relativeFrom="column">
                        <wp:posOffset>884555</wp:posOffset>
                      </wp:positionH>
                      <wp:positionV relativeFrom="paragraph">
                        <wp:posOffset>179070</wp:posOffset>
                      </wp:positionV>
                      <wp:extent cx="1097280" cy="257175"/>
                      <wp:effectExtent l="0" t="0" r="7620" b="9525"/>
                      <wp:wrapSquare wrapText="bothSides"/>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4E0B3" w14:textId="77777777" w:rsidR="00ED7D10" w:rsidRDefault="00ED7D10" w:rsidP="001F3DA3">
                                  <w:pPr>
                                    <w:jc w:val="center"/>
                                    <w:rPr>
                                      <w:sz w:val="20"/>
                                      <w:szCs w:val="22"/>
                                    </w:rPr>
                                  </w:pPr>
                                  <w:r>
                                    <w:rPr>
                                      <w:sz w:val="20"/>
                                    </w:rPr>
                                    <w:t>5–7 minut</w:t>
                                  </w:r>
                                </w:p>
                                <w:p w14:paraId="42101956" w14:textId="77777777" w:rsidR="00ED7D10" w:rsidRDefault="00ED7D10" w:rsidP="001F3DA3">
                                  <w:pPr>
                                    <w:jc w:val="center"/>
                                    <w:rPr>
                                      <w:sz w:val="20"/>
                                      <w:szCs w:val="2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A884B" id="Tekstvak 17" o:spid="_x0000_s1036" type="#_x0000_t202" style="position:absolute;margin-left:69.65pt;margin-top:14.1pt;width:86.4pt;height:2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" stroked="f">
                      <v:textbox>
                        <w:txbxContent>
                          <w:p w14:paraId="40C4E0B3" w14:textId="77777777" w:rsidR="00ED7D10" w:rsidRDefault="00ED7D10" w:rsidP="001F3DA3">
                            <w:pPr>
                              <w:jc w:val="center"/>
                              <w:rPr>
                                <w:sz w:val="20"/>
                                <w:szCs w:val="22"/>
                              </w:rPr>
                            </w:pPr>
                            <w:r>
                              <w:rPr>
                                <w:sz w:val="20"/>
                              </w:rPr>
                              <w:t>5–7 minut</w:t>
                            </w:r>
                          </w:p>
                          <w:p w14:paraId="42101956" w14:textId="77777777" w:rsidR="00ED7D10" w:rsidRDefault="00ED7D10" w:rsidP="001F3DA3">
                            <w:pPr>
                              <w:jc w:val="center"/>
                              <w:rPr>
                                <w:sz w:val="20"/>
                                <w:szCs w:val="22"/>
                              </w:rPr>
                            </w:pPr>
                          </w:p>
                        </w:txbxContent>
                      </v:textbox>
                      <w10:wrap type="square"/>
                    </v:shape>
                  </w:pict>
                </mc:Fallback>
              </mc:AlternateContent>
            </w:r>
            <w:r w:rsidRPr="00B41502">
              <w:rPr>
                <w:noProof/>
                <w:color w:val="000000" w:themeColor="text1"/>
                <w:lang w:val="sl-SI" w:eastAsia="sl-SI"/>
              </w:rPr>
              <w:drawing>
                <wp:anchor distT="0" distB="0" distL="114300" distR="114300" simplePos="0" relativeHeight="251686912" behindDoc="0" locked="0" layoutInCell="1" allowOverlap="1" wp14:anchorId="756E4A2E" wp14:editId="2320B5C2">
                  <wp:simplePos x="0" y="0"/>
                  <wp:positionH relativeFrom="column">
                    <wp:posOffset>1130300</wp:posOffset>
                  </wp:positionH>
                  <wp:positionV relativeFrom="paragraph">
                    <wp:posOffset>556895</wp:posOffset>
                  </wp:positionV>
                  <wp:extent cx="668020" cy="730885"/>
                  <wp:effectExtent l="0" t="0" r="0" b="0"/>
                  <wp:wrapThrough wrapText="bothSides">
                    <wp:wrapPolygon edited="0">
                      <wp:start x="0" y="0"/>
                      <wp:lineTo x="0" y="20831"/>
                      <wp:lineTo x="20943" y="20831"/>
                      <wp:lineTo x="20943" y="0"/>
                      <wp:lineTo x="0" y="0"/>
                    </wp:wrapPolygon>
                  </wp:wrapThrough>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16332" name="Picture 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668020" cy="730885"/>
                          </a:xfrm>
                          <a:prstGeom prst="rect">
                            <a:avLst/>
                          </a:prstGeom>
                          <a:noFill/>
                        </pic:spPr>
                      </pic:pic>
                    </a:graphicData>
                  </a:graphic>
                  <wp14:sizeRelH relativeFrom="page">
                    <wp14:pctWidth>0</wp14:pctWidth>
                  </wp14:sizeRelH>
                  <wp14:sizeRelV relativeFrom="page">
                    <wp14:pctHeight>0</wp14:pctHeight>
                  </wp14:sizeRelV>
                </wp:anchor>
              </w:drawing>
            </w:r>
            <w:r w:rsidRPr="00B41502">
              <w:rPr>
                <w:noProof/>
                <w:color w:val="000000" w:themeColor="text1"/>
                <w:lang w:val="sl-SI" w:eastAsia="sl-SI"/>
              </w:rPr>
              <w:drawing>
                <wp:anchor distT="0" distB="0" distL="114300" distR="114300" simplePos="0" relativeHeight="251685888" behindDoc="0" locked="0" layoutInCell="1" allowOverlap="1" wp14:anchorId="38E98E72" wp14:editId="730A8361">
                  <wp:simplePos x="0" y="0"/>
                  <wp:positionH relativeFrom="column">
                    <wp:posOffset>-1270</wp:posOffset>
                  </wp:positionH>
                  <wp:positionV relativeFrom="paragraph">
                    <wp:posOffset>464820</wp:posOffset>
                  </wp:positionV>
                  <wp:extent cx="1066800" cy="952500"/>
                  <wp:effectExtent l="0" t="0" r="0" b="0"/>
                  <wp:wrapThrough wrapText="bothSides">
                    <wp:wrapPolygon edited="0">
                      <wp:start x="12343" y="0"/>
                      <wp:lineTo x="9643" y="6912"/>
                      <wp:lineTo x="2700" y="11664"/>
                      <wp:lineTo x="0" y="15120"/>
                      <wp:lineTo x="0" y="21168"/>
                      <wp:lineTo x="9643" y="21168"/>
                      <wp:lineTo x="12729" y="21168"/>
                      <wp:lineTo x="13500" y="20736"/>
                      <wp:lineTo x="15429" y="14256"/>
                      <wp:lineTo x="21214" y="12528"/>
                      <wp:lineTo x="21214" y="6480"/>
                      <wp:lineTo x="19671" y="4320"/>
                      <wp:lineTo x="15429" y="0"/>
                      <wp:lineTo x="12343" y="0"/>
                    </wp:wrapPolygon>
                  </wp:wrapThrough>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16275" name="Picture 18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66800" cy="952500"/>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048332EF" w14:textId="77777777" w:rsidTr="00BE4AF4">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34EC6"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6. KORAK: Dajte zdravilo</w:t>
            </w:r>
          </w:p>
          <w:p w14:paraId="15A1D840" w14:textId="0014BB5D" w:rsidR="00EB26CD" w:rsidRPr="00B41502" w:rsidRDefault="00EB26CD" w:rsidP="00BE4AF4">
            <w:pPr>
              <w:rPr>
                <w:rFonts w:eastAsia="MS Mincho"/>
                <w:b/>
                <w:i/>
                <w:color w:val="000000" w:themeColor="text1"/>
                <w:lang w:val="sl-SI"/>
              </w:rPr>
            </w:pPr>
            <w:r w:rsidRPr="00B41502">
              <w:rPr>
                <w:b/>
                <w:i/>
                <w:color w:val="000000" w:themeColor="text1"/>
                <w:lang w:val="sl-SI"/>
              </w:rPr>
              <w:t xml:space="preserve">To je </w:t>
            </w:r>
            <w:r w:rsidRPr="00B41502">
              <w:rPr>
                <w:b/>
                <w:i/>
                <w:color w:val="000000" w:themeColor="text1"/>
                <w:u w:val="single"/>
                <w:lang w:val="sl-SI"/>
              </w:rPr>
              <w:t>2-delni postopek</w:t>
            </w:r>
            <w:r w:rsidRPr="00B41502">
              <w:rPr>
                <w:b/>
                <w:i/>
                <w:color w:val="000000" w:themeColor="text1"/>
                <w:lang w:val="sl-SI"/>
              </w:rPr>
              <w:t xml:space="preserve">, s katerim </w:t>
            </w:r>
            <w:r w:rsidR="00834837" w:rsidRPr="00B41502">
              <w:rPr>
                <w:b/>
                <w:i/>
                <w:color w:val="000000" w:themeColor="text1"/>
                <w:lang w:val="sl-SI"/>
              </w:rPr>
              <w:t xml:space="preserve">boste </w:t>
            </w:r>
            <w:r w:rsidRPr="00B41502">
              <w:rPr>
                <w:b/>
                <w:i/>
                <w:color w:val="000000" w:themeColor="text1"/>
                <w:lang w:val="sl-SI"/>
              </w:rPr>
              <w:t>zagotovi</w:t>
            </w:r>
            <w:r w:rsidR="00834837" w:rsidRPr="00B41502">
              <w:rPr>
                <w:b/>
                <w:i/>
                <w:color w:val="000000" w:themeColor="text1"/>
                <w:lang w:val="sl-SI"/>
              </w:rPr>
              <w:t>li</w:t>
            </w:r>
            <w:r w:rsidRPr="00B41502">
              <w:rPr>
                <w:b/>
                <w:i/>
                <w:color w:val="000000" w:themeColor="text1"/>
                <w:lang w:val="sl-SI"/>
              </w:rPr>
              <w:t xml:space="preserve">, da </w:t>
            </w:r>
            <w:r w:rsidR="00834837" w:rsidRPr="00B41502">
              <w:rPr>
                <w:b/>
                <w:i/>
                <w:color w:val="000000" w:themeColor="text1"/>
                <w:lang w:val="sl-SI"/>
              </w:rPr>
              <w:t>bo</w:t>
            </w:r>
            <w:r w:rsidRPr="00B41502">
              <w:rPr>
                <w:b/>
                <w:i/>
                <w:color w:val="000000" w:themeColor="text1"/>
                <w:lang w:val="sl-SI"/>
              </w:rPr>
              <w:t>ste dali CELOTNO zdravilo.</w:t>
            </w:r>
          </w:p>
          <w:p w14:paraId="7CF1CC50" w14:textId="7E26001F" w:rsidR="00EB26CD" w:rsidRPr="00B41502" w:rsidRDefault="00EB26CD" w:rsidP="00BE4AF4">
            <w:pPr>
              <w:rPr>
                <w:rFonts w:eastAsia="MS Mincho"/>
                <w:b/>
                <w:i/>
                <w:color w:val="000000" w:themeColor="text1"/>
                <w:u w:val="single"/>
                <w:lang w:val="sl-SI"/>
              </w:rPr>
            </w:pPr>
            <w:r w:rsidRPr="00B41502">
              <w:rPr>
                <w:b/>
                <w:color w:val="000000" w:themeColor="text1"/>
                <w:lang w:val="sl-SI"/>
              </w:rPr>
              <w:tab/>
            </w:r>
            <w:r w:rsidRPr="00B41502">
              <w:rPr>
                <w:b/>
                <w:i/>
                <w:color w:val="000000" w:themeColor="text1"/>
                <w:u w:val="single"/>
                <w:lang w:val="sl-SI"/>
              </w:rPr>
              <w:t xml:space="preserve">Sledite </w:t>
            </w:r>
            <w:r w:rsidR="00834837" w:rsidRPr="00B41502">
              <w:rPr>
                <w:b/>
                <w:i/>
                <w:color w:val="000000" w:themeColor="text1"/>
                <w:u w:val="single"/>
                <w:lang w:val="sl-SI"/>
              </w:rPr>
              <w:t xml:space="preserve">tako </w:t>
            </w:r>
            <w:r w:rsidRPr="00B41502">
              <w:rPr>
                <w:b/>
                <w:i/>
                <w:color w:val="000000" w:themeColor="text1"/>
                <w:u w:val="single"/>
                <w:lang w:val="sl-SI"/>
              </w:rPr>
              <w:t xml:space="preserve">1. </w:t>
            </w:r>
            <w:r w:rsidR="00834837" w:rsidRPr="00B41502">
              <w:rPr>
                <w:b/>
                <w:i/>
                <w:color w:val="000000" w:themeColor="text1"/>
                <w:u w:val="single"/>
                <w:lang w:val="sl-SI"/>
              </w:rPr>
              <w:t>kot</w:t>
            </w:r>
            <w:r w:rsidRPr="00B41502">
              <w:rPr>
                <w:b/>
                <w:i/>
                <w:color w:val="000000" w:themeColor="text1"/>
                <w:u w:val="single"/>
                <w:lang w:val="sl-SI"/>
              </w:rPr>
              <w:t xml:space="preserve"> 2. delu.</w:t>
            </w:r>
          </w:p>
          <w:p w14:paraId="63381AB0" w14:textId="77777777" w:rsidR="00EB26CD" w:rsidRPr="00B41502" w:rsidRDefault="00EB26CD" w:rsidP="00BE4AF4">
            <w:pPr>
              <w:rPr>
                <w:rFonts w:eastAsia="MS Mincho"/>
                <w:b/>
                <w:color w:val="000000" w:themeColor="text1"/>
                <w:lang w:val="sl-SI"/>
              </w:rPr>
            </w:pPr>
          </w:p>
          <w:p w14:paraId="7A64B510" w14:textId="65638FA1" w:rsidR="00EB26CD" w:rsidRPr="00B41502" w:rsidRDefault="00EB26CD" w:rsidP="00BE4AF4">
            <w:pPr>
              <w:rPr>
                <w:rFonts w:eastAsia="MS Mincho"/>
                <w:color w:val="000000" w:themeColor="text1"/>
                <w:lang w:val="sl-SI"/>
              </w:rPr>
            </w:pPr>
            <w:r w:rsidRPr="00B41502">
              <w:rPr>
                <w:b/>
                <w:color w:val="000000" w:themeColor="text1"/>
                <w:u w:val="single"/>
                <w:lang w:val="sl-SI"/>
              </w:rPr>
              <w:t>1. del</w:t>
            </w:r>
            <w:r w:rsidRPr="00B41502">
              <w:rPr>
                <w:color w:val="000000" w:themeColor="text1"/>
                <w:lang w:val="sl-SI"/>
              </w:rPr>
              <w:t xml:space="preserve">: CELOTNO tekočo mešanico </w:t>
            </w:r>
            <w:r w:rsidR="00834837" w:rsidRPr="00B41502">
              <w:rPr>
                <w:color w:val="000000" w:themeColor="text1"/>
                <w:lang w:val="sl-SI"/>
              </w:rPr>
              <w:t>iz</w:t>
            </w:r>
            <w:r w:rsidRPr="00B41502">
              <w:rPr>
                <w:color w:val="000000" w:themeColor="text1"/>
                <w:lang w:val="sl-SI"/>
              </w:rPr>
              <w:t>vlecite v peroralno brizgo in bolniku dajte celotno zdravilo v brizgi.</w:t>
            </w:r>
          </w:p>
        </w:tc>
      </w:tr>
      <w:tr w:rsidR="00EB26CD" w:rsidRPr="00B41502" w14:paraId="6216AFA4" w14:textId="77777777" w:rsidTr="00BE4AF4">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3020"/>
              <w:gridCol w:w="3020"/>
              <w:gridCol w:w="3021"/>
            </w:tblGrid>
            <w:tr w:rsidR="00EB26CD" w:rsidRPr="00B41502" w14:paraId="7B182909" w14:textId="77777777" w:rsidTr="00BE4AF4">
              <w:tc>
                <w:tcPr>
                  <w:tcW w:w="3020" w:type="dxa"/>
                  <w:shd w:val="clear" w:color="auto" w:fill="auto"/>
                  <w:vAlign w:val="center"/>
                  <w:hideMark/>
                </w:tcPr>
                <w:p w14:paraId="3845A1B6" w14:textId="77777777" w:rsidR="00EB26CD" w:rsidRPr="00B41502" w:rsidRDefault="00EB26CD" w:rsidP="00BE4AF4">
                  <w:pPr>
                    <w:rPr>
                      <w:rFonts w:eastAsia="MS Mincho"/>
                      <w:b/>
                      <w:bCs/>
                      <w:color w:val="000000" w:themeColor="text1"/>
                      <w:lang w:val="sl-SI"/>
                    </w:rPr>
                  </w:pPr>
                  <w:r w:rsidRPr="00B41502">
                    <w:rPr>
                      <w:b/>
                      <w:color w:val="000000" w:themeColor="text1"/>
                      <w:lang w:val="sl-SI"/>
                    </w:rPr>
                    <w:t>PRITISNITE bat</w:t>
                  </w:r>
                </w:p>
              </w:tc>
              <w:tc>
                <w:tcPr>
                  <w:tcW w:w="3020" w:type="dxa"/>
                  <w:shd w:val="clear" w:color="auto" w:fill="auto"/>
                  <w:vAlign w:val="center"/>
                  <w:hideMark/>
                </w:tcPr>
                <w:p w14:paraId="6259A75F" w14:textId="64DF6CD2" w:rsidR="00EB26CD" w:rsidRPr="00B41502" w:rsidRDefault="00655D98" w:rsidP="00BE4AF4">
                  <w:pPr>
                    <w:rPr>
                      <w:rFonts w:eastAsia="MS Mincho"/>
                      <w:b/>
                      <w:color w:val="000000" w:themeColor="text1"/>
                      <w:lang w:val="sl-SI"/>
                    </w:rPr>
                  </w:pPr>
                  <w:r w:rsidRPr="00B41502">
                    <w:rPr>
                      <w:b/>
                      <w:color w:val="000000" w:themeColor="text1"/>
                      <w:lang w:val="sl-SI"/>
                    </w:rPr>
                    <w:t>Iz</w:t>
                  </w:r>
                  <w:r w:rsidR="00EB26CD" w:rsidRPr="00B41502">
                    <w:rPr>
                      <w:b/>
                      <w:color w:val="000000" w:themeColor="text1"/>
                      <w:lang w:val="sl-SI"/>
                    </w:rPr>
                    <w:t>vlecite CELOTNO tekočo mešanico, tako da v lončku za odmerjanje ne ostane nič zdravila.</w:t>
                  </w:r>
                </w:p>
              </w:tc>
              <w:tc>
                <w:tcPr>
                  <w:tcW w:w="3021" w:type="dxa"/>
                  <w:shd w:val="clear" w:color="auto" w:fill="auto"/>
                  <w:vAlign w:val="center"/>
                  <w:hideMark/>
                </w:tcPr>
                <w:p w14:paraId="2476C2B4" w14:textId="71A569CB" w:rsidR="00EB26CD" w:rsidRPr="00B41502" w:rsidRDefault="00EB26CD" w:rsidP="00BE4AF4">
                  <w:pPr>
                    <w:rPr>
                      <w:rFonts w:eastAsia="MS Mincho"/>
                      <w:b/>
                      <w:color w:val="000000" w:themeColor="text1"/>
                      <w:lang w:val="sl-SI"/>
                    </w:rPr>
                  </w:pPr>
                  <w:r w:rsidRPr="00B41502">
                    <w:rPr>
                      <w:b/>
                      <w:color w:val="000000" w:themeColor="text1"/>
                      <w:lang w:val="sl-SI"/>
                    </w:rPr>
                    <w:t>Dajajte POČASI in bolniku dajte celotno zdravilo v brizgi</w:t>
                  </w:r>
                  <w:r w:rsidR="002139A4" w:rsidRPr="00B41502">
                    <w:rPr>
                      <w:b/>
                      <w:color w:val="000000" w:themeColor="text1"/>
                      <w:lang w:val="sl-SI"/>
                    </w:rPr>
                    <w:t>.</w:t>
                  </w:r>
                </w:p>
              </w:tc>
            </w:tr>
            <w:tr w:rsidR="00EB26CD" w:rsidRPr="00B41502" w14:paraId="1FEE2B89" w14:textId="77777777" w:rsidTr="00BE4AF4">
              <w:trPr>
                <w:trHeight w:val="1451"/>
              </w:trPr>
              <w:tc>
                <w:tcPr>
                  <w:tcW w:w="3020" w:type="dxa"/>
                  <w:shd w:val="clear" w:color="auto" w:fill="auto"/>
                  <w:hideMark/>
                </w:tcPr>
                <w:p w14:paraId="68EB4091"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676672" behindDoc="1" locked="0" layoutInCell="1" allowOverlap="1" wp14:anchorId="755F0384" wp14:editId="5916D2B7">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213" y="0"/>
                            <wp:lineTo x="0" y="8757"/>
                            <wp:lineTo x="0" y="20797"/>
                            <wp:lineTo x="14127" y="20797"/>
                            <wp:lineTo x="7985" y="18061"/>
                            <wp:lineTo x="20883" y="15872"/>
                            <wp:lineTo x="20883" y="8209"/>
                            <wp:lineTo x="12899" y="0"/>
                            <wp:lineTo x="9213"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85625" name="Picture 2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3020" w:type="dxa"/>
                  <w:shd w:val="clear" w:color="auto" w:fill="auto"/>
                  <w:hideMark/>
                </w:tcPr>
                <w:p w14:paraId="2418F616"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09440" behindDoc="1" locked="0" layoutInCell="1" allowOverlap="1" wp14:anchorId="5B9EA8BF" wp14:editId="5CEF243D">
                        <wp:simplePos x="0" y="0"/>
                        <wp:positionH relativeFrom="column">
                          <wp:posOffset>4445</wp:posOffset>
                        </wp:positionH>
                        <wp:positionV relativeFrom="paragraph">
                          <wp:posOffset>0</wp:posOffset>
                        </wp:positionV>
                        <wp:extent cx="710565" cy="900430"/>
                        <wp:effectExtent l="0" t="0" r="0" b="0"/>
                        <wp:wrapTight wrapText="bothSides">
                          <wp:wrapPolygon edited="0">
                            <wp:start x="12161" y="0"/>
                            <wp:lineTo x="5212" y="2742"/>
                            <wp:lineTo x="2895" y="14623"/>
                            <wp:lineTo x="0" y="14623"/>
                            <wp:lineTo x="0" y="20564"/>
                            <wp:lineTo x="1737" y="21021"/>
                            <wp:lineTo x="5791" y="21021"/>
                            <wp:lineTo x="20847" y="16451"/>
                            <wp:lineTo x="20847" y="15537"/>
                            <wp:lineTo x="14477" y="13709"/>
                            <wp:lineTo x="20268" y="9597"/>
                            <wp:lineTo x="19689" y="7312"/>
                            <wp:lineTo x="16214" y="0"/>
                            <wp:lineTo x="12161"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221" name="Picture 2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anchor>
                    </w:drawing>
                  </w:r>
                </w:p>
              </w:tc>
              <w:tc>
                <w:tcPr>
                  <w:tcW w:w="3021" w:type="dxa"/>
                  <w:shd w:val="clear" w:color="auto" w:fill="auto"/>
                  <w:hideMark/>
                </w:tcPr>
                <w:p w14:paraId="6CA563AF"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10464" behindDoc="1" locked="0" layoutInCell="1" allowOverlap="1" wp14:anchorId="0AB93F9E" wp14:editId="4DAC5528">
                        <wp:simplePos x="0" y="0"/>
                        <wp:positionH relativeFrom="column">
                          <wp:posOffset>1270</wp:posOffset>
                        </wp:positionH>
                        <wp:positionV relativeFrom="paragraph">
                          <wp:posOffset>0</wp:posOffset>
                        </wp:positionV>
                        <wp:extent cx="1012825" cy="872490"/>
                        <wp:effectExtent l="0" t="0" r="0" b="3810"/>
                        <wp:wrapTight wrapText="bothSides">
                          <wp:wrapPolygon edited="0">
                            <wp:start x="6500" y="0"/>
                            <wp:lineTo x="3656" y="5659"/>
                            <wp:lineTo x="3656" y="7546"/>
                            <wp:lineTo x="5688" y="7546"/>
                            <wp:lineTo x="3250" y="10847"/>
                            <wp:lineTo x="3250" y="14148"/>
                            <wp:lineTo x="0" y="16507"/>
                            <wp:lineTo x="406" y="17450"/>
                            <wp:lineTo x="16251" y="21223"/>
                            <wp:lineTo x="18282" y="21223"/>
                            <wp:lineTo x="15032" y="15092"/>
                            <wp:lineTo x="21126" y="15092"/>
                            <wp:lineTo x="21126" y="7074"/>
                            <wp:lineTo x="17876" y="4716"/>
                            <wp:lineTo x="8125" y="0"/>
                            <wp:lineTo x="650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6261" name="Picture 21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anchor>
                    </w:drawing>
                  </w:r>
                </w:p>
              </w:tc>
            </w:tr>
          </w:tbl>
          <w:p w14:paraId="0F08DD19" w14:textId="77777777" w:rsidR="00EB26CD" w:rsidRPr="00B41502" w:rsidRDefault="00EB26CD" w:rsidP="00BE4AF4">
            <w:pPr>
              <w:rPr>
                <w:rFonts w:eastAsia="MS Mincho"/>
                <w:color w:val="000000" w:themeColor="text1"/>
                <w:lang w:val="sl-SI"/>
              </w:rPr>
            </w:pPr>
          </w:p>
        </w:tc>
      </w:tr>
      <w:tr w:rsidR="00EB26CD" w:rsidRPr="00B41502" w14:paraId="419DCD27" w14:textId="77777777" w:rsidTr="00BE4AF4">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5D2330" w14:textId="77777777" w:rsidR="00EB26CD" w:rsidRPr="00B41502" w:rsidRDefault="00EB26CD" w:rsidP="00BE4AF4">
            <w:pPr>
              <w:rPr>
                <w:rFonts w:eastAsia="MS Mincho"/>
                <w:b/>
                <w:bCs/>
                <w:color w:val="000000" w:themeColor="text1"/>
                <w:lang w:val="sl-SI"/>
              </w:rPr>
            </w:pPr>
          </w:p>
          <w:p w14:paraId="5F1B9E89" w14:textId="76077096" w:rsidR="00EB26CD" w:rsidRPr="00B41502" w:rsidRDefault="00EB26CD" w:rsidP="00BE4AF4">
            <w:pPr>
              <w:rPr>
                <w:rFonts w:eastAsia="MS Mincho"/>
                <w:color w:val="000000" w:themeColor="text1"/>
                <w:lang w:val="sl-SI"/>
              </w:rPr>
            </w:pPr>
            <w:r w:rsidRPr="00B41502">
              <w:rPr>
                <w:b/>
                <w:color w:val="000000" w:themeColor="text1"/>
                <w:u w:val="single"/>
                <w:lang w:val="sl-SI"/>
              </w:rPr>
              <w:t>2. del</w:t>
            </w:r>
            <w:r w:rsidRPr="00B41502">
              <w:rPr>
                <w:color w:val="000000" w:themeColor="text1"/>
                <w:lang w:val="sl-SI"/>
              </w:rPr>
              <w:t xml:space="preserve">: </w:t>
            </w:r>
            <w:r w:rsidR="00655D98" w:rsidRPr="00B41502">
              <w:rPr>
                <w:color w:val="000000" w:themeColor="text1"/>
                <w:lang w:val="sl-SI"/>
              </w:rPr>
              <w:t>P</w:t>
            </w:r>
            <w:r w:rsidR="007B1975" w:rsidRPr="00B41502">
              <w:rPr>
                <w:color w:val="000000" w:themeColor="text1"/>
                <w:lang w:val="sl-SI"/>
              </w:rPr>
              <w:t>onovite, da se p</w:t>
            </w:r>
            <w:r w:rsidRPr="00B41502">
              <w:rPr>
                <w:color w:val="000000" w:themeColor="text1"/>
                <w:lang w:val="sl-SI"/>
              </w:rPr>
              <w:t xml:space="preserve">repričate, da ste dali </w:t>
            </w:r>
            <w:r w:rsidR="00655D98" w:rsidRPr="00B41502">
              <w:rPr>
                <w:color w:val="000000" w:themeColor="text1"/>
                <w:lang w:val="sl-SI"/>
              </w:rPr>
              <w:t>tudi ves preostanek</w:t>
            </w:r>
            <w:r w:rsidRPr="00B41502">
              <w:rPr>
                <w:color w:val="000000" w:themeColor="text1"/>
                <w:lang w:val="sl-SI"/>
              </w:rPr>
              <w:t xml:space="preserve"> zdravil</w:t>
            </w:r>
            <w:r w:rsidR="00655D98" w:rsidRPr="00B41502">
              <w:rPr>
                <w:color w:val="000000" w:themeColor="text1"/>
                <w:lang w:val="sl-SI"/>
              </w:rPr>
              <w:t>a</w:t>
            </w:r>
            <w:r w:rsidRPr="00B41502">
              <w:rPr>
                <w:color w:val="000000" w:themeColor="text1"/>
                <w:lang w:val="sl-SI"/>
              </w:rPr>
              <w:t>:</w:t>
            </w:r>
          </w:p>
        </w:tc>
      </w:tr>
      <w:tr w:rsidR="00EB26CD" w:rsidRPr="00B41502" w14:paraId="5BAF33A7" w14:textId="77777777" w:rsidTr="00BE4AF4">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9061" w:type="dxa"/>
              <w:tblLayout w:type="fixed"/>
              <w:tblLook w:val="04A0" w:firstRow="1" w:lastRow="0" w:firstColumn="1" w:lastColumn="0" w:noHBand="0" w:noVBand="1"/>
            </w:tblPr>
            <w:tblGrid>
              <w:gridCol w:w="1812"/>
              <w:gridCol w:w="1812"/>
              <w:gridCol w:w="1812"/>
              <w:gridCol w:w="1812"/>
              <w:gridCol w:w="1813"/>
            </w:tblGrid>
            <w:tr w:rsidR="00EB26CD" w:rsidRPr="00B41502" w14:paraId="5E75D1E9" w14:textId="77777777" w:rsidTr="007B1975">
              <w:tc>
                <w:tcPr>
                  <w:tcW w:w="1812" w:type="dxa"/>
                  <w:shd w:val="clear" w:color="auto" w:fill="auto"/>
                  <w:vAlign w:val="center"/>
                  <w:hideMark/>
                </w:tcPr>
                <w:p w14:paraId="5DD433C6" w14:textId="77777777" w:rsidR="00EB26CD" w:rsidRPr="00B41502" w:rsidRDefault="00EB26CD" w:rsidP="00BE4AF4">
                  <w:pPr>
                    <w:rPr>
                      <w:rFonts w:eastAsia="MS Mincho"/>
                      <w:b/>
                      <w:color w:val="000000" w:themeColor="text1"/>
                      <w:lang w:val="sl-SI"/>
                    </w:rPr>
                  </w:pPr>
                  <w:r w:rsidRPr="00B41502">
                    <w:rPr>
                      <w:b/>
                      <w:color w:val="000000" w:themeColor="text1"/>
                      <w:lang w:val="sl-SI"/>
                    </w:rPr>
                    <w:t>V lonček za zdravilo dodajte ŠE približno 5</w:t>
                  </w:r>
                  <w:r w:rsidRPr="00B41502">
                    <w:rPr>
                      <w:color w:val="000000" w:themeColor="text1"/>
                      <w:lang w:val="sl-SI"/>
                    </w:rPr>
                    <w:t> </w:t>
                  </w:r>
                  <w:r w:rsidRPr="00B41502">
                    <w:rPr>
                      <w:b/>
                      <w:color w:val="000000" w:themeColor="text1"/>
                      <w:lang w:val="sl-SI"/>
                    </w:rPr>
                    <w:t>ml (1 čajno žličko) tekočine</w:t>
                  </w:r>
                </w:p>
              </w:tc>
              <w:tc>
                <w:tcPr>
                  <w:tcW w:w="1812" w:type="dxa"/>
                  <w:shd w:val="clear" w:color="auto" w:fill="auto"/>
                  <w:vAlign w:val="center"/>
                  <w:hideMark/>
                </w:tcPr>
                <w:p w14:paraId="30D30E45" w14:textId="60CA77AE" w:rsidR="00EB26CD" w:rsidRPr="00B41502" w:rsidRDefault="00EB26CD" w:rsidP="00BE4AF4">
                  <w:pPr>
                    <w:rPr>
                      <w:rFonts w:eastAsia="MS Mincho"/>
                      <w:b/>
                      <w:color w:val="000000" w:themeColor="text1"/>
                      <w:lang w:val="sl-SI"/>
                    </w:rPr>
                  </w:pPr>
                  <w:r w:rsidRPr="00B41502">
                    <w:rPr>
                      <w:b/>
                      <w:color w:val="000000" w:themeColor="text1"/>
                      <w:lang w:val="sl-SI"/>
                    </w:rPr>
                    <w:t xml:space="preserve">Z žličko </w:t>
                  </w:r>
                  <w:r w:rsidR="00655D98" w:rsidRPr="00B41502">
                    <w:rPr>
                      <w:b/>
                      <w:color w:val="000000" w:themeColor="text1"/>
                      <w:lang w:val="sl-SI"/>
                    </w:rPr>
                    <w:t>RAHLO</w:t>
                  </w:r>
                  <w:r w:rsidRPr="00B41502">
                    <w:rPr>
                      <w:b/>
                      <w:color w:val="000000" w:themeColor="text1"/>
                      <w:lang w:val="sl-SI"/>
                    </w:rPr>
                    <w:t xml:space="preserve"> premešajte tekočino</w:t>
                  </w:r>
                </w:p>
              </w:tc>
              <w:tc>
                <w:tcPr>
                  <w:tcW w:w="1812" w:type="dxa"/>
                  <w:shd w:val="clear" w:color="auto" w:fill="auto"/>
                  <w:vAlign w:val="center"/>
                  <w:hideMark/>
                </w:tcPr>
                <w:p w14:paraId="2BD730A7" w14:textId="77777777" w:rsidR="00EB26CD" w:rsidRPr="00B41502" w:rsidRDefault="00EB26CD" w:rsidP="00BE4AF4">
                  <w:pPr>
                    <w:rPr>
                      <w:rFonts w:eastAsia="MS Mincho"/>
                      <w:b/>
                      <w:bCs/>
                      <w:color w:val="000000" w:themeColor="text1"/>
                      <w:lang w:val="sl-SI"/>
                    </w:rPr>
                  </w:pPr>
                  <w:r w:rsidRPr="00B41502">
                    <w:rPr>
                      <w:b/>
                      <w:color w:val="000000" w:themeColor="text1"/>
                      <w:lang w:val="sl-SI"/>
                    </w:rPr>
                    <w:t>PRITISNITE bat</w:t>
                  </w:r>
                </w:p>
              </w:tc>
              <w:tc>
                <w:tcPr>
                  <w:tcW w:w="1812" w:type="dxa"/>
                  <w:shd w:val="clear" w:color="auto" w:fill="auto"/>
                  <w:vAlign w:val="center"/>
                  <w:hideMark/>
                </w:tcPr>
                <w:p w14:paraId="79724A5C" w14:textId="3F92A05F" w:rsidR="00EB26CD" w:rsidRPr="00B41502" w:rsidRDefault="00655D98" w:rsidP="00BE4AF4">
                  <w:pPr>
                    <w:rPr>
                      <w:rFonts w:eastAsia="MS Mincho"/>
                      <w:b/>
                      <w:color w:val="000000" w:themeColor="text1"/>
                      <w:lang w:val="sl-SI"/>
                    </w:rPr>
                  </w:pPr>
                  <w:r w:rsidRPr="00B41502">
                    <w:rPr>
                      <w:b/>
                      <w:color w:val="000000" w:themeColor="text1"/>
                      <w:lang w:val="sl-SI"/>
                    </w:rPr>
                    <w:t>Iz</w:t>
                  </w:r>
                  <w:r w:rsidR="00EB26CD" w:rsidRPr="00B41502">
                    <w:rPr>
                      <w:b/>
                      <w:color w:val="000000" w:themeColor="text1"/>
                      <w:lang w:val="sl-SI"/>
                    </w:rPr>
                    <w:t>vlecite CELOTNO tekočo mešanico, tako da v lončku za odmerjanje ne ostane nič zdravila.</w:t>
                  </w:r>
                </w:p>
              </w:tc>
              <w:tc>
                <w:tcPr>
                  <w:tcW w:w="1813" w:type="dxa"/>
                  <w:shd w:val="clear" w:color="auto" w:fill="auto"/>
                  <w:vAlign w:val="center"/>
                  <w:hideMark/>
                </w:tcPr>
                <w:p w14:paraId="309BA781" w14:textId="39D9DC99" w:rsidR="00EB26CD" w:rsidRPr="00B41502" w:rsidRDefault="00EB26CD" w:rsidP="00BE4AF4">
                  <w:pPr>
                    <w:rPr>
                      <w:rFonts w:eastAsia="MS Mincho"/>
                      <w:b/>
                      <w:color w:val="000000" w:themeColor="text1"/>
                      <w:lang w:val="sl-SI"/>
                    </w:rPr>
                  </w:pPr>
                  <w:r w:rsidRPr="00B41502">
                    <w:rPr>
                      <w:b/>
                      <w:color w:val="000000" w:themeColor="text1"/>
                      <w:lang w:val="sl-SI"/>
                    </w:rPr>
                    <w:t>Dajajte POČASI in bolniku dajte celotno zdravilo v brizgi</w:t>
                  </w:r>
                  <w:r w:rsidR="002139A4" w:rsidRPr="00B41502">
                    <w:rPr>
                      <w:b/>
                      <w:color w:val="000000" w:themeColor="text1"/>
                      <w:lang w:val="sl-SI"/>
                    </w:rPr>
                    <w:t>.</w:t>
                  </w:r>
                </w:p>
              </w:tc>
            </w:tr>
            <w:tr w:rsidR="007B1975" w:rsidRPr="00B41502" w14:paraId="304D7AC3" w14:textId="77777777" w:rsidTr="007B1975">
              <w:trPr>
                <w:trHeight w:val="2216"/>
              </w:trPr>
              <w:tc>
                <w:tcPr>
                  <w:tcW w:w="1812" w:type="dxa"/>
                  <w:shd w:val="clear" w:color="auto" w:fill="auto"/>
                  <w:hideMark/>
                </w:tcPr>
                <w:p w14:paraId="6902AD83" w14:textId="001B5A21" w:rsidR="007B1975" w:rsidRPr="00B41502" w:rsidRDefault="007B1975" w:rsidP="007B1975">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737088" behindDoc="1" locked="0" layoutInCell="1" allowOverlap="1" wp14:anchorId="345D59A3" wp14:editId="233DCF20">
                        <wp:simplePos x="0" y="0"/>
                        <wp:positionH relativeFrom="column">
                          <wp:posOffset>-65405</wp:posOffset>
                        </wp:positionH>
                        <wp:positionV relativeFrom="paragraph">
                          <wp:posOffset>171450</wp:posOffset>
                        </wp:positionV>
                        <wp:extent cx="1139190" cy="773430"/>
                        <wp:effectExtent l="0" t="0" r="3810" b="7620"/>
                        <wp:wrapTight wrapText="bothSides">
                          <wp:wrapPolygon edited="0">
                            <wp:start x="1084" y="0"/>
                            <wp:lineTo x="0" y="532"/>
                            <wp:lineTo x="0" y="15429"/>
                            <wp:lineTo x="8308" y="17025"/>
                            <wp:lineTo x="9391" y="21281"/>
                            <wp:lineTo x="21311" y="21281"/>
                            <wp:lineTo x="21311" y="20749"/>
                            <wp:lineTo x="20589" y="12768"/>
                            <wp:lineTo x="18060" y="10108"/>
                            <wp:lineTo x="11559" y="7448"/>
                            <wp:lineTo x="6502" y="1596"/>
                            <wp:lineTo x="3973" y="0"/>
                            <wp:lineTo x="108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1216" name="Picture 2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shd w:val="clear" w:color="auto" w:fill="auto"/>
                  <w:vAlign w:val="center"/>
                  <w:hideMark/>
                </w:tcPr>
                <w:p w14:paraId="26C75A93" w14:textId="6F742185" w:rsidR="007B1975" w:rsidRPr="00B41502" w:rsidRDefault="007B1975" w:rsidP="007B1975">
                  <w:pPr>
                    <w:jc w:val="center"/>
                    <w:rPr>
                      <w:rFonts w:eastAsia="MS Mincho"/>
                      <w:color w:val="000000" w:themeColor="text1"/>
                      <w:lang w:val="sl-SI"/>
                    </w:rPr>
                  </w:pPr>
                  <w:r w:rsidRPr="00B41502">
                    <w:rPr>
                      <w:noProof/>
                      <w:color w:val="000000" w:themeColor="text1"/>
                      <w:lang w:val="sl-SI" w:eastAsia="sl-SI"/>
                    </w:rPr>
                    <w:drawing>
                      <wp:inline distT="0" distB="0" distL="0" distR="0" wp14:anchorId="5536E61F" wp14:editId="36272860">
                        <wp:extent cx="928370" cy="91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3463" name="Picture 21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inline>
                    </w:drawing>
                  </w:r>
                </w:p>
              </w:tc>
              <w:tc>
                <w:tcPr>
                  <w:tcW w:w="1812" w:type="dxa"/>
                  <w:shd w:val="clear" w:color="auto" w:fill="auto"/>
                  <w:vAlign w:val="center"/>
                  <w:hideMark/>
                </w:tcPr>
                <w:p w14:paraId="48EA8707" w14:textId="1744C10C" w:rsidR="007B1975" w:rsidRPr="00B41502" w:rsidRDefault="007B1975" w:rsidP="007B1975">
                  <w:pPr>
                    <w:jc w:val="center"/>
                    <w:rPr>
                      <w:rFonts w:eastAsia="MS Mincho"/>
                      <w:color w:val="000000" w:themeColor="text1"/>
                      <w:lang w:val="sl-SI"/>
                    </w:rPr>
                  </w:pPr>
                  <w:r w:rsidRPr="00B41502">
                    <w:rPr>
                      <w:noProof/>
                      <w:color w:val="000000" w:themeColor="text1"/>
                      <w:lang w:val="sl-SI" w:eastAsia="sl-SI"/>
                    </w:rPr>
                    <w:drawing>
                      <wp:inline distT="0" distB="0" distL="0" distR="0" wp14:anchorId="43AE987D" wp14:editId="1C1CD6EB">
                        <wp:extent cx="675005" cy="766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75910" name="Picture 21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inline>
                    </w:drawing>
                  </w:r>
                </w:p>
              </w:tc>
              <w:tc>
                <w:tcPr>
                  <w:tcW w:w="1812" w:type="dxa"/>
                  <w:shd w:val="clear" w:color="auto" w:fill="auto"/>
                  <w:vAlign w:val="center"/>
                  <w:hideMark/>
                </w:tcPr>
                <w:p w14:paraId="684AF846" w14:textId="196DB13E" w:rsidR="007B1975" w:rsidRPr="00B41502" w:rsidRDefault="007B1975" w:rsidP="007B1975">
                  <w:pPr>
                    <w:jc w:val="center"/>
                    <w:rPr>
                      <w:rFonts w:eastAsia="MS Mincho"/>
                      <w:color w:val="000000" w:themeColor="text1"/>
                      <w:lang w:val="sl-SI"/>
                    </w:rPr>
                  </w:pPr>
                  <w:r w:rsidRPr="00B41502">
                    <w:rPr>
                      <w:noProof/>
                      <w:color w:val="000000" w:themeColor="text1"/>
                      <w:lang w:val="sl-SI" w:eastAsia="sl-SI"/>
                    </w:rPr>
                    <w:drawing>
                      <wp:inline distT="0" distB="0" distL="0" distR="0" wp14:anchorId="20355006" wp14:editId="384BA802">
                        <wp:extent cx="696595" cy="872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6429" name="Picture 2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inline>
                    </w:drawing>
                  </w:r>
                </w:p>
              </w:tc>
              <w:tc>
                <w:tcPr>
                  <w:tcW w:w="1813" w:type="dxa"/>
                  <w:shd w:val="clear" w:color="auto" w:fill="auto"/>
                  <w:vAlign w:val="center"/>
                  <w:hideMark/>
                </w:tcPr>
                <w:p w14:paraId="1F238261" w14:textId="4979268C" w:rsidR="007B1975" w:rsidRPr="00B41502" w:rsidRDefault="007B1975" w:rsidP="007B1975">
                  <w:pPr>
                    <w:jc w:val="center"/>
                    <w:rPr>
                      <w:rFonts w:eastAsia="MS Mincho"/>
                      <w:color w:val="000000" w:themeColor="text1"/>
                      <w:lang w:val="sl-SI"/>
                    </w:rPr>
                  </w:pPr>
                  <w:r w:rsidRPr="00B41502">
                    <w:rPr>
                      <w:noProof/>
                      <w:color w:val="000000" w:themeColor="text1"/>
                      <w:lang w:val="sl-SI" w:eastAsia="sl-SI"/>
                    </w:rPr>
                    <w:drawing>
                      <wp:inline distT="0" distB="0" distL="0" distR="0" wp14:anchorId="47C8B02F" wp14:editId="791BE76B">
                        <wp:extent cx="1012825" cy="8724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1874" name="Picture 21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r w:rsidR="007B1975" w:rsidRPr="00B41502" w14:paraId="08567820" w14:textId="77777777" w:rsidTr="007B1975">
              <w:tc>
                <w:tcPr>
                  <w:tcW w:w="1812" w:type="dxa"/>
                  <w:shd w:val="clear" w:color="auto" w:fill="auto"/>
                  <w:vAlign w:val="center"/>
                </w:tcPr>
                <w:p w14:paraId="26AC3EF4" w14:textId="7AB43AC9" w:rsidR="007B1975" w:rsidRPr="00B41502" w:rsidRDefault="007B1975" w:rsidP="00BE4AF4">
                  <w:pPr>
                    <w:rPr>
                      <w:color w:val="000000" w:themeColor="text1"/>
                      <w:lang w:val="sl-SI" w:eastAsia="sl-SI"/>
                    </w:rPr>
                  </w:pPr>
                </w:p>
              </w:tc>
              <w:tc>
                <w:tcPr>
                  <w:tcW w:w="1812" w:type="dxa"/>
                  <w:shd w:val="clear" w:color="auto" w:fill="auto"/>
                  <w:vAlign w:val="center"/>
                </w:tcPr>
                <w:p w14:paraId="38F7D5E2" w14:textId="5A2C909A" w:rsidR="007B1975" w:rsidRPr="00B41502" w:rsidRDefault="007B1975" w:rsidP="00BE4AF4">
                  <w:pPr>
                    <w:rPr>
                      <w:color w:val="000000" w:themeColor="text1"/>
                      <w:lang w:val="sl-SI" w:eastAsia="sl-SI"/>
                    </w:rPr>
                  </w:pPr>
                </w:p>
              </w:tc>
              <w:tc>
                <w:tcPr>
                  <w:tcW w:w="1812" w:type="dxa"/>
                  <w:shd w:val="clear" w:color="auto" w:fill="auto"/>
                  <w:vAlign w:val="center"/>
                </w:tcPr>
                <w:p w14:paraId="16D4FE45" w14:textId="1ED13009" w:rsidR="007B1975" w:rsidRPr="00B41502" w:rsidRDefault="007B1975" w:rsidP="00BE4AF4">
                  <w:pPr>
                    <w:rPr>
                      <w:color w:val="000000" w:themeColor="text1"/>
                      <w:lang w:val="sl-SI" w:eastAsia="sl-SI"/>
                    </w:rPr>
                  </w:pPr>
                </w:p>
              </w:tc>
              <w:tc>
                <w:tcPr>
                  <w:tcW w:w="1812" w:type="dxa"/>
                  <w:shd w:val="clear" w:color="auto" w:fill="auto"/>
                  <w:vAlign w:val="center"/>
                </w:tcPr>
                <w:p w14:paraId="042B5544" w14:textId="1CA5C708" w:rsidR="007B1975" w:rsidRPr="00B41502" w:rsidRDefault="007B1975" w:rsidP="00BE4AF4">
                  <w:pPr>
                    <w:rPr>
                      <w:color w:val="000000" w:themeColor="text1"/>
                      <w:lang w:val="sl-SI" w:eastAsia="sl-SI"/>
                    </w:rPr>
                  </w:pPr>
                </w:p>
              </w:tc>
              <w:tc>
                <w:tcPr>
                  <w:tcW w:w="1813" w:type="dxa"/>
                  <w:shd w:val="clear" w:color="auto" w:fill="auto"/>
                  <w:vAlign w:val="center"/>
                </w:tcPr>
                <w:p w14:paraId="0D72CE06" w14:textId="133613E4" w:rsidR="007B1975" w:rsidRPr="00B41502" w:rsidRDefault="007B1975" w:rsidP="00BE4AF4">
                  <w:pPr>
                    <w:rPr>
                      <w:color w:val="000000" w:themeColor="text1"/>
                      <w:lang w:val="sl-SI" w:eastAsia="sl-SI"/>
                    </w:rPr>
                  </w:pPr>
                </w:p>
              </w:tc>
            </w:tr>
          </w:tbl>
          <w:p w14:paraId="276B552C" w14:textId="77777777" w:rsidR="00EB26CD" w:rsidRPr="00B41502" w:rsidRDefault="00EB26CD" w:rsidP="00BE4AF4">
            <w:pPr>
              <w:rPr>
                <w:rFonts w:eastAsia="MS Mincho"/>
                <w:color w:val="000000" w:themeColor="text1"/>
                <w:lang w:val="sl-SI"/>
              </w:rPr>
            </w:pPr>
          </w:p>
        </w:tc>
      </w:tr>
      <w:tr w:rsidR="00EB26CD" w:rsidRPr="00B41502" w14:paraId="26052707" w14:textId="77777777" w:rsidTr="00BE4AF4">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D701F" w14:textId="77777777" w:rsidR="00EB26CD" w:rsidRPr="00B41502" w:rsidRDefault="00EB26CD" w:rsidP="00BE4AF4">
            <w:pPr>
              <w:rPr>
                <w:rFonts w:eastAsia="MS Mincho"/>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7. KORAK: Operite</w:t>
            </w:r>
          </w:p>
          <w:p w14:paraId="7656AE8C" w14:textId="480F101C" w:rsidR="002139A4" w:rsidRPr="00B41502" w:rsidRDefault="002139A4" w:rsidP="009D01CD">
            <w:pPr>
              <w:pStyle w:val="ListParagraph"/>
              <w:numPr>
                <w:ilvl w:val="0"/>
                <w:numId w:val="93"/>
              </w:numPr>
              <w:spacing w:after="0" w:line="240" w:lineRule="auto"/>
              <w:rPr>
                <w:rFonts w:ascii="Times New Roman" w:eastAsia="MS Mincho" w:hAnsi="Times New Roman"/>
                <w:color w:val="000000" w:themeColor="text1"/>
                <w:lang w:val="sl-SI"/>
              </w:rPr>
            </w:pPr>
            <w:r w:rsidRPr="00B41502">
              <w:rPr>
                <w:rFonts w:ascii="Times New Roman" w:eastAsia="MS Mincho" w:hAnsi="Times New Roman"/>
                <w:b/>
                <w:bCs/>
                <w:color w:val="000000" w:themeColor="text1"/>
                <w:lang w:val="sl-SI"/>
              </w:rPr>
              <w:t>Zavrzite</w:t>
            </w:r>
            <w:r w:rsidRPr="00B41502">
              <w:rPr>
                <w:rFonts w:ascii="Times New Roman" w:eastAsia="MS Mincho" w:hAnsi="Times New Roman"/>
                <w:color w:val="000000" w:themeColor="text1"/>
                <w:lang w:val="sl-SI"/>
              </w:rPr>
              <w:t xml:space="preserve"> prazno vrečico.</w:t>
            </w:r>
          </w:p>
          <w:p w14:paraId="7AA34906" w14:textId="723AC6BA" w:rsidR="00EB26CD" w:rsidRPr="00B41502" w:rsidRDefault="00EB26CD" w:rsidP="00EB26CD">
            <w:pPr>
              <w:pStyle w:val="ListParagraph"/>
              <w:numPr>
                <w:ilvl w:val="0"/>
                <w:numId w:val="93"/>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Zunanjost in notranjost brizge operite z vodo</w:t>
            </w:r>
            <w:r w:rsidR="002139A4" w:rsidRPr="00B41502">
              <w:rPr>
                <w:rFonts w:ascii="Times New Roman" w:hAnsi="Times New Roman"/>
                <w:color w:val="000000" w:themeColor="text1"/>
                <w:lang w:val="sl-SI"/>
              </w:rPr>
              <w:t>.</w:t>
            </w:r>
          </w:p>
          <w:p w14:paraId="65355D72" w14:textId="77777777" w:rsidR="00EB26CD" w:rsidRPr="00B41502" w:rsidRDefault="00EB26CD" w:rsidP="00EB26CD">
            <w:pPr>
              <w:pStyle w:val="ListParagraph"/>
              <w:numPr>
                <w:ilvl w:val="0"/>
                <w:numId w:val="93"/>
              </w:numPr>
              <w:spacing w:after="0" w:line="240" w:lineRule="auto"/>
              <w:rPr>
                <w:rFonts w:ascii="Times New Roman" w:eastAsia="MS Mincho" w:hAnsi="Times New Roman"/>
                <w:color w:val="000000" w:themeColor="text1"/>
                <w:lang w:val="sl-SI"/>
              </w:rPr>
            </w:pPr>
            <w:r w:rsidRPr="00B41502">
              <w:rPr>
                <w:rFonts w:ascii="Times New Roman" w:hAnsi="Times New Roman"/>
                <w:color w:val="000000" w:themeColor="text1"/>
                <w:lang w:val="sl-SI"/>
              </w:rPr>
              <w:t>Operite lonček za zdravilo in žličko.</w:t>
            </w: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4B4EB867" w14:textId="77777777" w:rsidR="00EB26CD" w:rsidRPr="00B41502" w:rsidRDefault="00EB26CD" w:rsidP="00BE4AF4">
            <w:pPr>
              <w:rPr>
                <w:rFonts w:eastAsia="MS Mincho"/>
                <w:color w:val="000000" w:themeColor="text1"/>
                <w:lang w:val="sl-SI"/>
              </w:rPr>
            </w:pPr>
            <w:r w:rsidRPr="00B41502">
              <w:rPr>
                <w:noProof/>
                <w:color w:val="000000" w:themeColor="text1"/>
                <w:lang w:val="sl-SI" w:eastAsia="sl-SI"/>
              </w:rPr>
              <w:drawing>
                <wp:anchor distT="0" distB="0" distL="114300" distR="114300" simplePos="0" relativeHeight="251680768" behindDoc="0" locked="0" layoutInCell="1" allowOverlap="1" wp14:anchorId="52AA2CC9" wp14:editId="658509B0">
                  <wp:simplePos x="0" y="0"/>
                  <wp:positionH relativeFrom="column">
                    <wp:posOffset>340360</wp:posOffset>
                  </wp:positionH>
                  <wp:positionV relativeFrom="paragraph">
                    <wp:posOffset>0</wp:posOffset>
                  </wp:positionV>
                  <wp:extent cx="971550" cy="923925"/>
                  <wp:effectExtent l="0" t="0" r="0" b="0"/>
                  <wp:wrapThrough wrapText="bothSides">
                    <wp:wrapPolygon edited="0">
                      <wp:start x="4235" y="0"/>
                      <wp:lineTo x="2965" y="445"/>
                      <wp:lineTo x="3388" y="1781"/>
                      <wp:lineTo x="7200" y="7126"/>
                      <wp:lineTo x="0" y="16033"/>
                      <wp:lineTo x="0" y="21377"/>
                      <wp:lineTo x="10588" y="21377"/>
                      <wp:lineTo x="21176" y="14252"/>
                      <wp:lineTo x="21176" y="4899"/>
                      <wp:lineTo x="18635" y="3563"/>
                      <wp:lineTo x="9318" y="0"/>
                      <wp:lineTo x="4235" y="0"/>
                    </wp:wrapPolygon>
                  </wp:wrapThrough>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19492" name="Picture 236"/>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971550"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159C9181" w14:textId="77777777" w:rsidTr="003D527D">
        <w:trPr>
          <w:trHeight w:val="427"/>
        </w:trPr>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D53D47" w14:textId="57C4F4BC" w:rsidR="00EB26CD" w:rsidRPr="00B41502" w:rsidRDefault="00EB26CD" w:rsidP="00BE4AF4">
            <w:pPr>
              <w:rPr>
                <w:rFonts w:eastAsia="MS Mincho"/>
                <w:color w:val="000000" w:themeColor="text1"/>
                <w:lang w:val="sl-SI"/>
              </w:rPr>
            </w:pPr>
            <w:r w:rsidRPr="00B41502">
              <w:rPr>
                <w:color w:val="000000" w:themeColor="text1"/>
                <w:lang w:val="sl-SI"/>
              </w:rPr>
              <w:t>Zdravilo morate dati takoj ali najpozneje v 2 urah po pripravi.</w:t>
            </w:r>
          </w:p>
        </w:tc>
      </w:tr>
    </w:tbl>
    <w:p w14:paraId="3286CAFF" w14:textId="77777777" w:rsidR="00EB26CD" w:rsidRPr="00B41502" w:rsidRDefault="00EB26CD" w:rsidP="00EB26CD">
      <w:pPr>
        <w:pStyle w:val="ListParagraph"/>
        <w:rPr>
          <w:rFonts w:ascii="Times New Roman" w:hAnsi="Times New Roman"/>
          <w:color w:val="000000" w:themeColor="text1"/>
          <w:lang w:val="sl-SI"/>
        </w:rPr>
      </w:pPr>
    </w:p>
    <w:p w14:paraId="71E0B395" w14:textId="4ECD53F9" w:rsidR="00EB26CD" w:rsidRPr="00B41502" w:rsidRDefault="00EB26CD" w:rsidP="00EB26CD">
      <w:pPr>
        <w:keepNext/>
        <w:rPr>
          <w:b/>
          <w:bCs/>
          <w:color w:val="000000" w:themeColor="text1"/>
          <w:lang w:val="sl-SI"/>
        </w:rPr>
      </w:pPr>
      <w:r w:rsidRPr="00B41502">
        <w:rPr>
          <w:b/>
          <w:color w:val="000000" w:themeColor="text1"/>
          <w:lang w:val="sl-SI"/>
        </w:rPr>
        <w:t>Metoda mešanja s HRANO za vrečice</w:t>
      </w:r>
    </w:p>
    <w:tbl>
      <w:tblPr>
        <w:tblStyle w:val="TableGrid"/>
        <w:tblW w:w="9067" w:type="dxa"/>
        <w:tblLook w:val="04A0" w:firstRow="1" w:lastRow="0" w:firstColumn="1" w:lastColumn="0" w:noHBand="0" w:noVBand="1"/>
      </w:tblPr>
      <w:tblGrid>
        <w:gridCol w:w="5807"/>
        <w:gridCol w:w="3260"/>
      </w:tblGrid>
      <w:tr w:rsidR="00EB26CD" w:rsidRPr="00B41502" w14:paraId="454B5D82" w14:textId="77777777" w:rsidTr="00BE4AF4">
        <w:tc>
          <w:tcPr>
            <w:tcW w:w="5807" w:type="dxa"/>
            <w:vAlign w:val="center"/>
          </w:tcPr>
          <w:p w14:paraId="5456490C" w14:textId="77777777" w:rsidR="00EB26CD" w:rsidRPr="00B41502" w:rsidRDefault="00EB26CD" w:rsidP="00BE4AF4">
            <w:pPr>
              <w:keepNext/>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1. KORAK: Pripravite potrebščine</w:t>
            </w:r>
          </w:p>
          <w:p w14:paraId="0D3D3D2F" w14:textId="77777777" w:rsidR="00EB26CD" w:rsidRPr="00B41502" w:rsidRDefault="00EB26CD" w:rsidP="00EB26CD">
            <w:pPr>
              <w:pStyle w:val="ListParagraph"/>
              <w:keepNext/>
              <w:numPr>
                <w:ilvl w:val="0"/>
                <w:numId w:val="79"/>
              </w:numPr>
              <w:spacing w:after="0" w:line="240" w:lineRule="auto"/>
              <w:ind w:left="709"/>
              <w:rPr>
                <w:rFonts w:ascii="Times New Roman" w:hAnsi="Times New Roman"/>
                <w:color w:val="000000" w:themeColor="text1"/>
                <w:lang w:val="sl-SI"/>
              </w:rPr>
            </w:pPr>
            <w:r w:rsidRPr="00B41502">
              <w:rPr>
                <w:rFonts w:ascii="Times New Roman" w:hAnsi="Times New Roman"/>
                <w:b/>
                <w:color w:val="000000" w:themeColor="text1"/>
                <w:lang w:val="sl-SI"/>
              </w:rPr>
              <w:t>Umijte</w:t>
            </w:r>
            <w:r w:rsidRPr="00B41502">
              <w:rPr>
                <w:rFonts w:ascii="Times New Roman" w:hAnsi="Times New Roman"/>
                <w:color w:val="000000" w:themeColor="text1"/>
                <w:lang w:val="sl-SI"/>
              </w:rPr>
              <w:t xml:space="preserve"> </w:t>
            </w:r>
            <w:r w:rsidRPr="00B41502">
              <w:rPr>
                <w:rFonts w:ascii="Times New Roman" w:hAnsi="Times New Roman"/>
                <w:b/>
                <w:color w:val="000000" w:themeColor="text1"/>
                <w:lang w:val="sl-SI"/>
              </w:rPr>
              <w:t>in posušite</w:t>
            </w:r>
            <w:r w:rsidRPr="00B41502">
              <w:rPr>
                <w:rFonts w:ascii="Times New Roman" w:hAnsi="Times New Roman"/>
                <w:color w:val="000000" w:themeColor="text1"/>
                <w:lang w:val="sl-SI"/>
              </w:rPr>
              <w:t xml:space="preserve"> si roke.</w:t>
            </w:r>
          </w:p>
          <w:p w14:paraId="0160F62A" w14:textId="77777777" w:rsidR="00EB26CD" w:rsidRPr="00B41502" w:rsidRDefault="00EB26CD" w:rsidP="00EB26CD">
            <w:pPr>
              <w:pStyle w:val="ListParagraph"/>
              <w:keepNext/>
              <w:numPr>
                <w:ilvl w:val="0"/>
                <w:numId w:val="79"/>
              </w:numPr>
              <w:spacing w:after="0" w:line="240" w:lineRule="auto"/>
              <w:ind w:left="709"/>
              <w:rPr>
                <w:rFonts w:ascii="Times New Roman" w:hAnsi="Times New Roman"/>
                <w:color w:val="000000" w:themeColor="text1"/>
                <w:lang w:val="sl-SI"/>
              </w:rPr>
            </w:pPr>
            <w:r w:rsidRPr="00B41502">
              <w:rPr>
                <w:rFonts w:ascii="Times New Roman" w:hAnsi="Times New Roman"/>
                <w:b/>
                <w:color w:val="000000" w:themeColor="text1"/>
                <w:lang w:val="sl-SI"/>
              </w:rPr>
              <w:t>Očistite</w:t>
            </w:r>
            <w:r w:rsidRPr="00B41502">
              <w:rPr>
                <w:rFonts w:ascii="Times New Roman" w:hAnsi="Times New Roman"/>
                <w:color w:val="000000" w:themeColor="text1"/>
                <w:lang w:val="sl-SI"/>
              </w:rPr>
              <w:t xml:space="preserve"> </w:t>
            </w:r>
            <w:r w:rsidRPr="00B41502">
              <w:rPr>
                <w:rFonts w:ascii="Times New Roman" w:hAnsi="Times New Roman"/>
                <w:b/>
                <w:color w:val="000000" w:themeColor="text1"/>
                <w:lang w:val="sl-SI"/>
              </w:rPr>
              <w:t>in pripravite ravno delovno površino.</w:t>
            </w:r>
          </w:p>
          <w:p w14:paraId="7FD064AC" w14:textId="77777777" w:rsidR="00EB26CD" w:rsidRPr="00B41502" w:rsidRDefault="00EB26CD" w:rsidP="00EB26CD">
            <w:pPr>
              <w:pStyle w:val="ListParagraph"/>
              <w:keepNext/>
              <w:numPr>
                <w:ilvl w:val="0"/>
                <w:numId w:val="79"/>
              </w:numPr>
              <w:spacing w:after="0" w:line="240" w:lineRule="auto"/>
              <w:ind w:left="709"/>
              <w:rPr>
                <w:rFonts w:ascii="Times New Roman" w:hAnsi="Times New Roman"/>
                <w:color w:val="000000" w:themeColor="text1"/>
                <w:lang w:val="sl-SI"/>
              </w:rPr>
            </w:pPr>
            <w:r w:rsidRPr="00B41502">
              <w:rPr>
                <w:rFonts w:ascii="Times New Roman" w:hAnsi="Times New Roman"/>
                <w:b/>
                <w:color w:val="000000" w:themeColor="text1"/>
                <w:lang w:val="sl-SI"/>
              </w:rPr>
              <w:t xml:space="preserve">Zberite </w:t>
            </w:r>
            <w:r w:rsidRPr="00B41502">
              <w:rPr>
                <w:rFonts w:ascii="Times New Roman" w:hAnsi="Times New Roman"/>
                <w:color w:val="000000" w:themeColor="text1"/>
                <w:lang w:val="sl-SI"/>
              </w:rPr>
              <w:t>potrebščine:</w:t>
            </w:r>
          </w:p>
          <w:p w14:paraId="78B31C42" w14:textId="6F43C69B" w:rsidR="00EB26CD" w:rsidRPr="00B41502" w:rsidRDefault="00EB26CD" w:rsidP="00EB26CD">
            <w:pPr>
              <w:pStyle w:val="ListParagraph"/>
              <w:keepNext/>
              <w:numPr>
                <w:ilvl w:val="0"/>
                <w:numId w:val="88"/>
              </w:numPr>
              <w:spacing w:after="0" w:line="240" w:lineRule="auto"/>
              <w:ind w:left="1134" w:hanging="425"/>
              <w:rPr>
                <w:rFonts w:ascii="Times New Roman" w:hAnsi="Times New Roman"/>
                <w:color w:val="000000" w:themeColor="text1"/>
                <w:lang w:val="sl-SI"/>
              </w:rPr>
            </w:pPr>
            <w:r w:rsidRPr="00B41502">
              <w:rPr>
                <w:rFonts w:ascii="Times New Roman" w:hAnsi="Times New Roman"/>
                <w:b/>
                <w:color w:val="000000" w:themeColor="text1"/>
                <w:lang w:val="sl-SI"/>
              </w:rPr>
              <w:t>vrečice</w:t>
            </w:r>
            <w:r w:rsidRPr="00B41502">
              <w:rPr>
                <w:rFonts w:ascii="Times New Roman" w:hAnsi="Times New Roman"/>
                <w:color w:val="000000" w:themeColor="text1"/>
                <w:lang w:val="sl-SI"/>
              </w:rPr>
              <w:t xml:space="preserve"> (preverite recept za število vrečic, ki jih je zdravnik predpisal za posamezen odmerek);</w:t>
            </w:r>
          </w:p>
          <w:p w14:paraId="0A500C70" w14:textId="77FD417B" w:rsidR="00EB26CD" w:rsidRPr="00B41502" w:rsidRDefault="00655D98" w:rsidP="00EB26CD">
            <w:pPr>
              <w:pStyle w:val="ListParagraph"/>
              <w:keepNext/>
              <w:numPr>
                <w:ilvl w:val="0"/>
                <w:numId w:val="88"/>
              </w:numPr>
              <w:spacing w:after="0" w:line="240" w:lineRule="auto"/>
              <w:ind w:left="1134" w:hanging="425"/>
              <w:rPr>
                <w:rFonts w:ascii="Times New Roman" w:hAnsi="Times New Roman"/>
                <w:color w:val="000000" w:themeColor="text1"/>
                <w:lang w:val="sl-SI"/>
              </w:rPr>
            </w:pPr>
            <w:r w:rsidRPr="00B41502">
              <w:rPr>
                <w:rFonts w:ascii="Times New Roman" w:hAnsi="Times New Roman"/>
                <w:color w:val="000000" w:themeColor="text1"/>
                <w:lang w:val="sl-SI"/>
              </w:rPr>
              <w:t>s</w:t>
            </w:r>
            <w:r w:rsidR="00EB26CD" w:rsidRPr="00B41502">
              <w:rPr>
                <w:rFonts w:ascii="Times New Roman" w:hAnsi="Times New Roman"/>
                <w:color w:val="000000" w:themeColor="text1"/>
                <w:lang w:val="sl-SI"/>
              </w:rPr>
              <w:t>kledic</w:t>
            </w:r>
            <w:r w:rsidRPr="00B41502">
              <w:rPr>
                <w:rFonts w:ascii="Times New Roman" w:hAnsi="Times New Roman"/>
                <w:color w:val="000000" w:themeColor="text1"/>
                <w:lang w:val="sl-SI"/>
              </w:rPr>
              <w:t>o</w:t>
            </w:r>
            <w:r w:rsidR="003740F9" w:rsidRPr="00B41502">
              <w:rPr>
                <w:rFonts w:ascii="Times New Roman" w:hAnsi="Times New Roman"/>
                <w:color w:val="000000" w:themeColor="text1"/>
                <w:lang w:val="sl-SI"/>
              </w:rPr>
              <w:t xml:space="preserve"> (za mešanje zdravila)</w:t>
            </w:r>
            <w:r w:rsidRPr="00B41502">
              <w:rPr>
                <w:rFonts w:ascii="Times New Roman" w:hAnsi="Times New Roman"/>
                <w:color w:val="000000" w:themeColor="text1"/>
                <w:lang w:val="sl-SI"/>
              </w:rPr>
              <w:t>;</w:t>
            </w:r>
          </w:p>
          <w:p w14:paraId="3BF9CCED" w14:textId="7946F3D8" w:rsidR="00EB26CD" w:rsidRPr="00B41502" w:rsidRDefault="00EB26CD" w:rsidP="00EB26CD">
            <w:pPr>
              <w:pStyle w:val="ListParagraph"/>
              <w:keepNext/>
              <w:numPr>
                <w:ilvl w:val="0"/>
                <w:numId w:val="88"/>
              </w:numPr>
              <w:spacing w:after="0" w:line="240" w:lineRule="auto"/>
              <w:ind w:left="1134" w:hanging="425"/>
              <w:rPr>
                <w:rFonts w:ascii="Times New Roman" w:hAnsi="Times New Roman"/>
                <w:color w:val="000000" w:themeColor="text1"/>
                <w:lang w:val="sl-SI"/>
              </w:rPr>
            </w:pPr>
            <w:r w:rsidRPr="00B41502">
              <w:rPr>
                <w:rFonts w:ascii="Times New Roman" w:hAnsi="Times New Roman"/>
                <w:color w:val="000000" w:themeColor="text1"/>
                <w:lang w:val="sl-SI"/>
              </w:rPr>
              <w:t>žličko</w:t>
            </w:r>
            <w:r w:rsidR="003740F9" w:rsidRPr="00B41502">
              <w:rPr>
                <w:rFonts w:ascii="Times New Roman" w:hAnsi="Times New Roman"/>
                <w:color w:val="000000" w:themeColor="text1"/>
                <w:lang w:val="sl-SI"/>
              </w:rPr>
              <w:t xml:space="preserve"> (za mešanje zdravila)</w:t>
            </w:r>
            <w:r w:rsidRPr="00B41502">
              <w:rPr>
                <w:rFonts w:ascii="Times New Roman" w:hAnsi="Times New Roman"/>
                <w:color w:val="000000" w:themeColor="text1"/>
                <w:lang w:val="sl-SI"/>
              </w:rPr>
              <w:t>;</w:t>
            </w:r>
          </w:p>
          <w:p w14:paraId="751050EC" w14:textId="3DF3DFD6" w:rsidR="003740F9" w:rsidRPr="00B41502" w:rsidRDefault="003740F9" w:rsidP="00EB26CD">
            <w:pPr>
              <w:pStyle w:val="ListParagraph"/>
              <w:keepNext/>
              <w:numPr>
                <w:ilvl w:val="0"/>
                <w:numId w:val="88"/>
              </w:numPr>
              <w:spacing w:after="0" w:line="240" w:lineRule="auto"/>
              <w:ind w:left="1134" w:hanging="425"/>
              <w:rPr>
                <w:rFonts w:ascii="Times New Roman" w:hAnsi="Times New Roman"/>
                <w:color w:val="000000" w:themeColor="text1"/>
                <w:lang w:val="sl-SI"/>
              </w:rPr>
            </w:pPr>
            <w:r w:rsidRPr="00B41502">
              <w:rPr>
                <w:rFonts w:ascii="Times New Roman" w:hAnsi="Times New Roman"/>
                <w:color w:val="000000" w:themeColor="text1"/>
                <w:lang w:val="sl-SI"/>
              </w:rPr>
              <w:t>škarjice (za odpiranje vrečice);</w:t>
            </w:r>
          </w:p>
          <w:p w14:paraId="79376853" w14:textId="04C94A04" w:rsidR="00EB26CD" w:rsidRPr="00B41502" w:rsidRDefault="00655D98" w:rsidP="00EB26CD">
            <w:pPr>
              <w:pStyle w:val="ListParagraph"/>
              <w:keepNext/>
              <w:numPr>
                <w:ilvl w:val="0"/>
                <w:numId w:val="88"/>
              </w:numPr>
              <w:spacing w:after="0" w:line="240" w:lineRule="auto"/>
              <w:ind w:left="1134" w:hanging="425"/>
              <w:rPr>
                <w:rFonts w:ascii="Times New Roman" w:hAnsi="Times New Roman"/>
                <w:color w:val="000000" w:themeColor="text1"/>
                <w:lang w:val="sl-SI"/>
              </w:rPr>
            </w:pPr>
            <w:r w:rsidRPr="00B41502">
              <w:rPr>
                <w:rFonts w:ascii="Times New Roman" w:hAnsi="Times New Roman"/>
                <w:color w:val="000000" w:themeColor="text1"/>
                <w:lang w:val="sl-SI"/>
              </w:rPr>
              <w:t>j</w:t>
            </w:r>
            <w:r w:rsidR="00EB26CD" w:rsidRPr="00B41502">
              <w:rPr>
                <w:rFonts w:ascii="Times New Roman" w:hAnsi="Times New Roman"/>
                <w:color w:val="000000" w:themeColor="text1"/>
                <w:lang w:val="sl-SI"/>
              </w:rPr>
              <w:t>abolčn</w:t>
            </w:r>
            <w:r w:rsidR="00F35F99" w:rsidRPr="00B41502">
              <w:rPr>
                <w:rFonts w:ascii="Times New Roman" w:hAnsi="Times New Roman"/>
                <w:color w:val="000000" w:themeColor="text1"/>
                <w:lang w:val="sl-SI"/>
              </w:rPr>
              <w:t>o</w:t>
            </w:r>
            <w:r w:rsidR="00EB26CD" w:rsidRPr="00B41502">
              <w:rPr>
                <w:rFonts w:ascii="Times New Roman" w:hAnsi="Times New Roman"/>
                <w:color w:val="000000" w:themeColor="text1"/>
                <w:lang w:val="sl-SI"/>
              </w:rPr>
              <w:t xml:space="preserve"> čežan</w:t>
            </w:r>
            <w:r w:rsidRPr="00B41502">
              <w:rPr>
                <w:rFonts w:ascii="Times New Roman" w:hAnsi="Times New Roman"/>
                <w:color w:val="000000" w:themeColor="text1"/>
                <w:lang w:val="sl-SI"/>
              </w:rPr>
              <w:t>o.</w:t>
            </w:r>
          </w:p>
          <w:p w14:paraId="5DAA3C40" w14:textId="77777777" w:rsidR="00EB26CD" w:rsidRPr="00B41502" w:rsidRDefault="00EB26CD" w:rsidP="00BE4AF4">
            <w:pPr>
              <w:keepNext/>
              <w:rPr>
                <w:b/>
                <w:bCs/>
                <w:color w:val="000000" w:themeColor="text1"/>
                <w:lang w:val="sl-SI" w:eastAsia="en-US"/>
              </w:rPr>
            </w:pPr>
          </w:p>
        </w:tc>
        <w:tc>
          <w:tcPr>
            <w:tcW w:w="3260" w:type="dxa"/>
          </w:tcPr>
          <w:p w14:paraId="66D64614" w14:textId="25ECA114" w:rsidR="00EB26CD" w:rsidRPr="00B41502" w:rsidRDefault="00A534F0" w:rsidP="00BE4AF4">
            <w:pPr>
              <w:keepNext/>
              <w:rPr>
                <w:b/>
                <w:bCs/>
                <w:color w:val="000000" w:themeColor="text1"/>
                <w:lang w:val="sl-SI"/>
              </w:rPr>
            </w:pPr>
            <w:r w:rsidRPr="00B41502">
              <w:rPr>
                <w:noProof/>
                <w:color w:val="000000" w:themeColor="text1"/>
                <w:lang w:val="sl-SI" w:eastAsia="sl-SI"/>
              </w:rPr>
              <w:drawing>
                <wp:anchor distT="0" distB="0" distL="114300" distR="114300" simplePos="0" relativeHeight="251717632" behindDoc="1" locked="0" layoutInCell="1" allowOverlap="1" wp14:anchorId="7EB44275" wp14:editId="2FE96C0A">
                  <wp:simplePos x="0" y="0"/>
                  <wp:positionH relativeFrom="column">
                    <wp:posOffset>499745</wp:posOffset>
                  </wp:positionH>
                  <wp:positionV relativeFrom="paragraph">
                    <wp:posOffset>773430</wp:posOffset>
                  </wp:positionV>
                  <wp:extent cx="746760" cy="367665"/>
                  <wp:effectExtent l="0" t="0" r="0" b="0"/>
                  <wp:wrapTight wrapText="bothSides">
                    <wp:wrapPolygon edited="0">
                      <wp:start x="0" y="0"/>
                      <wp:lineTo x="0" y="20903"/>
                      <wp:lineTo x="20939" y="20903"/>
                      <wp:lineTo x="2093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502">
              <w:rPr>
                <w:b/>
                <w:noProof/>
                <w:color w:val="000000" w:themeColor="text1"/>
                <w:lang w:val="sl-SI" w:eastAsia="sl-SI"/>
              </w:rPr>
              <mc:AlternateContent>
                <mc:Choice Requires="wps">
                  <w:drawing>
                    <wp:anchor distT="45720" distB="45720" distL="114300" distR="114300" simplePos="0" relativeHeight="251701248" behindDoc="1" locked="0" layoutInCell="1" allowOverlap="1" wp14:anchorId="1243F333" wp14:editId="68B5C8E6">
                      <wp:simplePos x="0" y="0"/>
                      <wp:positionH relativeFrom="column">
                        <wp:posOffset>-65405</wp:posOffset>
                      </wp:positionH>
                      <wp:positionV relativeFrom="paragraph">
                        <wp:posOffset>669925</wp:posOffset>
                      </wp:positionV>
                      <wp:extent cx="857250" cy="294640"/>
                      <wp:effectExtent l="0" t="0" r="0" b="0"/>
                      <wp:wrapThrough wrapText="bothSides">
                        <wp:wrapPolygon edited="0">
                          <wp:start x="1440" y="0"/>
                          <wp:lineTo x="1440" y="19552"/>
                          <wp:lineTo x="19680" y="19552"/>
                          <wp:lineTo x="19680" y="0"/>
                          <wp:lineTo x="1440" y="0"/>
                        </wp:wrapPolygon>
                      </wp:wrapThrough>
                      <wp:docPr id="238" name="Tekstvak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94640"/>
                              </a:xfrm>
                              <a:prstGeom prst="rect">
                                <a:avLst/>
                              </a:prstGeom>
                              <a:noFill/>
                              <a:ln w="9525">
                                <a:noFill/>
                                <a:miter lim="800000"/>
                                <a:headEnd/>
                                <a:tailEnd/>
                              </a:ln>
                            </wps:spPr>
                            <wps:txbx>
                              <w:txbxContent>
                                <w:p w14:paraId="5006A66B" w14:textId="58EA6D80" w:rsidR="00ED7D10" w:rsidRPr="00424168" w:rsidRDefault="00ED7D10" w:rsidP="00EB26CD">
                                  <w:pPr>
                                    <w:rPr>
                                      <w:color w:val="000000" w:themeColor="text1"/>
                                      <w:sz w:val="20"/>
                                      <w:szCs w:val="22"/>
                                    </w:rPr>
                                  </w:pPr>
                                  <w:r>
                                    <w:rPr>
                                      <w:color w:val="000000" w:themeColor="text1"/>
                                      <w:sz w:val="20"/>
                                    </w:rPr>
                                    <w:t>vrečica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243F333" id="Tekstvak 238" o:spid="_x0000_s1037" type="#_x0000_t202" style="position:absolute;margin-left:-5.15pt;margin-top:52.75pt;width:67.5pt;height:23.2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" filled="f" stroked="f">
                      <v:textbox>
                        <w:txbxContent>
                          <w:p w14:paraId="5006A66B" w14:textId="58EA6D80" w:rsidR="00ED7D10" w:rsidRPr="00424168" w:rsidRDefault="00ED7D10" w:rsidP="00EB26CD">
                            <w:pPr>
                              <w:rPr>
                                <w:color w:val="000000" w:themeColor="text1"/>
                                <w:sz w:val="20"/>
                                <w:szCs w:val="22"/>
                              </w:rPr>
                            </w:pPr>
                            <w:r>
                              <w:rPr>
                                <w:color w:val="000000" w:themeColor="text1"/>
                                <w:sz w:val="20"/>
                              </w:rPr>
                              <w:t>vrečica</w:t>
                            </w:r>
                          </w:p>
                        </w:txbxContent>
                      </v:textbox>
                      <w10:wrap type="through"/>
                    </v:shape>
                  </w:pict>
                </mc:Fallback>
              </mc:AlternateContent>
            </w:r>
            <w:r w:rsidRPr="00B41502">
              <w:rPr>
                <w:noProof/>
                <w:color w:val="000000" w:themeColor="text1"/>
                <w:lang w:val="sl-SI" w:eastAsia="sl-SI"/>
              </w:rPr>
              <w:drawing>
                <wp:anchor distT="0" distB="0" distL="114300" distR="114300" simplePos="0" relativeHeight="251694080" behindDoc="0" locked="0" layoutInCell="1" allowOverlap="1" wp14:anchorId="43DD4B12" wp14:editId="4A8F5F53">
                  <wp:simplePos x="0" y="0"/>
                  <wp:positionH relativeFrom="column">
                    <wp:posOffset>94615</wp:posOffset>
                  </wp:positionH>
                  <wp:positionV relativeFrom="paragraph">
                    <wp:posOffset>88265</wp:posOffset>
                  </wp:positionV>
                  <wp:extent cx="406400" cy="591820"/>
                  <wp:effectExtent l="0" t="0" r="0" b="0"/>
                  <wp:wrapThrough wrapText="bothSides">
                    <wp:wrapPolygon edited="0">
                      <wp:start x="0" y="0"/>
                      <wp:lineTo x="0" y="20858"/>
                      <wp:lineTo x="20250" y="20858"/>
                      <wp:lineTo x="20250" y="0"/>
                      <wp:lineTo x="0" y="0"/>
                    </wp:wrapPolygon>
                  </wp:wrapThrough>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443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6400" cy="591820"/>
                          </a:xfrm>
                          <a:prstGeom prst="rect">
                            <a:avLst/>
                          </a:prstGeom>
                        </pic:spPr>
                      </pic:pic>
                    </a:graphicData>
                  </a:graphic>
                </wp:anchor>
              </w:drawing>
            </w:r>
            <w:r w:rsidRPr="00B41502">
              <w:rPr>
                <w:noProof/>
                <w:color w:val="000000" w:themeColor="text1"/>
                <w:lang w:val="sl-SI" w:eastAsia="sl-SI"/>
              </w:rPr>
              <w:drawing>
                <wp:anchor distT="0" distB="0" distL="114300" distR="114300" simplePos="0" relativeHeight="251693056" behindDoc="0" locked="0" layoutInCell="1" allowOverlap="1" wp14:anchorId="5E6E457A" wp14:editId="154DCA31">
                  <wp:simplePos x="0" y="0"/>
                  <wp:positionH relativeFrom="column">
                    <wp:posOffset>1209675</wp:posOffset>
                  </wp:positionH>
                  <wp:positionV relativeFrom="paragraph">
                    <wp:posOffset>78105</wp:posOffset>
                  </wp:positionV>
                  <wp:extent cx="507365" cy="518795"/>
                  <wp:effectExtent l="0" t="0" r="6985" b="0"/>
                  <wp:wrapThrough wrapText="bothSides">
                    <wp:wrapPolygon edited="0">
                      <wp:start x="0" y="0"/>
                      <wp:lineTo x="0" y="20622"/>
                      <wp:lineTo x="21086" y="20622"/>
                      <wp:lineTo x="21086" y="0"/>
                      <wp:lineTo x="0" y="0"/>
                    </wp:wrapPolygon>
                  </wp:wrapThrough>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8717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365" cy="518795"/>
                          </a:xfrm>
                          <a:prstGeom prst="rect">
                            <a:avLst/>
                          </a:prstGeom>
                        </pic:spPr>
                      </pic:pic>
                    </a:graphicData>
                  </a:graphic>
                </wp:anchor>
              </w:drawing>
            </w:r>
            <w:r w:rsidRPr="00B41502">
              <w:rPr>
                <w:noProof/>
                <w:color w:val="000000" w:themeColor="text1"/>
                <w:lang w:val="sl-SI" w:eastAsia="sl-SI"/>
              </w:rPr>
              <mc:AlternateContent>
                <mc:Choice Requires="wps">
                  <w:drawing>
                    <wp:anchor distT="45720" distB="45720" distL="114300" distR="114300" simplePos="0" relativeHeight="251702272" behindDoc="0" locked="0" layoutInCell="1" allowOverlap="1" wp14:anchorId="595D1613" wp14:editId="4B086ABB">
                      <wp:simplePos x="0" y="0"/>
                      <wp:positionH relativeFrom="column">
                        <wp:posOffset>1045210</wp:posOffset>
                      </wp:positionH>
                      <wp:positionV relativeFrom="paragraph">
                        <wp:posOffset>549910</wp:posOffset>
                      </wp:positionV>
                      <wp:extent cx="953135" cy="277495"/>
                      <wp:effectExtent l="0" t="0" r="0" b="0"/>
                      <wp:wrapThrough wrapText="bothSides">
                        <wp:wrapPolygon edited="0">
                          <wp:start x="1295" y="0"/>
                          <wp:lineTo x="1295" y="19277"/>
                          <wp:lineTo x="19859" y="19277"/>
                          <wp:lineTo x="19859" y="0"/>
                          <wp:lineTo x="1295" y="0"/>
                        </wp:wrapPolygon>
                      </wp:wrapThrough>
                      <wp:docPr id="245" name="Tekstvak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w="9525">
                                <a:noFill/>
                                <a:miter lim="800000"/>
                                <a:headEnd/>
                                <a:tailEnd/>
                              </a:ln>
                            </wps:spPr>
                            <wps:txbx>
                              <w:txbxContent>
                                <w:p w14:paraId="1DBB48FC" w14:textId="672B0F6E" w:rsidR="00ED7D10" w:rsidRPr="00424168" w:rsidRDefault="00ED7D10" w:rsidP="00EB26CD">
                                  <w:pPr>
                                    <w:jc w:val="center"/>
                                    <w:rPr>
                                      <w:sz w:val="20"/>
                                      <w:szCs w:val="22"/>
                                    </w:rPr>
                                  </w:pPr>
                                  <w:r>
                                    <w:rPr>
                                      <w:sz w:val="20"/>
                                    </w:rPr>
                                    <w:t>žlička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95D1613" id="Tekstvak 245" o:spid="_x0000_s1038" type="#_x0000_t202" style="position:absolute;margin-left:82.3pt;margin-top:43.3pt;width:75.05pt;height:21.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" filled="f" stroked="f">
                      <v:textbox>
                        <w:txbxContent>
                          <w:p w14:paraId="1DBB48FC" w14:textId="672B0F6E" w:rsidR="00ED7D10" w:rsidRPr="00424168" w:rsidRDefault="00ED7D10" w:rsidP="00EB26CD">
                            <w:pPr>
                              <w:jc w:val="center"/>
                              <w:rPr>
                                <w:sz w:val="20"/>
                                <w:szCs w:val="22"/>
                              </w:rPr>
                            </w:pPr>
                            <w:r>
                              <w:rPr>
                                <w:sz w:val="20"/>
                              </w:rPr>
                              <w:t>žlička</w:t>
                            </w:r>
                          </w:p>
                        </w:txbxContent>
                      </v:textbox>
                      <w10:wrap type="through"/>
                    </v:shape>
                  </w:pict>
                </mc:Fallback>
              </mc:AlternateContent>
            </w:r>
            <w:r w:rsidR="003740F9" w:rsidRPr="00B41502">
              <w:rPr>
                <w:b/>
                <w:bCs/>
                <w:noProof/>
                <w:color w:val="000000" w:themeColor="text1"/>
                <w:lang w:val="sl-SI" w:eastAsia="sl-SI"/>
              </w:rPr>
              <mc:AlternateContent>
                <mc:Choice Requires="wps">
                  <w:drawing>
                    <wp:anchor distT="45720" distB="45720" distL="114300" distR="114300" simplePos="0" relativeHeight="251719680" behindDoc="0" locked="0" layoutInCell="1" allowOverlap="1" wp14:anchorId="5692B718" wp14:editId="7D62B0B9">
                      <wp:simplePos x="0" y="0"/>
                      <wp:positionH relativeFrom="column">
                        <wp:posOffset>506095</wp:posOffset>
                      </wp:positionH>
                      <wp:positionV relativeFrom="paragraph">
                        <wp:posOffset>1146175</wp:posOffset>
                      </wp:positionV>
                      <wp:extent cx="666750" cy="2286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noFill/>
                              <a:ln w="9525">
                                <a:noFill/>
                                <a:miter lim="800000"/>
                                <a:headEnd/>
                                <a:tailEnd/>
                              </a:ln>
                            </wps:spPr>
                            <wps:txbx>
                              <w:txbxContent>
                                <w:p w14:paraId="0AE9EBE4" w14:textId="3A4612DC" w:rsidR="00ED7D10" w:rsidRPr="003D527D" w:rsidRDefault="00ED7D10">
                                  <w:pPr>
                                    <w:rPr>
                                      <w:sz w:val="20"/>
                                    </w:rPr>
                                  </w:pPr>
                                  <w:r>
                                    <w:rPr>
                                      <w:sz w:val="20"/>
                                    </w:rPr>
                                    <w:t>š</w:t>
                                  </w:r>
                                  <w:r w:rsidRPr="003D527D">
                                    <w:rPr>
                                      <w:sz w:val="20"/>
                                    </w:rPr>
                                    <w:t>karjice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2B718" id="_x0000_s1039" type="#_x0000_t202" style="position:absolute;margin-left:39.85pt;margin-top:90.25pt;width:52.5pt;height:1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" filled="f" stroked="f">
                      <v:textbox>
                        <w:txbxContent>
                          <w:p w14:paraId="0AE9EBE4" w14:textId="3A4612DC" w:rsidR="00ED7D10" w:rsidRPr="003D527D" w:rsidRDefault="00ED7D10">
                            <w:pPr>
                              <w:rPr>
                                <w:sz w:val="20"/>
                              </w:rPr>
                            </w:pPr>
                            <w:r>
                              <w:rPr>
                                <w:sz w:val="20"/>
                              </w:rPr>
                              <w:t>š</w:t>
                            </w:r>
                            <w:r w:rsidRPr="003D527D">
                              <w:rPr>
                                <w:sz w:val="20"/>
                              </w:rPr>
                              <w:t>karjice</w:t>
                            </w:r>
                          </w:p>
                        </w:txbxContent>
                      </v:textbox>
                      <w10:wrap type="square"/>
                    </v:shape>
                  </w:pict>
                </mc:Fallback>
              </mc:AlternateContent>
            </w:r>
            <w:r w:rsidR="003740F9" w:rsidRPr="00B41502">
              <w:rPr>
                <w:noProof/>
                <w:color w:val="000000" w:themeColor="text1"/>
                <w:lang w:val="sl-SI" w:eastAsia="sl-SI"/>
              </w:rPr>
              <w:drawing>
                <wp:anchor distT="0" distB="0" distL="114300" distR="114300" simplePos="0" relativeHeight="251695104" behindDoc="1" locked="0" layoutInCell="1" allowOverlap="1" wp14:anchorId="6906907B" wp14:editId="0459EE02">
                  <wp:simplePos x="0" y="0"/>
                  <wp:positionH relativeFrom="column">
                    <wp:posOffset>1229360</wp:posOffset>
                  </wp:positionH>
                  <wp:positionV relativeFrom="paragraph">
                    <wp:posOffset>1168400</wp:posOffset>
                  </wp:positionV>
                  <wp:extent cx="576580" cy="295275"/>
                  <wp:effectExtent l="0" t="0" r="0" b="9525"/>
                  <wp:wrapThrough wrapText="bothSides">
                    <wp:wrapPolygon edited="0">
                      <wp:start x="0" y="0"/>
                      <wp:lineTo x="0" y="5574"/>
                      <wp:lineTo x="2855" y="20903"/>
                      <wp:lineTo x="17841" y="20903"/>
                      <wp:lineTo x="20696" y="5574"/>
                      <wp:lineTo x="20696" y="0"/>
                      <wp:lineTo x="0" y="0"/>
                    </wp:wrapPolygon>
                  </wp:wrapThrough>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0162" name="docshape1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76580" cy="295275"/>
                          </a:xfrm>
                          <a:prstGeom prst="rect">
                            <a:avLst/>
                          </a:prstGeom>
                          <a:noFill/>
                        </pic:spPr>
                      </pic:pic>
                    </a:graphicData>
                  </a:graphic>
                  <wp14:sizeRelH relativeFrom="page">
                    <wp14:pctWidth>0</wp14:pctWidth>
                  </wp14:sizeRelH>
                  <wp14:sizeRelV relativeFrom="page">
                    <wp14:pctHeight>0</wp14:pctHeight>
                  </wp14:sizeRelV>
                </wp:anchor>
              </w:drawing>
            </w:r>
            <w:r w:rsidR="003740F9" w:rsidRPr="00B41502">
              <w:rPr>
                <w:noProof/>
                <w:color w:val="000000" w:themeColor="text1"/>
                <w:lang w:val="sl-SI" w:eastAsia="sl-SI"/>
              </w:rPr>
              <mc:AlternateContent>
                <mc:Choice Requires="wps">
                  <w:drawing>
                    <wp:anchor distT="45720" distB="45720" distL="114300" distR="114300" simplePos="0" relativeHeight="251704320" behindDoc="0" locked="0" layoutInCell="1" allowOverlap="1" wp14:anchorId="3BD189A4" wp14:editId="522541D7">
                      <wp:simplePos x="0" y="0"/>
                      <wp:positionH relativeFrom="column">
                        <wp:posOffset>1170305</wp:posOffset>
                      </wp:positionH>
                      <wp:positionV relativeFrom="paragraph">
                        <wp:posOffset>1470025</wp:posOffset>
                      </wp:positionV>
                      <wp:extent cx="676275" cy="323850"/>
                      <wp:effectExtent l="0" t="0" r="0" b="0"/>
                      <wp:wrapThrough wrapText="bothSides">
                        <wp:wrapPolygon edited="0">
                          <wp:start x="1825" y="0"/>
                          <wp:lineTo x="1825" y="20329"/>
                          <wp:lineTo x="19470" y="20329"/>
                          <wp:lineTo x="19470" y="0"/>
                          <wp:lineTo x="1825" y="0"/>
                        </wp:wrapPolygon>
                      </wp:wrapThrough>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noFill/>
                              <a:ln w="9525">
                                <a:noFill/>
                                <a:miter lim="800000"/>
                                <a:headEnd/>
                                <a:tailEnd/>
                              </a:ln>
                            </wps:spPr>
                            <wps:txbx>
                              <w:txbxContent>
                                <w:p w14:paraId="2CEC68AC" w14:textId="69EA722D" w:rsidR="00ED7D10" w:rsidRPr="00424168" w:rsidRDefault="00ED7D10" w:rsidP="00EB26CD">
                                  <w:pPr>
                                    <w:rPr>
                                      <w:sz w:val="20"/>
                                      <w:szCs w:val="22"/>
                                    </w:rPr>
                                  </w:pPr>
                                  <w:r>
                                    <w:rPr>
                                      <w:sz w:val="20"/>
                                    </w:rPr>
                                    <w:t>skledica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BD189A4" id="Tekstvak 232" o:spid="_x0000_s1040" type="#_x0000_t202" style="position:absolute;margin-left:92.15pt;margin-top:115.75pt;width:53.25pt;height: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" filled="f" stroked="f">
                      <v:textbox>
                        <w:txbxContent>
                          <w:p w14:paraId="2CEC68AC" w14:textId="69EA722D" w:rsidR="00ED7D10" w:rsidRPr="00424168" w:rsidRDefault="00ED7D10" w:rsidP="00EB26CD">
                            <w:pPr>
                              <w:rPr>
                                <w:sz w:val="20"/>
                                <w:szCs w:val="22"/>
                              </w:rPr>
                            </w:pPr>
                            <w:r>
                              <w:rPr>
                                <w:sz w:val="20"/>
                              </w:rPr>
                              <w:t>skledica</w:t>
                            </w:r>
                          </w:p>
                        </w:txbxContent>
                      </v:textbox>
                      <w10:wrap type="through"/>
                    </v:shape>
                  </w:pict>
                </mc:Fallback>
              </mc:AlternateContent>
            </w:r>
            <w:r w:rsidR="003740F9" w:rsidRPr="00B41502">
              <w:rPr>
                <w:noProof/>
                <w:color w:val="000000" w:themeColor="text1"/>
                <w:lang w:val="sl-SI" w:eastAsia="sl-SI"/>
              </w:rPr>
              <mc:AlternateContent>
                <mc:Choice Requires="wps">
                  <w:drawing>
                    <wp:anchor distT="45720" distB="45720" distL="114300" distR="114300" simplePos="0" relativeHeight="251703296" behindDoc="0" locked="0" layoutInCell="1" allowOverlap="1" wp14:anchorId="6744FC44" wp14:editId="1541D5FB">
                      <wp:simplePos x="0" y="0"/>
                      <wp:positionH relativeFrom="column">
                        <wp:posOffset>-65405</wp:posOffset>
                      </wp:positionH>
                      <wp:positionV relativeFrom="paragraph">
                        <wp:posOffset>1403350</wp:posOffset>
                      </wp:positionV>
                      <wp:extent cx="714375" cy="400050"/>
                      <wp:effectExtent l="0" t="0" r="0" b="0"/>
                      <wp:wrapThrough wrapText="bothSides">
                        <wp:wrapPolygon edited="0">
                          <wp:start x="1728" y="0"/>
                          <wp:lineTo x="1728" y="20571"/>
                          <wp:lineTo x="19584" y="20571"/>
                          <wp:lineTo x="19584" y="0"/>
                          <wp:lineTo x="1728" y="0"/>
                        </wp:wrapPolygon>
                      </wp:wrapThrough>
                      <wp:docPr id="252" name="Tekstvak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00050"/>
                              </a:xfrm>
                              <a:prstGeom prst="rect">
                                <a:avLst/>
                              </a:prstGeom>
                              <a:noFill/>
                              <a:ln w="9525">
                                <a:noFill/>
                                <a:miter lim="800000"/>
                                <a:headEnd/>
                                <a:tailEnd/>
                              </a:ln>
                            </wps:spPr>
                            <wps:txbx>
                              <w:txbxContent>
                                <w:p w14:paraId="1AEDC253" w14:textId="3E3B0BF6" w:rsidR="00ED7D10" w:rsidRPr="00424168" w:rsidRDefault="00ED7D10" w:rsidP="00EB26CD">
                                  <w:pPr>
                                    <w:rPr>
                                      <w:sz w:val="20"/>
                                      <w:szCs w:val="22"/>
                                    </w:rPr>
                                  </w:pPr>
                                  <w:r>
                                    <w:rPr>
                                      <w:sz w:val="20"/>
                                    </w:rPr>
                                    <w:t>jabolčna čežana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744FC44" id="Tekstvak 252" o:spid="_x0000_s1041" type="#_x0000_t202" style="position:absolute;margin-left:-5.15pt;margin-top:110.5pt;width:56.25pt;height:3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" filled="f" stroked="f">
                      <v:textbox>
                        <w:txbxContent>
                          <w:p w14:paraId="1AEDC253" w14:textId="3E3B0BF6" w:rsidR="00ED7D10" w:rsidRPr="00424168" w:rsidRDefault="00ED7D10" w:rsidP="00EB26CD">
                            <w:pPr>
                              <w:rPr>
                                <w:sz w:val="20"/>
                                <w:szCs w:val="22"/>
                              </w:rPr>
                            </w:pPr>
                            <w:r>
                              <w:rPr>
                                <w:sz w:val="20"/>
                              </w:rPr>
                              <w:t>jabolčna čežana</w:t>
                            </w:r>
                          </w:p>
                        </w:txbxContent>
                      </v:textbox>
                      <w10:wrap type="through"/>
                    </v:shape>
                  </w:pict>
                </mc:Fallback>
              </mc:AlternateContent>
            </w:r>
            <w:r w:rsidR="003740F9" w:rsidRPr="00B41502">
              <w:rPr>
                <w:b/>
                <w:noProof/>
                <w:color w:val="000000" w:themeColor="text1"/>
                <w:lang w:val="sl-SI" w:eastAsia="sl-SI"/>
              </w:rPr>
              <w:drawing>
                <wp:anchor distT="0" distB="0" distL="114300" distR="114300" simplePos="0" relativeHeight="251692032" behindDoc="0" locked="0" layoutInCell="1" allowOverlap="1" wp14:anchorId="65DE9C68" wp14:editId="7E90FF3F">
                  <wp:simplePos x="0" y="0"/>
                  <wp:positionH relativeFrom="column">
                    <wp:posOffset>-635</wp:posOffset>
                  </wp:positionH>
                  <wp:positionV relativeFrom="paragraph">
                    <wp:posOffset>1017270</wp:posOffset>
                  </wp:positionV>
                  <wp:extent cx="342900" cy="428625"/>
                  <wp:effectExtent l="0" t="0" r="0" b="0"/>
                  <wp:wrapThrough wrapText="bothSides">
                    <wp:wrapPolygon edited="0">
                      <wp:start x="0" y="0"/>
                      <wp:lineTo x="0" y="19872"/>
                      <wp:lineTo x="3600" y="20736"/>
                      <wp:lineTo x="18000" y="20736"/>
                      <wp:lineTo x="20400" y="19008"/>
                      <wp:lineTo x="20400" y="0"/>
                      <wp:lineTo x="0" y="0"/>
                    </wp:wrapPolygon>
                  </wp:wrapThrough>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85038" name="Picture 57"/>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42900" cy="428625"/>
                          </a:xfrm>
                          <a:prstGeom prst="rect">
                            <a:avLst/>
                          </a:prstGeom>
                          <a:noFill/>
                        </pic:spPr>
                      </pic:pic>
                    </a:graphicData>
                  </a:graphic>
                  <wp14:sizeRelV relativeFrom="margin">
                    <wp14:pctHeight>0</wp14:pctHeight>
                  </wp14:sizeRelV>
                </wp:anchor>
              </w:drawing>
            </w:r>
          </w:p>
        </w:tc>
      </w:tr>
      <w:tr w:rsidR="00EB26CD" w:rsidRPr="00B41502" w14:paraId="0B0EC208" w14:textId="77777777" w:rsidTr="003D527D">
        <w:trPr>
          <w:trHeight w:val="1134"/>
        </w:trPr>
        <w:tc>
          <w:tcPr>
            <w:tcW w:w="5807" w:type="dxa"/>
            <w:vAlign w:val="center"/>
          </w:tcPr>
          <w:p w14:paraId="774F21CF" w14:textId="77777777" w:rsidR="00EB26CD" w:rsidRPr="00B41502" w:rsidRDefault="00EB26CD" w:rsidP="00BE4AF4">
            <w:pPr>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2. KORAK: Pripravite za mešanje</w:t>
            </w:r>
          </w:p>
          <w:p w14:paraId="31D0FD62" w14:textId="77777777" w:rsidR="00EB26CD" w:rsidRPr="00B41502" w:rsidRDefault="00EB26CD" w:rsidP="00EB26CD">
            <w:pPr>
              <w:pStyle w:val="ListParagraph"/>
              <w:numPr>
                <w:ilvl w:val="0"/>
                <w:numId w:val="97"/>
              </w:numPr>
              <w:spacing w:after="0" w:line="240" w:lineRule="auto"/>
              <w:rPr>
                <w:rFonts w:ascii="Times New Roman" w:hAnsi="Times New Roman"/>
                <w:color w:val="000000" w:themeColor="text1"/>
                <w:lang w:val="sl-SI"/>
              </w:rPr>
            </w:pPr>
            <w:r w:rsidRPr="00B41502">
              <w:rPr>
                <w:rFonts w:ascii="Times New Roman" w:hAnsi="Times New Roman"/>
                <w:b/>
                <w:color w:val="000000" w:themeColor="text1"/>
                <w:lang w:val="sl-SI"/>
              </w:rPr>
              <w:t>Dodajte približno (15 ml) 1</w:t>
            </w:r>
            <w:r w:rsidRPr="00B41502">
              <w:rPr>
                <w:rFonts w:ascii="Times New Roman" w:hAnsi="Times New Roman"/>
                <w:color w:val="000000" w:themeColor="text1"/>
                <w:lang w:val="sl-SI"/>
              </w:rPr>
              <w:t> </w:t>
            </w:r>
            <w:r w:rsidRPr="00B41502">
              <w:rPr>
                <w:rFonts w:ascii="Times New Roman" w:hAnsi="Times New Roman"/>
                <w:b/>
                <w:color w:val="000000" w:themeColor="text1"/>
                <w:lang w:val="sl-SI"/>
              </w:rPr>
              <w:t>jedilno žlico</w:t>
            </w:r>
            <w:r w:rsidRPr="00B41502">
              <w:rPr>
                <w:rFonts w:ascii="Times New Roman" w:hAnsi="Times New Roman"/>
                <w:color w:val="000000" w:themeColor="text1"/>
                <w:lang w:val="sl-SI"/>
              </w:rPr>
              <w:t xml:space="preserve"> hrane v skledico.</w:t>
            </w:r>
          </w:p>
          <w:p w14:paraId="399563C1" w14:textId="77777777" w:rsidR="00EB26CD" w:rsidRPr="00B41502" w:rsidRDefault="00EB26CD" w:rsidP="00BE4AF4">
            <w:pPr>
              <w:rPr>
                <w:b/>
                <w:bCs/>
                <w:color w:val="000000" w:themeColor="text1"/>
                <w:lang w:val="sl-SI" w:eastAsia="en-US"/>
              </w:rPr>
            </w:pPr>
          </w:p>
        </w:tc>
        <w:tc>
          <w:tcPr>
            <w:tcW w:w="3260" w:type="dxa"/>
          </w:tcPr>
          <w:p w14:paraId="3320C412" w14:textId="77777777" w:rsidR="00EB26CD" w:rsidRPr="00B41502" w:rsidRDefault="00EB26CD" w:rsidP="00BE4AF4">
            <w:pPr>
              <w:rPr>
                <w:b/>
                <w:bCs/>
                <w:color w:val="000000" w:themeColor="text1"/>
                <w:lang w:val="sl-SI"/>
              </w:rPr>
            </w:pPr>
            <w:r w:rsidRPr="00B41502">
              <w:rPr>
                <w:b/>
                <w:noProof/>
                <w:color w:val="000000" w:themeColor="text1"/>
                <w:lang w:val="sl-SI" w:eastAsia="sl-SI"/>
              </w:rPr>
              <w:drawing>
                <wp:anchor distT="0" distB="0" distL="114300" distR="114300" simplePos="0" relativeHeight="251696128" behindDoc="0" locked="0" layoutInCell="1" allowOverlap="1" wp14:anchorId="1D0A7C89" wp14:editId="36584C31">
                  <wp:simplePos x="0" y="0"/>
                  <wp:positionH relativeFrom="column">
                    <wp:posOffset>453390</wp:posOffset>
                  </wp:positionH>
                  <wp:positionV relativeFrom="paragraph">
                    <wp:posOffset>34925</wp:posOffset>
                  </wp:positionV>
                  <wp:extent cx="1012190" cy="822960"/>
                  <wp:effectExtent l="0" t="0" r="0" b="0"/>
                  <wp:wrapThrough wrapText="bothSides">
                    <wp:wrapPolygon edited="0">
                      <wp:start x="13822" y="0"/>
                      <wp:lineTo x="11789" y="5000"/>
                      <wp:lineTo x="11383" y="7000"/>
                      <wp:lineTo x="0" y="11000"/>
                      <wp:lineTo x="0" y="20500"/>
                      <wp:lineTo x="6098" y="21000"/>
                      <wp:lineTo x="14228" y="21000"/>
                      <wp:lineTo x="14635" y="21000"/>
                      <wp:lineTo x="16261" y="16000"/>
                      <wp:lineTo x="21139" y="11500"/>
                      <wp:lineTo x="21139" y="5500"/>
                      <wp:lineTo x="16668" y="0"/>
                      <wp:lineTo x="13822" y="0"/>
                    </wp:wrapPolygon>
                  </wp:wrapThrough>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70189" name="Picture 6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012190" cy="822960"/>
                          </a:xfrm>
                          <a:prstGeom prst="rect">
                            <a:avLst/>
                          </a:prstGeom>
                          <a:noFill/>
                        </pic:spPr>
                      </pic:pic>
                    </a:graphicData>
                  </a:graphic>
                </wp:anchor>
              </w:drawing>
            </w:r>
          </w:p>
        </w:tc>
      </w:tr>
      <w:tr w:rsidR="00EB26CD" w:rsidRPr="00B41502" w14:paraId="0EC30511" w14:textId="77777777" w:rsidTr="00BE4AF4">
        <w:trPr>
          <w:trHeight w:val="1410"/>
        </w:trPr>
        <w:tc>
          <w:tcPr>
            <w:tcW w:w="5807" w:type="dxa"/>
            <w:vAlign w:val="center"/>
          </w:tcPr>
          <w:p w14:paraId="50365810" w14:textId="77777777" w:rsidR="00EB26CD" w:rsidRPr="00B41502" w:rsidRDefault="00EB26CD" w:rsidP="00BE4AF4">
            <w:pPr>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3. KORAK: Potrkajte po vrečici in jo odprite</w:t>
            </w:r>
            <w:r w:rsidRPr="00B41502">
              <w:rPr>
                <w:color w:val="000000" w:themeColor="text1"/>
                <w:lang w:val="sl-SI"/>
              </w:rPr>
              <w:t xml:space="preserve"> </w:t>
            </w:r>
          </w:p>
          <w:p w14:paraId="4FDD4FA1" w14:textId="73D1AD66" w:rsidR="00EB26CD" w:rsidRPr="00B41502" w:rsidRDefault="00EB26CD" w:rsidP="00EB26CD">
            <w:pPr>
              <w:pStyle w:val="ListParagraph"/>
              <w:numPr>
                <w:ilvl w:val="0"/>
                <w:numId w:val="79"/>
              </w:numPr>
              <w:spacing w:after="0" w:line="240" w:lineRule="auto"/>
              <w:ind w:left="709"/>
              <w:rPr>
                <w:rFonts w:ascii="Times New Roman" w:hAnsi="Times New Roman"/>
                <w:color w:val="000000" w:themeColor="text1"/>
                <w:lang w:val="sl-SI"/>
              </w:rPr>
            </w:pPr>
            <w:r w:rsidRPr="00B41502">
              <w:rPr>
                <w:rFonts w:ascii="Times New Roman" w:hAnsi="Times New Roman"/>
                <w:b/>
                <w:color w:val="000000" w:themeColor="text1"/>
                <w:lang w:val="sl-SI"/>
              </w:rPr>
              <w:t>Potrkajte</w:t>
            </w:r>
            <w:r w:rsidRPr="00B41502">
              <w:rPr>
                <w:rFonts w:ascii="Times New Roman" w:hAnsi="Times New Roman"/>
                <w:color w:val="000000" w:themeColor="text1"/>
                <w:lang w:val="sl-SI"/>
              </w:rPr>
              <w:t xml:space="preserve"> po vrečici, da se obložena zrnca v notranjosti premaknejo na dno.</w:t>
            </w:r>
          </w:p>
          <w:p w14:paraId="7844A9F4" w14:textId="77777777" w:rsidR="00EB26CD" w:rsidRPr="00B41502" w:rsidRDefault="00EB26CD" w:rsidP="00EB26CD">
            <w:pPr>
              <w:pStyle w:val="ListParagraph"/>
              <w:numPr>
                <w:ilvl w:val="0"/>
                <w:numId w:val="79"/>
              </w:numPr>
              <w:spacing w:after="0" w:line="240" w:lineRule="auto"/>
              <w:ind w:left="709"/>
              <w:rPr>
                <w:rFonts w:ascii="Times New Roman" w:hAnsi="Times New Roman"/>
                <w:color w:val="000000" w:themeColor="text1"/>
                <w:lang w:val="sl-SI"/>
              </w:rPr>
            </w:pPr>
            <w:r w:rsidRPr="00B41502">
              <w:rPr>
                <w:rFonts w:ascii="Times New Roman" w:hAnsi="Times New Roman"/>
                <w:b/>
                <w:color w:val="000000" w:themeColor="text1"/>
                <w:lang w:val="sl-SI"/>
              </w:rPr>
              <w:t>Prerežite</w:t>
            </w:r>
            <w:r w:rsidRPr="00B41502">
              <w:rPr>
                <w:rFonts w:ascii="Times New Roman" w:hAnsi="Times New Roman"/>
                <w:color w:val="000000" w:themeColor="text1"/>
                <w:lang w:val="sl-SI"/>
              </w:rPr>
              <w:t xml:space="preserve"> po črtkani črti na vrečici, da jo odprete.</w:t>
            </w:r>
          </w:p>
          <w:p w14:paraId="7D38E701" w14:textId="77777777" w:rsidR="00EB26CD" w:rsidRPr="00B41502" w:rsidRDefault="00EB26CD" w:rsidP="00BE4AF4">
            <w:pPr>
              <w:rPr>
                <w:b/>
                <w:bCs/>
                <w:color w:val="000000" w:themeColor="text1"/>
                <w:lang w:val="sl-SI" w:eastAsia="en-US"/>
              </w:rPr>
            </w:pPr>
          </w:p>
        </w:tc>
        <w:tc>
          <w:tcPr>
            <w:tcW w:w="3260" w:type="dxa"/>
          </w:tcPr>
          <w:p w14:paraId="0B030AD3" w14:textId="77777777" w:rsidR="00EB26CD" w:rsidRPr="00B41502" w:rsidRDefault="00EB26CD" w:rsidP="00BE4AF4">
            <w:pPr>
              <w:rPr>
                <w:b/>
                <w:bCs/>
                <w:color w:val="000000" w:themeColor="text1"/>
                <w:lang w:val="sl-SI"/>
              </w:rPr>
            </w:pPr>
            <w:r w:rsidRPr="00B41502">
              <w:rPr>
                <w:b/>
                <w:noProof/>
                <w:color w:val="000000" w:themeColor="text1"/>
                <w:lang w:val="sl-SI" w:eastAsia="sl-SI"/>
              </w:rPr>
              <w:drawing>
                <wp:anchor distT="0" distB="0" distL="114300" distR="114300" simplePos="0" relativeHeight="251698176" behindDoc="0" locked="0" layoutInCell="1" allowOverlap="1" wp14:anchorId="746FC505" wp14:editId="7EE64D1E">
                  <wp:simplePos x="0" y="0"/>
                  <wp:positionH relativeFrom="column">
                    <wp:posOffset>-635</wp:posOffset>
                  </wp:positionH>
                  <wp:positionV relativeFrom="paragraph">
                    <wp:posOffset>69215</wp:posOffset>
                  </wp:positionV>
                  <wp:extent cx="1932305" cy="749935"/>
                  <wp:effectExtent l="0" t="0" r="0" b="0"/>
                  <wp:wrapThrough wrapText="bothSides">
                    <wp:wrapPolygon edited="0">
                      <wp:start x="13416" y="0"/>
                      <wp:lineTo x="2981" y="549"/>
                      <wp:lineTo x="0" y="2195"/>
                      <wp:lineTo x="0" y="17558"/>
                      <wp:lineTo x="2342" y="19753"/>
                      <wp:lineTo x="6601" y="20850"/>
                      <wp:lineTo x="8518" y="20850"/>
                      <wp:lineTo x="17249" y="20850"/>
                      <wp:lineTo x="19165" y="20301"/>
                      <wp:lineTo x="18739" y="17558"/>
                      <wp:lineTo x="21295" y="14815"/>
                      <wp:lineTo x="21295" y="12071"/>
                      <wp:lineTo x="18952" y="5487"/>
                      <wp:lineTo x="15332" y="0"/>
                      <wp:lineTo x="13416" y="0"/>
                    </wp:wrapPolygon>
                  </wp:wrapThrough>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51740" name="Picture 6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32305" cy="749935"/>
                          </a:xfrm>
                          <a:prstGeom prst="rect">
                            <a:avLst/>
                          </a:prstGeom>
                          <a:noFill/>
                        </pic:spPr>
                      </pic:pic>
                    </a:graphicData>
                  </a:graphic>
                </wp:anchor>
              </w:drawing>
            </w:r>
          </w:p>
        </w:tc>
      </w:tr>
      <w:tr w:rsidR="00EB26CD" w:rsidRPr="00B41502" w14:paraId="6CDB0426" w14:textId="77777777" w:rsidTr="003D527D">
        <w:trPr>
          <w:trHeight w:val="1513"/>
        </w:trPr>
        <w:tc>
          <w:tcPr>
            <w:tcW w:w="5807" w:type="dxa"/>
            <w:vAlign w:val="center"/>
          </w:tcPr>
          <w:p w14:paraId="6AA60A6E" w14:textId="77777777" w:rsidR="00EB26CD" w:rsidRPr="00B41502" w:rsidRDefault="00EB26CD" w:rsidP="00BE4AF4">
            <w:pPr>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4. KORAK: Izpraznite vrečico</w:t>
            </w:r>
            <w:r w:rsidRPr="00B41502">
              <w:rPr>
                <w:color w:val="000000" w:themeColor="text1"/>
                <w:lang w:val="sl-SI"/>
              </w:rPr>
              <w:t xml:space="preserve"> </w:t>
            </w:r>
          </w:p>
          <w:p w14:paraId="7EEB1312" w14:textId="77777777" w:rsidR="00EB26CD" w:rsidRPr="00B41502" w:rsidRDefault="00EB26CD" w:rsidP="00EB26CD">
            <w:pPr>
              <w:pStyle w:val="ListParagraph"/>
              <w:numPr>
                <w:ilvl w:val="0"/>
                <w:numId w:val="96"/>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 xml:space="preserve">Obloženo(-a) zrnce(-a) iz vrečice </w:t>
            </w:r>
            <w:r w:rsidRPr="00B41502">
              <w:rPr>
                <w:rFonts w:ascii="Times New Roman" w:hAnsi="Times New Roman"/>
                <w:b/>
                <w:color w:val="000000" w:themeColor="text1"/>
                <w:lang w:val="sl-SI"/>
              </w:rPr>
              <w:t>izpraznite</w:t>
            </w:r>
            <w:r w:rsidRPr="00B41502">
              <w:rPr>
                <w:rFonts w:ascii="Times New Roman" w:hAnsi="Times New Roman"/>
                <w:color w:val="000000" w:themeColor="text1"/>
                <w:lang w:val="sl-SI"/>
              </w:rPr>
              <w:t xml:space="preserve"> v skledico.</w:t>
            </w:r>
          </w:p>
          <w:p w14:paraId="1B479613" w14:textId="77777777" w:rsidR="00EB26CD" w:rsidRPr="00B41502" w:rsidRDefault="00EB26CD" w:rsidP="00EB26CD">
            <w:pPr>
              <w:pStyle w:val="ListParagraph"/>
              <w:numPr>
                <w:ilvl w:val="0"/>
                <w:numId w:val="96"/>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 xml:space="preserve">S prsti </w:t>
            </w:r>
            <w:r w:rsidRPr="00B41502">
              <w:rPr>
                <w:rFonts w:ascii="Times New Roman" w:hAnsi="Times New Roman"/>
                <w:b/>
                <w:color w:val="000000" w:themeColor="text1"/>
                <w:lang w:val="sl-SI"/>
              </w:rPr>
              <w:t>potegnite</w:t>
            </w:r>
            <w:r w:rsidRPr="00B41502">
              <w:rPr>
                <w:rFonts w:ascii="Times New Roman" w:hAnsi="Times New Roman"/>
                <w:color w:val="000000" w:themeColor="text1"/>
                <w:lang w:val="sl-SI"/>
              </w:rPr>
              <w:t xml:space="preserve"> po vrečici, da odstranite vsa obložena zrnca.</w:t>
            </w:r>
          </w:p>
        </w:tc>
        <w:tc>
          <w:tcPr>
            <w:tcW w:w="3260" w:type="dxa"/>
          </w:tcPr>
          <w:p w14:paraId="2455062F" w14:textId="77777777" w:rsidR="00EB26CD" w:rsidRPr="00B41502" w:rsidRDefault="00EB26CD" w:rsidP="00BE4AF4">
            <w:pPr>
              <w:rPr>
                <w:b/>
                <w:bCs/>
                <w:color w:val="000000" w:themeColor="text1"/>
                <w:lang w:val="sl-SI"/>
              </w:rPr>
            </w:pPr>
            <w:r w:rsidRPr="00B41502">
              <w:rPr>
                <w:b/>
                <w:noProof/>
                <w:color w:val="000000" w:themeColor="text1"/>
                <w:lang w:val="sl-SI" w:eastAsia="sl-SI"/>
              </w:rPr>
              <w:drawing>
                <wp:anchor distT="0" distB="0" distL="114300" distR="114300" simplePos="0" relativeHeight="251697152" behindDoc="0" locked="0" layoutInCell="1" allowOverlap="1" wp14:anchorId="64298549" wp14:editId="27EB386F">
                  <wp:simplePos x="0" y="0"/>
                  <wp:positionH relativeFrom="column">
                    <wp:posOffset>92710</wp:posOffset>
                  </wp:positionH>
                  <wp:positionV relativeFrom="paragraph">
                    <wp:posOffset>57785</wp:posOffset>
                  </wp:positionV>
                  <wp:extent cx="1790700" cy="857250"/>
                  <wp:effectExtent l="0" t="0" r="0" b="0"/>
                  <wp:wrapThrough wrapText="bothSides">
                    <wp:wrapPolygon edited="0">
                      <wp:start x="13328" y="0"/>
                      <wp:lineTo x="0" y="480"/>
                      <wp:lineTo x="0" y="9600"/>
                      <wp:lineTo x="1838" y="15360"/>
                      <wp:lineTo x="1838" y="17280"/>
                      <wp:lineTo x="3447" y="21120"/>
                      <wp:lineTo x="4136" y="21120"/>
                      <wp:lineTo x="19072" y="21120"/>
                      <wp:lineTo x="19302" y="21120"/>
                      <wp:lineTo x="20681" y="15360"/>
                      <wp:lineTo x="21370" y="10080"/>
                      <wp:lineTo x="21370" y="2400"/>
                      <wp:lineTo x="15396" y="0"/>
                      <wp:lineTo x="13328" y="0"/>
                    </wp:wrapPolygon>
                  </wp:wrapThrough>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6446" name="Picture 6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790700" cy="857250"/>
                          </a:xfrm>
                          <a:prstGeom prst="rect">
                            <a:avLst/>
                          </a:prstGeom>
                          <a:noFill/>
                        </pic:spPr>
                      </pic:pic>
                    </a:graphicData>
                  </a:graphic>
                </wp:anchor>
              </w:drawing>
            </w:r>
          </w:p>
        </w:tc>
      </w:tr>
      <w:tr w:rsidR="00EB26CD" w:rsidRPr="00B41502" w14:paraId="60B90392" w14:textId="77777777" w:rsidTr="00BE4AF4">
        <w:tc>
          <w:tcPr>
            <w:tcW w:w="5807" w:type="dxa"/>
            <w:vAlign w:val="center"/>
          </w:tcPr>
          <w:p w14:paraId="5D33AC37" w14:textId="77777777" w:rsidR="00EB26CD" w:rsidRPr="00B41502" w:rsidRDefault="00EB26CD" w:rsidP="00BE4AF4">
            <w:pPr>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5. KORAK: Mešanje</w:t>
            </w:r>
          </w:p>
          <w:p w14:paraId="22629219" w14:textId="64105820" w:rsidR="00EB26CD" w:rsidRPr="00B41502" w:rsidRDefault="00EB26CD" w:rsidP="00EB26CD">
            <w:pPr>
              <w:pStyle w:val="ListParagraph"/>
              <w:numPr>
                <w:ilvl w:val="0"/>
                <w:numId w:val="91"/>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 xml:space="preserve">Skledico </w:t>
            </w:r>
            <w:r w:rsidRPr="00B41502">
              <w:rPr>
                <w:rFonts w:ascii="Times New Roman" w:hAnsi="Times New Roman"/>
                <w:b/>
                <w:color w:val="000000" w:themeColor="text1"/>
                <w:lang w:val="sl-SI"/>
              </w:rPr>
              <w:t>držite</w:t>
            </w:r>
            <w:r w:rsidRPr="00B41502">
              <w:rPr>
                <w:rFonts w:ascii="Times New Roman" w:hAnsi="Times New Roman"/>
                <w:color w:val="000000" w:themeColor="text1"/>
                <w:lang w:val="sl-SI"/>
              </w:rPr>
              <w:t xml:space="preserve"> z eno roko ter obloženo</w:t>
            </w:r>
            <w:r w:rsidR="007B1975"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zrnce</w:t>
            </w:r>
            <w:r w:rsidR="007B1975" w:rsidRPr="00B41502">
              <w:rPr>
                <w:rFonts w:ascii="Times New Roman" w:hAnsi="Times New Roman"/>
                <w:color w:val="000000" w:themeColor="text1"/>
                <w:lang w:val="sl-SI"/>
              </w:rPr>
              <w:t>(-a)</w:t>
            </w:r>
            <w:r w:rsidRPr="00B41502">
              <w:rPr>
                <w:rFonts w:ascii="Times New Roman" w:hAnsi="Times New Roman"/>
                <w:color w:val="000000" w:themeColor="text1"/>
                <w:lang w:val="sl-SI"/>
              </w:rPr>
              <w:t xml:space="preserve"> z žličko vmešajte v jabolčno čežano.</w:t>
            </w:r>
          </w:p>
          <w:p w14:paraId="3A8B93F0" w14:textId="77777777" w:rsidR="00EB26CD" w:rsidRPr="00B41502" w:rsidRDefault="00EB26CD" w:rsidP="00BE4AF4">
            <w:pPr>
              <w:pStyle w:val="ListParagraph"/>
              <w:rPr>
                <w:rFonts w:ascii="Times New Roman" w:hAnsi="Times New Roman"/>
                <w:color w:val="000000" w:themeColor="text1"/>
                <w:lang w:val="sl-SI" w:eastAsia="en-US"/>
              </w:rPr>
            </w:pPr>
          </w:p>
          <w:p w14:paraId="17B72346" w14:textId="77777777" w:rsidR="00EB26CD" w:rsidRPr="00B41502" w:rsidRDefault="00EB26CD" w:rsidP="00BE4AF4">
            <w:pPr>
              <w:rPr>
                <w:color w:val="000000" w:themeColor="text1"/>
                <w:lang w:val="sl-SI"/>
              </w:rPr>
            </w:pPr>
            <w:r w:rsidRPr="00B41502">
              <w:rPr>
                <w:color w:val="000000" w:themeColor="text1"/>
                <w:lang w:val="sl-SI"/>
              </w:rPr>
              <w:t>Ni treba, da se obložena zrnca raztopijo v hrani.</w:t>
            </w:r>
          </w:p>
          <w:p w14:paraId="67D0FA09" w14:textId="77777777" w:rsidR="00EB26CD" w:rsidRPr="00B41502" w:rsidRDefault="00EB26CD" w:rsidP="00BE4AF4">
            <w:pPr>
              <w:rPr>
                <w:b/>
                <w:bCs/>
                <w:color w:val="000000" w:themeColor="text1"/>
                <w:lang w:val="sl-SI" w:eastAsia="en-US"/>
              </w:rPr>
            </w:pPr>
          </w:p>
        </w:tc>
        <w:tc>
          <w:tcPr>
            <w:tcW w:w="3260" w:type="dxa"/>
          </w:tcPr>
          <w:p w14:paraId="571521A8" w14:textId="77777777" w:rsidR="00EB26CD" w:rsidRPr="00B41502" w:rsidRDefault="00EB26CD" w:rsidP="00BE4AF4">
            <w:pPr>
              <w:rPr>
                <w:b/>
                <w:bCs/>
                <w:color w:val="000000" w:themeColor="text1"/>
                <w:lang w:val="sl-SI"/>
              </w:rPr>
            </w:pPr>
            <w:r w:rsidRPr="00B41502">
              <w:rPr>
                <w:b/>
                <w:noProof/>
                <w:color w:val="000000" w:themeColor="text1"/>
                <w:lang w:val="sl-SI" w:eastAsia="sl-SI"/>
              </w:rPr>
              <w:drawing>
                <wp:anchor distT="0" distB="0" distL="114300" distR="114300" simplePos="0" relativeHeight="251699200" behindDoc="0" locked="0" layoutInCell="1" allowOverlap="1" wp14:anchorId="05E0B7EB" wp14:editId="18FC71B0">
                  <wp:simplePos x="0" y="0"/>
                  <wp:positionH relativeFrom="column">
                    <wp:posOffset>453390</wp:posOffset>
                  </wp:positionH>
                  <wp:positionV relativeFrom="paragraph">
                    <wp:posOffset>97790</wp:posOffset>
                  </wp:positionV>
                  <wp:extent cx="1257300" cy="971550"/>
                  <wp:effectExtent l="0" t="0" r="0" b="0"/>
                  <wp:wrapThrough wrapText="bothSides">
                    <wp:wrapPolygon edited="0">
                      <wp:start x="13745" y="0"/>
                      <wp:lineTo x="11455" y="6776"/>
                      <wp:lineTo x="1964" y="11859"/>
                      <wp:lineTo x="0" y="14824"/>
                      <wp:lineTo x="0" y="20753"/>
                      <wp:lineTo x="8182" y="21176"/>
                      <wp:lineTo x="16036" y="21176"/>
                      <wp:lineTo x="16364" y="20329"/>
                      <wp:lineTo x="17673" y="17788"/>
                      <wp:lineTo x="18327" y="13976"/>
                      <wp:lineTo x="17673" y="13553"/>
                      <wp:lineTo x="21273" y="9318"/>
                      <wp:lineTo x="21273" y="6353"/>
                      <wp:lineTo x="19309" y="3388"/>
                      <wp:lineTo x="16364" y="0"/>
                      <wp:lineTo x="13745" y="0"/>
                    </wp:wrapPolygon>
                  </wp:wrapThrough>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2013" name="Picture 64"/>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257300" cy="971550"/>
                          </a:xfrm>
                          <a:prstGeom prst="rect">
                            <a:avLst/>
                          </a:prstGeom>
                          <a:noFill/>
                        </pic:spPr>
                      </pic:pic>
                    </a:graphicData>
                  </a:graphic>
                </wp:anchor>
              </w:drawing>
            </w:r>
          </w:p>
        </w:tc>
      </w:tr>
      <w:tr w:rsidR="00EB26CD" w:rsidRPr="00B41502" w14:paraId="3B919868" w14:textId="77777777" w:rsidTr="00BE4AF4">
        <w:trPr>
          <w:trHeight w:val="2477"/>
        </w:trPr>
        <w:tc>
          <w:tcPr>
            <w:tcW w:w="5807" w:type="dxa"/>
            <w:vAlign w:val="center"/>
          </w:tcPr>
          <w:p w14:paraId="34CAD434" w14:textId="77777777" w:rsidR="00EB26CD" w:rsidRPr="00B41502" w:rsidRDefault="00EB26CD" w:rsidP="00BE4AF4">
            <w:pPr>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6. KORAK: Dajte zdravilo</w:t>
            </w:r>
          </w:p>
          <w:p w14:paraId="643B9266" w14:textId="536F0F01" w:rsidR="00EB26CD" w:rsidRPr="00B41502" w:rsidRDefault="00EB26CD" w:rsidP="00EB26CD">
            <w:pPr>
              <w:pStyle w:val="ListParagraph"/>
              <w:numPr>
                <w:ilvl w:val="0"/>
                <w:numId w:val="91"/>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 xml:space="preserve">Hrano in zmes z zdravilom </w:t>
            </w:r>
            <w:r w:rsidRPr="00B41502">
              <w:rPr>
                <w:rFonts w:ascii="Times New Roman" w:hAnsi="Times New Roman"/>
                <w:b/>
                <w:color w:val="000000" w:themeColor="text1"/>
                <w:lang w:val="sl-SI"/>
              </w:rPr>
              <w:t>dajajte</w:t>
            </w:r>
            <w:r w:rsidRPr="00B41502">
              <w:rPr>
                <w:rFonts w:ascii="Times New Roman" w:hAnsi="Times New Roman"/>
                <w:color w:val="000000" w:themeColor="text1"/>
                <w:lang w:val="sl-SI"/>
              </w:rPr>
              <w:t xml:space="preserve"> z žli</w:t>
            </w:r>
            <w:r w:rsidR="002139A4" w:rsidRPr="00B41502">
              <w:rPr>
                <w:rFonts w:ascii="Times New Roman" w:hAnsi="Times New Roman"/>
                <w:color w:val="000000" w:themeColor="text1"/>
                <w:lang w:val="sl-SI"/>
              </w:rPr>
              <w:t>čk</w:t>
            </w:r>
            <w:r w:rsidRPr="00B41502">
              <w:rPr>
                <w:rFonts w:ascii="Times New Roman" w:hAnsi="Times New Roman"/>
                <w:color w:val="000000" w:themeColor="text1"/>
                <w:lang w:val="sl-SI"/>
              </w:rPr>
              <w:t>o.</w:t>
            </w:r>
          </w:p>
          <w:p w14:paraId="5C6C4625" w14:textId="0A320E75" w:rsidR="00EB26CD" w:rsidRPr="00B41502" w:rsidRDefault="00EB26CD" w:rsidP="00EB26CD">
            <w:pPr>
              <w:pStyle w:val="ListParagraph"/>
              <w:numPr>
                <w:ilvl w:val="0"/>
                <w:numId w:val="91"/>
              </w:numPr>
              <w:spacing w:after="0" w:line="240" w:lineRule="auto"/>
              <w:rPr>
                <w:rFonts w:ascii="Times New Roman" w:hAnsi="Times New Roman"/>
                <w:color w:val="000000" w:themeColor="text1"/>
                <w:lang w:val="sl-SI"/>
              </w:rPr>
            </w:pPr>
            <w:r w:rsidRPr="00B41502">
              <w:rPr>
                <w:rFonts w:ascii="Times New Roman" w:hAnsi="Times New Roman"/>
                <w:b/>
                <w:color w:val="000000" w:themeColor="text1"/>
                <w:lang w:val="sl-SI"/>
              </w:rPr>
              <w:t xml:space="preserve">Prepričajte se, </w:t>
            </w:r>
            <w:r w:rsidRPr="00B41502">
              <w:rPr>
                <w:rFonts w:ascii="Times New Roman" w:hAnsi="Times New Roman"/>
                <w:color w:val="000000" w:themeColor="text1"/>
                <w:lang w:val="sl-SI"/>
              </w:rPr>
              <w:t>da je bolnik prejel</w:t>
            </w:r>
            <w:r w:rsidRPr="00B41502">
              <w:rPr>
                <w:rFonts w:ascii="Times New Roman" w:hAnsi="Times New Roman"/>
                <w:b/>
                <w:color w:val="000000" w:themeColor="text1"/>
                <w:lang w:val="sl-SI"/>
              </w:rPr>
              <w:t xml:space="preserve"> CELOTNO</w:t>
            </w:r>
            <w:r w:rsidRPr="00B41502">
              <w:rPr>
                <w:rFonts w:ascii="Times New Roman" w:hAnsi="Times New Roman"/>
                <w:color w:val="000000" w:themeColor="text1"/>
                <w:lang w:val="sl-SI"/>
              </w:rPr>
              <w:t xml:space="preserve"> zdravilo in </w:t>
            </w:r>
            <w:r w:rsidR="00655D98" w:rsidRPr="00B41502">
              <w:rPr>
                <w:rFonts w:ascii="Times New Roman" w:hAnsi="Times New Roman"/>
                <w:color w:val="000000" w:themeColor="text1"/>
                <w:lang w:val="sl-SI"/>
              </w:rPr>
              <w:t xml:space="preserve">vso </w:t>
            </w:r>
            <w:r w:rsidRPr="00B41502">
              <w:rPr>
                <w:rFonts w:ascii="Times New Roman" w:hAnsi="Times New Roman"/>
                <w:color w:val="000000" w:themeColor="text1"/>
                <w:lang w:val="sl-SI"/>
              </w:rPr>
              <w:t xml:space="preserve">hrano, tako da v skledici ni ostalo nič več </w:t>
            </w:r>
            <w:r w:rsidR="00655D98" w:rsidRPr="00B41502">
              <w:rPr>
                <w:rFonts w:ascii="Times New Roman" w:hAnsi="Times New Roman"/>
                <w:color w:val="000000" w:themeColor="text1"/>
                <w:lang w:val="sl-SI"/>
              </w:rPr>
              <w:t>zdravila</w:t>
            </w:r>
            <w:r w:rsidRPr="00B41502">
              <w:rPr>
                <w:rFonts w:ascii="Times New Roman" w:hAnsi="Times New Roman"/>
                <w:color w:val="000000" w:themeColor="text1"/>
                <w:lang w:val="sl-SI"/>
              </w:rPr>
              <w:t>.</w:t>
            </w:r>
          </w:p>
          <w:p w14:paraId="40CBD348" w14:textId="77777777" w:rsidR="00EB26CD" w:rsidRPr="00B41502" w:rsidRDefault="00EB26CD" w:rsidP="00BE4AF4">
            <w:pPr>
              <w:rPr>
                <w:b/>
                <w:bCs/>
                <w:color w:val="000000" w:themeColor="text1"/>
                <w:lang w:val="sl-SI" w:eastAsia="en-US"/>
              </w:rPr>
            </w:pPr>
          </w:p>
        </w:tc>
        <w:tc>
          <w:tcPr>
            <w:tcW w:w="3260" w:type="dxa"/>
          </w:tcPr>
          <w:p w14:paraId="667542D3" w14:textId="77777777" w:rsidR="00EB26CD" w:rsidRPr="00B41502" w:rsidRDefault="00EB26CD" w:rsidP="00BE4AF4">
            <w:pPr>
              <w:rPr>
                <w:b/>
                <w:bCs/>
                <w:color w:val="000000" w:themeColor="text1"/>
                <w:lang w:val="sl-SI"/>
              </w:rPr>
            </w:pPr>
            <w:r w:rsidRPr="00B41502">
              <w:rPr>
                <w:noProof/>
                <w:color w:val="000000" w:themeColor="text1"/>
                <w:lang w:val="sl-SI" w:eastAsia="sl-SI"/>
              </w:rPr>
              <w:drawing>
                <wp:anchor distT="0" distB="0" distL="114300" distR="114300" simplePos="0" relativeHeight="251691008" behindDoc="1" locked="0" layoutInCell="1" allowOverlap="1" wp14:anchorId="27A23312" wp14:editId="148E13FB">
                  <wp:simplePos x="0" y="0"/>
                  <wp:positionH relativeFrom="column">
                    <wp:posOffset>222250</wp:posOffset>
                  </wp:positionH>
                  <wp:positionV relativeFrom="paragraph">
                    <wp:posOffset>0</wp:posOffset>
                  </wp:positionV>
                  <wp:extent cx="1658620" cy="1505585"/>
                  <wp:effectExtent l="0" t="0" r="0" b="0"/>
                  <wp:wrapThrough wrapText="bothSides">
                    <wp:wrapPolygon edited="0">
                      <wp:start x="19599" y="0"/>
                      <wp:lineTo x="10172" y="1367"/>
                      <wp:lineTo x="6450" y="2733"/>
                      <wp:lineTo x="6450" y="4373"/>
                      <wp:lineTo x="5210" y="8746"/>
                      <wp:lineTo x="4714" y="9019"/>
                      <wp:lineTo x="2481" y="12845"/>
                      <wp:lineTo x="1985" y="17491"/>
                      <wp:lineTo x="0" y="21044"/>
                      <wp:lineTo x="0" y="21318"/>
                      <wp:lineTo x="744" y="21318"/>
                      <wp:lineTo x="3969" y="21318"/>
                      <wp:lineTo x="4217" y="21318"/>
                      <wp:lineTo x="8435" y="17491"/>
                      <wp:lineTo x="15877" y="15305"/>
                      <wp:lineTo x="15629" y="14212"/>
                      <wp:lineTo x="6946" y="13119"/>
                      <wp:lineTo x="6450" y="9566"/>
                      <wp:lineTo x="18110" y="8746"/>
                      <wp:lineTo x="18110" y="4373"/>
                      <wp:lineTo x="21335" y="4373"/>
                      <wp:lineTo x="21335" y="0"/>
                      <wp:lineTo x="19599" y="0"/>
                    </wp:wrapPolygon>
                  </wp:wrapThrough>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04946" name="docshape6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658620" cy="1505585"/>
                          </a:xfrm>
                          <a:prstGeom prst="rect">
                            <a:avLst/>
                          </a:prstGeom>
                          <a:noFill/>
                        </pic:spPr>
                      </pic:pic>
                    </a:graphicData>
                  </a:graphic>
                  <wp14:sizeRelH relativeFrom="page">
                    <wp14:pctWidth>0</wp14:pctWidth>
                  </wp14:sizeRelH>
                  <wp14:sizeRelV relativeFrom="page">
                    <wp14:pctHeight>0</wp14:pctHeight>
                  </wp14:sizeRelV>
                </wp:anchor>
              </w:drawing>
            </w:r>
          </w:p>
        </w:tc>
      </w:tr>
      <w:tr w:rsidR="00EB26CD" w:rsidRPr="00B41502" w14:paraId="3CDBBA63" w14:textId="77777777" w:rsidTr="003D527D">
        <w:trPr>
          <w:trHeight w:val="1218"/>
        </w:trPr>
        <w:tc>
          <w:tcPr>
            <w:tcW w:w="5807" w:type="dxa"/>
            <w:vAlign w:val="center"/>
          </w:tcPr>
          <w:p w14:paraId="5B909C01" w14:textId="77777777" w:rsidR="00EB26CD" w:rsidRPr="00B41502" w:rsidRDefault="00EB26CD" w:rsidP="00BE4AF4">
            <w:pPr>
              <w:rPr>
                <w:color w:val="000000" w:themeColor="text1"/>
                <w:lang w:val="sl-SI"/>
              </w:rPr>
            </w:pPr>
            <w:r w:rsidRPr="00E954B6">
              <w:rPr>
                <w:rFonts w:ascii="Segoe UI Symbol" w:hAnsi="Segoe UI Symbol" w:cs="Segoe UI Symbol"/>
                <w:color w:val="000000" w:themeColor="text1"/>
                <w:lang w:val="sl-SI"/>
              </w:rPr>
              <w:t>❏</w:t>
            </w:r>
            <w:r w:rsidRPr="00B41502">
              <w:rPr>
                <w:color w:val="000000" w:themeColor="text1"/>
                <w:lang w:val="sl-SI"/>
              </w:rPr>
              <w:t xml:space="preserve"> </w:t>
            </w:r>
            <w:r w:rsidRPr="00B41502">
              <w:rPr>
                <w:b/>
                <w:color w:val="000000" w:themeColor="text1"/>
                <w:lang w:val="sl-SI"/>
              </w:rPr>
              <w:t>7. KORAK: Operite</w:t>
            </w:r>
          </w:p>
          <w:p w14:paraId="355F56F9" w14:textId="311463F2" w:rsidR="002139A4" w:rsidRPr="00B41502" w:rsidRDefault="002139A4" w:rsidP="009D01CD">
            <w:pPr>
              <w:pStyle w:val="ListParagraph"/>
              <w:numPr>
                <w:ilvl w:val="0"/>
                <w:numId w:val="98"/>
              </w:numPr>
              <w:spacing w:after="0" w:line="240" w:lineRule="auto"/>
              <w:rPr>
                <w:rFonts w:ascii="Times New Roman" w:hAnsi="Times New Roman"/>
                <w:color w:val="000000" w:themeColor="text1"/>
                <w:lang w:val="sl-SI"/>
              </w:rPr>
            </w:pPr>
            <w:r w:rsidRPr="00B41502">
              <w:rPr>
                <w:rFonts w:ascii="Times New Roman" w:hAnsi="Times New Roman"/>
                <w:b/>
                <w:bCs/>
                <w:color w:val="000000" w:themeColor="text1"/>
                <w:lang w:val="sl-SI"/>
              </w:rPr>
              <w:t>Zavrzite</w:t>
            </w:r>
            <w:r w:rsidRPr="00B41502">
              <w:rPr>
                <w:rFonts w:ascii="Times New Roman" w:hAnsi="Times New Roman"/>
                <w:color w:val="000000" w:themeColor="text1"/>
                <w:lang w:val="sl-SI"/>
              </w:rPr>
              <w:t xml:space="preserve"> prazno vrečico.</w:t>
            </w:r>
          </w:p>
          <w:p w14:paraId="55BDC47A" w14:textId="60B5B14A" w:rsidR="00EB26CD" w:rsidRPr="00B41502" w:rsidRDefault="00EB26CD" w:rsidP="002139A4">
            <w:pPr>
              <w:pStyle w:val="ListParagraph"/>
              <w:numPr>
                <w:ilvl w:val="0"/>
                <w:numId w:val="98"/>
              </w:numPr>
              <w:spacing w:after="0" w:line="240" w:lineRule="auto"/>
              <w:rPr>
                <w:rFonts w:ascii="Times New Roman" w:hAnsi="Times New Roman"/>
                <w:color w:val="000000" w:themeColor="text1"/>
                <w:lang w:val="sl-SI"/>
              </w:rPr>
            </w:pPr>
            <w:r w:rsidRPr="00B41502">
              <w:rPr>
                <w:rFonts w:ascii="Times New Roman" w:hAnsi="Times New Roman"/>
                <w:color w:val="000000" w:themeColor="text1"/>
                <w:lang w:val="sl-SI"/>
              </w:rPr>
              <w:t>Operite lonček, skledico in žličko.</w:t>
            </w:r>
          </w:p>
          <w:p w14:paraId="6C276EA9" w14:textId="77777777" w:rsidR="00EB26CD" w:rsidRPr="00B41502" w:rsidRDefault="00EB26CD" w:rsidP="00BE4AF4">
            <w:pPr>
              <w:rPr>
                <w:b/>
                <w:bCs/>
                <w:color w:val="000000" w:themeColor="text1"/>
                <w:lang w:val="sl-SI" w:eastAsia="en-US"/>
              </w:rPr>
            </w:pPr>
          </w:p>
        </w:tc>
        <w:tc>
          <w:tcPr>
            <w:tcW w:w="3260" w:type="dxa"/>
          </w:tcPr>
          <w:p w14:paraId="3FCD2A47" w14:textId="77777777" w:rsidR="00EB26CD" w:rsidRPr="00B41502" w:rsidRDefault="00EB26CD" w:rsidP="00BE4AF4">
            <w:pPr>
              <w:rPr>
                <w:b/>
                <w:bCs/>
                <w:color w:val="000000" w:themeColor="text1"/>
                <w:lang w:val="sl-SI"/>
              </w:rPr>
            </w:pPr>
            <w:r w:rsidRPr="00B41502">
              <w:rPr>
                <w:b/>
                <w:noProof/>
                <w:color w:val="000000" w:themeColor="text1"/>
                <w:lang w:val="sl-SI" w:eastAsia="sl-SI"/>
              </w:rPr>
              <w:drawing>
                <wp:anchor distT="0" distB="0" distL="114300" distR="114300" simplePos="0" relativeHeight="251700224" behindDoc="0" locked="0" layoutInCell="1" allowOverlap="1" wp14:anchorId="29A140E1" wp14:editId="2A42B029">
                  <wp:simplePos x="0" y="0"/>
                  <wp:positionH relativeFrom="column">
                    <wp:posOffset>453390</wp:posOffset>
                  </wp:positionH>
                  <wp:positionV relativeFrom="paragraph">
                    <wp:posOffset>12065</wp:posOffset>
                  </wp:positionV>
                  <wp:extent cx="1171575" cy="933450"/>
                  <wp:effectExtent l="0" t="0" r="9525" b="0"/>
                  <wp:wrapThrough wrapText="bothSides">
                    <wp:wrapPolygon edited="0">
                      <wp:start x="7024" y="0"/>
                      <wp:lineTo x="7024" y="882"/>
                      <wp:lineTo x="10185" y="7053"/>
                      <wp:lineTo x="4566" y="8376"/>
                      <wp:lineTo x="351" y="11461"/>
                      <wp:lineTo x="0" y="15869"/>
                      <wp:lineTo x="0" y="21159"/>
                      <wp:lineTo x="1054" y="21159"/>
                      <wp:lineTo x="5971" y="20718"/>
                      <wp:lineTo x="17210" y="15869"/>
                      <wp:lineTo x="16859" y="14106"/>
                      <wp:lineTo x="21424" y="11902"/>
                      <wp:lineTo x="21424" y="2645"/>
                      <wp:lineTo x="20371" y="1763"/>
                      <wp:lineTo x="12644" y="0"/>
                      <wp:lineTo x="7024" y="0"/>
                    </wp:wrapPolygon>
                  </wp:wrapThrough>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10845" name="Picture 65"/>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171575" cy="933450"/>
                          </a:xfrm>
                          <a:prstGeom prst="rect">
                            <a:avLst/>
                          </a:prstGeom>
                          <a:noFill/>
                        </pic:spPr>
                      </pic:pic>
                    </a:graphicData>
                  </a:graphic>
                </wp:anchor>
              </w:drawing>
            </w:r>
          </w:p>
        </w:tc>
      </w:tr>
      <w:tr w:rsidR="00EB26CD" w:rsidRPr="00B41502" w14:paraId="57D69B92" w14:textId="77777777" w:rsidTr="00BE4AF4">
        <w:tc>
          <w:tcPr>
            <w:tcW w:w="9067" w:type="dxa"/>
            <w:gridSpan w:val="2"/>
          </w:tcPr>
          <w:p w14:paraId="5775A8B9" w14:textId="37855B99" w:rsidR="00EB26CD" w:rsidRPr="00B41502" w:rsidRDefault="00EB26CD" w:rsidP="00BE4AF4">
            <w:pPr>
              <w:rPr>
                <w:color w:val="000000" w:themeColor="text1"/>
                <w:lang w:val="sl-SI"/>
              </w:rPr>
            </w:pPr>
            <w:r w:rsidRPr="00B41502">
              <w:rPr>
                <w:color w:val="000000" w:themeColor="text1"/>
                <w:lang w:val="sl-SI"/>
              </w:rPr>
              <w:t>Zdravilo morate dati takoj.</w:t>
            </w:r>
          </w:p>
        </w:tc>
      </w:tr>
    </w:tbl>
    <w:p w14:paraId="6057F887" w14:textId="77777777" w:rsidR="00A615BF" w:rsidRPr="00B41502" w:rsidRDefault="00A615BF" w:rsidP="00A615BF">
      <w:pPr>
        <w:rPr>
          <w:ins w:id="228" w:author="RWS_QA" w:date="2025-01-22T17:22:00Z"/>
          <w:color w:val="000000" w:themeColor="text1"/>
        </w:rPr>
      </w:pPr>
      <w:ins w:id="229" w:author="RWS_QA" w:date="2025-01-22T17:22:00Z">
        <w:r w:rsidRPr="00B41502">
          <w:rPr>
            <w:color w:val="000000" w:themeColor="text1"/>
          </w:rPr>
          <w:br w:type="page"/>
        </w:r>
      </w:ins>
    </w:p>
    <w:p w14:paraId="56BC4B66" w14:textId="77777777" w:rsidR="002A75B8" w:rsidRPr="00B41502" w:rsidRDefault="002A75B8" w:rsidP="002A75B8">
      <w:pPr>
        <w:tabs>
          <w:tab w:val="clear" w:pos="567"/>
        </w:tabs>
        <w:spacing w:line="240" w:lineRule="auto"/>
        <w:jc w:val="center"/>
        <w:rPr>
          <w:ins w:id="230" w:author="RWS_1" w:date="2025-01-20T15:39:00Z"/>
          <w:rFonts w:eastAsia="Verdana"/>
          <w:color w:val="000000" w:themeColor="text1"/>
          <w:szCs w:val="22"/>
          <w:lang w:val="sl-SI"/>
        </w:rPr>
      </w:pPr>
    </w:p>
    <w:p w14:paraId="0E5CC9F4" w14:textId="77777777" w:rsidR="002A75B8" w:rsidRPr="00B41502" w:rsidRDefault="002A75B8" w:rsidP="002A75B8">
      <w:pPr>
        <w:tabs>
          <w:tab w:val="clear" w:pos="567"/>
        </w:tabs>
        <w:spacing w:line="240" w:lineRule="auto"/>
        <w:rPr>
          <w:ins w:id="231" w:author="RWS_1" w:date="2025-01-20T15:40:00Z"/>
          <w:rFonts w:eastAsia="Verdana"/>
          <w:color w:val="000000" w:themeColor="text1"/>
          <w:szCs w:val="22"/>
          <w:lang w:val="sl-SI" w:eastAsia="en-GB"/>
        </w:rPr>
      </w:pPr>
    </w:p>
    <w:p w14:paraId="18BC4632" w14:textId="77777777" w:rsidR="002A75B8" w:rsidRPr="00B41502" w:rsidRDefault="002A75B8" w:rsidP="002A75B8">
      <w:pPr>
        <w:tabs>
          <w:tab w:val="clear" w:pos="567"/>
        </w:tabs>
        <w:spacing w:line="240" w:lineRule="auto"/>
        <w:rPr>
          <w:ins w:id="232" w:author="RWS_1" w:date="2025-01-20T15:40:00Z"/>
          <w:rFonts w:eastAsia="Verdana"/>
          <w:color w:val="000000" w:themeColor="text1"/>
          <w:szCs w:val="22"/>
          <w:lang w:val="sl-SI" w:eastAsia="en-GB"/>
        </w:rPr>
      </w:pPr>
    </w:p>
    <w:p w14:paraId="09DDBA9E" w14:textId="77777777" w:rsidR="002A75B8" w:rsidRPr="00B41502" w:rsidRDefault="002A75B8" w:rsidP="002A75B8">
      <w:pPr>
        <w:tabs>
          <w:tab w:val="clear" w:pos="567"/>
        </w:tabs>
        <w:spacing w:line="240" w:lineRule="auto"/>
        <w:rPr>
          <w:ins w:id="233" w:author="RWS_1" w:date="2025-01-20T15:40:00Z"/>
          <w:rFonts w:eastAsia="Verdana"/>
          <w:color w:val="000000" w:themeColor="text1"/>
          <w:szCs w:val="22"/>
          <w:lang w:val="sl-SI" w:eastAsia="en-GB"/>
        </w:rPr>
      </w:pPr>
    </w:p>
    <w:p w14:paraId="1A4CF9B2" w14:textId="77777777" w:rsidR="002A75B8" w:rsidRPr="00B41502" w:rsidRDefault="002A75B8" w:rsidP="002A75B8">
      <w:pPr>
        <w:tabs>
          <w:tab w:val="clear" w:pos="567"/>
        </w:tabs>
        <w:spacing w:line="240" w:lineRule="auto"/>
        <w:rPr>
          <w:ins w:id="234" w:author="RWS_1" w:date="2025-01-20T15:40:00Z"/>
          <w:rFonts w:eastAsia="Verdana"/>
          <w:color w:val="000000" w:themeColor="text1"/>
          <w:szCs w:val="22"/>
          <w:lang w:val="sl-SI" w:eastAsia="en-GB"/>
        </w:rPr>
      </w:pPr>
    </w:p>
    <w:p w14:paraId="1613E148" w14:textId="77777777" w:rsidR="002A75B8" w:rsidRPr="00B41502" w:rsidRDefault="002A75B8" w:rsidP="002A75B8">
      <w:pPr>
        <w:tabs>
          <w:tab w:val="clear" w:pos="567"/>
        </w:tabs>
        <w:spacing w:line="240" w:lineRule="auto"/>
        <w:jc w:val="center"/>
        <w:rPr>
          <w:ins w:id="235" w:author="RWS_1" w:date="2025-01-20T15:40:00Z"/>
          <w:rFonts w:eastAsia="Verdana"/>
          <w:color w:val="000000" w:themeColor="text1"/>
          <w:szCs w:val="22"/>
          <w:lang w:val="sl-SI" w:eastAsia="en-GB"/>
        </w:rPr>
      </w:pPr>
    </w:p>
    <w:p w14:paraId="13B642CD" w14:textId="77777777" w:rsidR="002A75B8" w:rsidRPr="00B41502" w:rsidRDefault="002A75B8" w:rsidP="002A75B8">
      <w:pPr>
        <w:tabs>
          <w:tab w:val="clear" w:pos="567"/>
        </w:tabs>
        <w:spacing w:line="240" w:lineRule="auto"/>
        <w:jc w:val="center"/>
        <w:rPr>
          <w:ins w:id="236" w:author="RWS_1" w:date="2025-01-20T15:40:00Z"/>
          <w:rFonts w:eastAsia="Verdana"/>
          <w:color w:val="000000" w:themeColor="text1"/>
          <w:szCs w:val="22"/>
          <w:lang w:val="sl-SI" w:eastAsia="en-GB"/>
        </w:rPr>
      </w:pPr>
    </w:p>
    <w:p w14:paraId="522D7C6D" w14:textId="77777777" w:rsidR="002A75B8" w:rsidRPr="00B41502" w:rsidRDefault="002A75B8" w:rsidP="002A75B8">
      <w:pPr>
        <w:tabs>
          <w:tab w:val="clear" w:pos="567"/>
        </w:tabs>
        <w:spacing w:line="240" w:lineRule="auto"/>
        <w:jc w:val="center"/>
        <w:rPr>
          <w:ins w:id="237" w:author="RWS_1" w:date="2025-01-20T15:40:00Z"/>
          <w:rFonts w:eastAsia="Verdana"/>
          <w:color w:val="000000" w:themeColor="text1"/>
          <w:szCs w:val="22"/>
          <w:lang w:val="sl-SI" w:eastAsia="en-GB"/>
        </w:rPr>
      </w:pPr>
    </w:p>
    <w:p w14:paraId="360B4627" w14:textId="77777777" w:rsidR="002A75B8" w:rsidRPr="00B41502" w:rsidRDefault="002A75B8" w:rsidP="002A75B8">
      <w:pPr>
        <w:tabs>
          <w:tab w:val="clear" w:pos="567"/>
        </w:tabs>
        <w:spacing w:line="240" w:lineRule="auto"/>
        <w:jc w:val="center"/>
        <w:rPr>
          <w:ins w:id="238" w:author="RWS_1" w:date="2025-01-20T15:40:00Z"/>
          <w:rFonts w:eastAsia="Verdana"/>
          <w:color w:val="000000" w:themeColor="text1"/>
          <w:szCs w:val="22"/>
          <w:lang w:val="sl-SI" w:eastAsia="en-GB"/>
        </w:rPr>
      </w:pPr>
    </w:p>
    <w:p w14:paraId="698F16DD" w14:textId="77777777" w:rsidR="002A75B8" w:rsidRPr="00B41502" w:rsidRDefault="002A75B8" w:rsidP="002A75B8">
      <w:pPr>
        <w:tabs>
          <w:tab w:val="clear" w:pos="567"/>
        </w:tabs>
        <w:spacing w:line="240" w:lineRule="auto"/>
        <w:jc w:val="center"/>
        <w:rPr>
          <w:ins w:id="239" w:author="RWS_1" w:date="2025-01-20T15:40:00Z"/>
          <w:rFonts w:eastAsia="Verdana"/>
          <w:color w:val="000000" w:themeColor="text1"/>
          <w:szCs w:val="22"/>
          <w:lang w:val="sl-SI" w:eastAsia="en-GB"/>
        </w:rPr>
      </w:pPr>
    </w:p>
    <w:p w14:paraId="316D0E2D" w14:textId="77777777" w:rsidR="002A75B8" w:rsidRPr="00B41502" w:rsidRDefault="002A75B8" w:rsidP="002A75B8">
      <w:pPr>
        <w:tabs>
          <w:tab w:val="clear" w:pos="567"/>
        </w:tabs>
        <w:spacing w:line="240" w:lineRule="auto"/>
        <w:jc w:val="center"/>
        <w:rPr>
          <w:ins w:id="240" w:author="RWS_1" w:date="2025-01-20T15:40:00Z"/>
          <w:rFonts w:eastAsia="Verdana"/>
          <w:color w:val="000000" w:themeColor="text1"/>
          <w:szCs w:val="22"/>
          <w:lang w:val="sl-SI" w:eastAsia="en-GB"/>
        </w:rPr>
      </w:pPr>
    </w:p>
    <w:p w14:paraId="3FC5B1C9" w14:textId="77777777" w:rsidR="002A75B8" w:rsidRPr="00B41502" w:rsidRDefault="002A75B8" w:rsidP="002A75B8">
      <w:pPr>
        <w:tabs>
          <w:tab w:val="clear" w:pos="567"/>
        </w:tabs>
        <w:spacing w:line="240" w:lineRule="auto"/>
        <w:jc w:val="center"/>
        <w:rPr>
          <w:ins w:id="241" w:author="RWS_1" w:date="2025-01-20T15:40:00Z"/>
          <w:rFonts w:eastAsia="Verdana"/>
          <w:color w:val="000000" w:themeColor="text1"/>
          <w:szCs w:val="22"/>
          <w:lang w:val="sl-SI" w:eastAsia="en-GB"/>
        </w:rPr>
      </w:pPr>
    </w:p>
    <w:p w14:paraId="1E4232E7" w14:textId="77777777" w:rsidR="002A75B8" w:rsidRPr="00B41502" w:rsidRDefault="002A75B8" w:rsidP="002A75B8">
      <w:pPr>
        <w:tabs>
          <w:tab w:val="clear" w:pos="567"/>
        </w:tabs>
        <w:spacing w:line="240" w:lineRule="auto"/>
        <w:jc w:val="center"/>
        <w:rPr>
          <w:ins w:id="242" w:author="RWS_1" w:date="2025-01-20T15:40:00Z"/>
          <w:rFonts w:eastAsia="Verdana"/>
          <w:color w:val="000000" w:themeColor="text1"/>
          <w:szCs w:val="22"/>
          <w:lang w:val="sl-SI" w:eastAsia="en-GB"/>
        </w:rPr>
      </w:pPr>
    </w:p>
    <w:p w14:paraId="6CA79B50" w14:textId="77777777" w:rsidR="002A75B8" w:rsidRPr="00B41502" w:rsidRDefault="002A75B8" w:rsidP="002A75B8">
      <w:pPr>
        <w:tabs>
          <w:tab w:val="clear" w:pos="567"/>
        </w:tabs>
        <w:spacing w:line="240" w:lineRule="auto"/>
        <w:jc w:val="center"/>
        <w:rPr>
          <w:ins w:id="243" w:author="RWS_1" w:date="2025-01-20T15:40:00Z"/>
          <w:rFonts w:eastAsia="Verdana"/>
          <w:color w:val="000000" w:themeColor="text1"/>
          <w:szCs w:val="22"/>
          <w:lang w:val="sl-SI" w:eastAsia="en-GB"/>
        </w:rPr>
      </w:pPr>
    </w:p>
    <w:p w14:paraId="74FE2C44" w14:textId="77777777" w:rsidR="002A75B8" w:rsidRPr="00B41502" w:rsidRDefault="002A75B8" w:rsidP="002A75B8">
      <w:pPr>
        <w:tabs>
          <w:tab w:val="clear" w:pos="567"/>
        </w:tabs>
        <w:spacing w:line="240" w:lineRule="auto"/>
        <w:jc w:val="center"/>
        <w:rPr>
          <w:ins w:id="244" w:author="RWS_1" w:date="2025-01-20T15:40:00Z"/>
          <w:rFonts w:eastAsia="Verdana"/>
          <w:color w:val="000000" w:themeColor="text1"/>
          <w:szCs w:val="22"/>
          <w:lang w:val="sl-SI" w:eastAsia="en-GB"/>
        </w:rPr>
      </w:pPr>
    </w:p>
    <w:p w14:paraId="55F53599" w14:textId="77777777" w:rsidR="002A75B8" w:rsidRPr="00B41502" w:rsidRDefault="002A75B8" w:rsidP="002A75B8">
      <w:pPr>
        <w:tabs>
          <w:tab w:val="clear" w:pos="567"/>
        </w:tabs>
        <w:spacing w:line="240" w:lineRule="auto"/>
        <w:jc w:val="center"/>
        <w:rPr>
          <w:ins w:id="245" w:author="RWS_1" w:date="2025-01-20T15:40:00Z"/>
          <w:rFonts w:eastAsia="Verdana"/>
          <w:color w:val="000000" w:themeColor="text1"/>
          <w:szCs w:val="22"/>
          <w:lang w:val="sl-SI" w:eastAsia="en-GB"/>
        </w:rPr>
      </w:pPr>
    </w:p>
    <w:p w14:paraId="3B160307" w14:textId="77777777" w:rsidR="002A75B8" w:rsidRPr="00B41502" w:rsidRDefault="002A75B8" w:rsidP="002A75B8">
      <w:pPr>
        <w:tabs>
          <w:tab w:val="clear" w:pos="567"/>
        </w:tabs>
        <w:spacing w:line="240" w:lineRule="auto"/>
        <w:jc w:val="center"/>
        <w:rPr>
          <w:ins w:id="246" w:author="RWS_1" w:date="2025-01-20T15:40:00Z"/>
          <w:rFonts w:eastAsia="Verdana"/>
          <w:color w:val="000000" w:themeColor="text1"/>
          <w:szCs w:val="22"/>
          <w:lang w:val="sl-SI" w:eastAsia="en-GB"/>
        </w:rPr>
      </w:pPr>
    </w:p>
    <w:p w14:paraId="567EF237" w14:textId="77777777" w:rsidR="002A75B8" w:rsidRPr="00B41502" w:rsidRDefault="002A75B8" w:rsidP="002A75B8">
      <w:pPr>
        <w:tabs>
          <w:tab w:val="clear" w:pos="567"/>
        </w:tabs>
        <w:spacing w:line="240" w:lineRule="auto"/>
        <w:jc w:val="center"/>
        <w:rPr>
          <w:ins w:id="247" w:author="RWS_1" w:date="2025-01-20T15:40:00Z"/>
          <w:rFonts w:eastAsia="Verdana"/>
          <w:color w:val="000000" w:themeColor="text1"/>
          <w:szCs w:val="22"/>
          <w:lang w:val="sl-SI" w:eastAsia="en-GB"/>
        </w:rPr>
      </w:pPr>
    </w:p>
    <w:p w14:paraId="5F1F1D8B" w14:textId="77777777" w:rsidR="002A75B8" w:rsidRPr="00B41502" w:rsidRDefault="002A75B8" w:rsidP="002A75B8">
      <w:pPr>
        <w:tabs>
          <w:tab w:val="clear" w:pos="567"/>
        </w:tabs>
        <w:spacing w:line="240" w:lineRule="auto"/>
        <w:jc w:val="center"/>
        <w:rPr>
          <w:ins w:id="248" w:author="RWS_1" w:date="2025-01-20T15:40:00Z"/>
          <w:rFonts w:eastAsia="Verdana"/>
          <w:color w:val="000000" w:themeColor="text1"/>
          <w:szCs w:val="22"/>
          <w:lang w:val="sl-SI" w:eastAsia="en-GB"/>
        </w:rPr>
      </w:pPr>
    </w:p>
    <w:p w14:paraId="47BD371C" w14:textId="77777777" w:rsidR="002A75B8" w:rsidRPr="00B41502" w:rsidRDefault="002A75B8" w:rsidP="002A75B8">
      <w:pPr>
        <w:tabs>
          <w:tab w:val="clear" w:pos="567"/>
        </w:tabs>
        <w:spacing w:line="240" w:lineRule="auto"/>
        <w:jc w:val="center"/>
        <w:rPr>
          <w:ins w:id="249" w:author="RWS_1" w:date="2025-01-20T15:40:00Z"/>
          <w:rFonts w:eastAsia="Verdana"/>
          <w:color w:val="000000" w:themeColor="text1"/>
          <w:szCs w:val="22"/>
          <w:lang w:val="sl-SI" w:eastAsia="en-GB"/>
        </w:rPr>
      </w:pPr>
    </w:p>
    <w:p w14:paraId="40F8104D" w14:textId="77777777" w:rsidR="002A75B8" w:rsidRPr="00B41502" w:rsidRDefault="002A75B8" w:rsidP="002A75B8">
      <w:pPr>
        <w:tabs>
          <w:tab w:val="clear" w:pos="567"/>
        </w:tabs>
        <w:spacing w:line="240" w:lineRule="auto"/>
        <w:jc w:val="center"/>
        <w:rPr>
          <w:ins w:id="250" w:author="RWS_1" w:date="2025-01-20T15:40:00Z"/>
          <w:rFonts w:eastAsia="Verdana"/>
          <w:color w:val="000000" w:themeColor="text1"/>
          <w:szCs w:val="22"/>
          <w:lang w:val="sl-SI" w:eastAsia="en-GB"/>
        </w:rPr>
      </w:pPr>
    </w:p>
    <w:p w14:paraId="07963FBB" w14:textId="77777777" w:rsidR="002A75B8" w:rsidRPr="00B41502" w:rsidRDefault="002A75B8" w:rsidP="002A75B8">
      <w:pPr>
        <w:tabs>
          <w:tab w:val="clear" w:pos="567"/>
        </w:tabs>
        <w:spacing w:line="240" w:lineRule="auto"/>
        <w:jc w:val="center"/>
        <w:rPr>
          <w:ins w:id="251" w:author="RWS_1" w:date="2025-01-20T15:40:00Z"/>
          <w:rFonts w:eastAsia="Verdana"/>
          <w:color w:val="000000" w:themeColor="text1"/>
          <w:szCs w:val="22"/>
          <w:lang w:val="sl-SI" w:eastAsia="en-GB"/>
        </w:rPr>
      </w:pPr>
    </w:p>
    <w:p w14:paraId="2A178FAC" w14:textId="77777777" w:rsidR="002A75B8" w:rsidRPr="00B41502" w:rsidRDefault="002A75B8" w:rsidP="002A75B8">
      <w:pPr>
        <w:tabs>
          <w:tab w:val="clear" w:pos="567"/>
        </w:tabs>
        <w:spacing w:line="240" w:lineRule="auto"/>
        <w:jc w:val="center"/>
        <w:rPr>
          <w:ins w:id="252" w:author="RWS_1" w:date="2025-01-20T15:40:00Z"/>
          <w:rFonts w:eastAsia="Verdana"/>
          <w:color w:val="000000" w:themeColor="text1"/>
          <w:szCs w:val="22"/>
          <w:lang w:val="sl-SI" w:eastAsia="en-GB"/>
        </w:rPr>
      </w:pPr>
    </w:p>
    <w:p w14:paraId="556C8EE7" w14:textId="5767E7E9" w:rsidR="002A75B8" w:rsidRPr="00B41502" w:rsidRDefault="002A75B8" w:rsidP="006228B1">
      <w:pPr>
        <w:keepNext/>
        <w:tabs>
          <w:tab w:val="clear" w:pos="567"/>
        </w:tabs>
        <w:spacing w:line="240" w:lineRule="auto"/>
        <w:jc w:val="center"/>
        <w:outlineLvl w:val="0"/>
        <w:rPr>
          <w:ins w:id="253" w:author="RWS_1" w:date="2025-01-20T15:40:00Z"/>
          <w:rFonts w:eastAsia="Verdana"/>
          <w:b/>
          <w:bCs/>
          <w:color w:val="000000" w:themeColor="text1"/>
          <w:kern w:val="32"/>
          <w:szCs w:val="22"/>
          <w:lang w:val="sl-SI" w:eastAsia="en-GB"/>
        </w:rPr>
      </w:pPr>
      <w:ins w:id="254" w:author="RWS_1" w:date="2025-01-20T15:40:00Z">
        <w:r w:rsidRPr="00B41502">
          <w:rPr>
            <w:rFonts w:eastAsia="Verdana" w:cs="Arial"/>
            <w:b/>
            <w:bCs/>
            <w:color w:val="000000" w:themeColor="text1"/>
            <w:kern w:val="32"/>
            <w:szCs w:val="27"/>
            <w:lang w:val="sl-SI" w:eastAsia="en-GB"/>
          </w:rPr>
          <w:t>Priloga IV</w:t>
        </w:r>
      </w:ins>
    </w:p>
    <w:p w14:paraId="40B30F2E" w14:textId="77777777" w:rsidR="002A75B8" w:rsidRPr="00B41502" w:rsidRDefault="002A75B8" w:rsidP="002A75B8">
      <w:pPr>
        <w:keepNext/>
        <w:tabs>
          <w:tab w:val="clear" w:pos="567"/>
        </w:tabs>
        <w:spacing w:line="240" w:lineRule="auto"/>
        <w:jc w:val="center"/>
        <w:outlineLvl w:val="0"/>
        <w:rPr>
          <w:ins w:id="255" w:author="RWS_1" w:date="2025-01-20T15:40:00Z"/>
          <w:rFonts w:eastAsia="Verdana"/>
          <w:b/>
          <w:bCs/>
          <w:color w:val="000000" w:themeColor="text1"/>
          <w:kern w:val="32"/>
          <w:szCs w:val="22"/>
          <w:lang w:val="sl-SI" w:eastAsia="en-GB"/>
        </w:rPr>
      </w:pPr>
    </w:p>
    <w:p w14:paraId="305A3AB1" w14:textId="6BF02A90" w:rsidR="002A75B8" w:rsidRPr="00B41502" w:rsidRDefault="002A75B8" w:rsidP="006228B1">
      <w:pPr>
        <w:keepNext/>
        <w:tabs>
          <w:tab w:val="clear" w:pos="567"/>
        </w:tabs>
        <w:spacing w:line="240" w:lineRule="auto"/>
        <w:jc w:val="center"/>
        <w:outlineLvl w:val="0"/>
        <w:rPr>
          <w:ins w:id="256" w:author="RWS_1" w:date="2025-01-20T15:40:00Z"/>
          <w:rFonts w:eastAsia="Verdana"/>
          <w:b/>
          <w:bCs/>
          <w:color w:val="000000" w:themeColor="text1"/>
          <w:kern w:val="32"/>
          <w:szCs w:val="22"/>
          <w:lang w:val="sl-SI" w:eastAsia="en-GB"/>
        </w:rPr>
      </w:pPr>
      <w:ins w:id="257" w:author="RWS_1" w:date="2025-01-20T15:40:00Z">
        <w:r w:rsidRPr="00B41502">
          <w:rPr>
            <w:rFonts w:eastAsia="Verdana" w:cs="Arial"/>
            <w:b/>
            <w:bCs/>
            <w:color w:val="000000" w:themeColor="text1"/>
            <w:kern w:val="32"/>
            <w:szCs w:val="27"/>
            <w:lang w:val="sl-SI" w:eastAsia="en-GB"/>
          </w:rPr>
          <w:t>Znanstveni zaključki in &lt;podlaga za spremembo dovoljenja (dovoljenj) za promet z zdravilom&gt;</w:t>
        </w:r>
      </w:ins>
    </w:p>
    <w:p w14:paraId="108A701F" w14:textId="77777777" w:rsidR="002A75B8" w:rsidRPr="00B41502" w:rsidRDefault="002A75B8" w:rsidP="002A75B8">
      <w:pPr>
        <w:tabs>
          <w:tab w:val="clear" w:pos="567"/>
        </w:tabs>
        <w:spacing w:after="140" w:line="280" w:lineRule="atLeast"/>
        <w:rPr>
          <w:ins w:id="258" w:author="RWS_1" w:date="2025-01-20T15:40:00Z"/>
          <w:rFonts w:eastAsia="Verdana"/>
          <w:color w:val="000000" w:themeColor="text1"/>
          <w:szCs w:val="22"/>
          <w:lang w:val="sl-SI" w:eastAsia="en-GB"/>
        </w:rPr>
      </w:pPr>
    </w:p>
    <w:p w14:paraId="26134200" w14:textId="77777777" w:rsidR="002A75B8" w:rsidRPr="00B41502" w:rsidRDefault="002A75B8" w:rsidP="00B33056">
      <w:pPr>
        <w:tabs>
          <w:tab w:val="clear" w:pos="567"/>
        </w:tabs>
        <w:spacing w:line="240" w:lineRule="auto"/>
        <w:rPr>
          <w:ins w:id="259" w:author="GK" w:date="2025-02-03T01:58:00Z" w16du:dateUtc="2025-02-03T00:58:00Z"/>
          <w:rFonts w:eastAsia="Verdana"/>
          <w:b/>
          <w:color w:val="000000" w:themeColor="text1"/>
          <w:szCs w:val="18"/>
          <w:lang w:val="sl-SI"/>
        </w:rPr>
      </w:pPr>
      <w:ins w:id="260" w:author="RWS_1" w:date="2025-01-20T15:39:00Z">
        <w:r w:rsidRPr="00E954B6">
          <w:rPr>
            <w:rFonts w:ascii="Verdana" w:eastAsia="Verdana" w:hAnsi="Verdana"/>
            <w:color w:val="000000" w:themeColor="text1"/>
            <w:sz w:val="18"/>
            <w:szCs w:val="18"/>
            <w:lang w:val="sl-SI"/>
          </w:rPr>
          <w:br w:type="page"/>
        </w:r>
        <w:r w:rsidRPr="00B41502">
          <w:rPr>
            <w:rFonts w:eastAsia="Verdana"/>
            <w:b/>
            <w:color w:val="000000" w:themeColor="text1"/>
            <w:szCs w:val="18"/>
            <w:lang w:val="sl-SI"/>
          </w:rPr>
          <w:lastRenderedPageBreak/>
          <w:t>Znanstveni zaključki</w:t>
        </w:r>
      </w:ins>
    </w:p>
    <w:p w14:paraId="022174E8" w14:textId="77777777" w:rsidR="00B33056" w:rsidRPr="00B41502" w:rsidRDefault="00B33056" w:rsidP="00B33056">
      <w:pPr>
        <w:tabs>
          <w:tab w:val="clear" w:pos="567"/>
        </w:tabs>
        <w:spacing w:line="240" w:lineRule="auto"/>
        <w:rPr>
          <w:ins w:id="261" w:author="RWS_1" w:date="2025-01-20T15:39:00Z"/>
          <w:rFonts w:eastAsia="Verdana"/>
          <w:b/>
          <w:bCs/>
          <w:color w:val="000000" w:themeColor="text1"/>
          <w:kern w:val="32"/>
          <w:szCs w:val="22"/>
          <w:lang w:val="sl-SI"/>
        </w:rPr>
      </w:pPr>
    </w:p>
    <w:p w14:paraId="4BD7C321" w14:textId="33C3E2F9" w:rsidR="002A75B8" w:rsidRPr="00B41502" w:rsidRDefault="002A75B8" w:rsidP="00B33056">
      <w:pPr>
        <w:tabs>
          <w:tab w:val="clear" w:pos="567"/>
        </w:tabs>
        <w:spacing w:line="240" w:lineRule="auto"/>
        <w:rPr>
          <w:ins w:id="262" w:author="RWS_1" w:date="2025-01-20T15:39:00Z"/>
          <w:rFonts w:eastAsia="Verdana"/>
          <w:bCs/>
          <w:color w:val="000000" w:themeColor="text1"/>
          <w:kern w:val="32"/>
          <w:szCs w:val="22"/>
          <w:lang w:val="sl-SI" w:eastAsia="en-GB"/>
        </w:rPr>
      </w:pPr>
      <w:ins w:id="263" w:author="RWS_1" w:date="2025-01-20T15:39:00Z">
        <w:r w:rsidRPr="00B41502">
          <w:rPr>
            <w:rFonts w:eastAsia="SimSun"/>
            <w:color w:val="000000" w:themeColor="text1"/>
            <w:szCs w:val="18"/>
            <w:lang w:val="sl-SI" w:eastAsia="en-GB"/>
          </w:rPr>
          <w:t>Upoštevajoč poročilo Odbora za oceno tveganja na področju farmakovigilance (PRAC) o oceni redno posodobljen</w:t>
        </w:r>
      </w:ins>
      <w:ins w:id="264" w:author="JAZMP" w:date="2025-02-05T14:29:00Z" w16du:dateUtc="2025-02-05T13:29:00Z">
        <w:r w:rsidR="00F05E9C">
          <w:rPr>
            <w:rFonts w:eastAsia="SimSun"/>
            <w:color w:val="000000" w:themeColor="text1"/>
            <w:szCs w:val="18"/>
            <w:lang w:val="sl-SI" w:eastAsia="en-GB"/>
          </w:rPr>
          <w:t>ih</w:t>
        </w:r>
      </w:ins>
      <w:ins w:id="265" w:author="RWS_1" w:date="2025-01-21T16:07:00Z">
        <w:del w:id="266" w:author="JAZMP" w:date="2025-02-05T14:29:00Z" w16du:dateUtc="2025-02-05T13:29:00Z">
          <w:r w:rsidR="004509DE" w:rsidRPr="00B41502" w:rsidDel="00F05E9C">
            <w:rPr>
              <w:rFonts w:eastAsia="SimSun"/>
              <w:color w:val="000000" w:themeColor="text1"/>
              <w:szCs w:val="18"/>
              <w:lang w:val="sl-SI" w:eastAsia="en-GB"/>
            </w:rPr>
            <w:delText>ega</w:delText>
          </w:r>
        </w:del>
      </w:ins>
      <w:ins w:id="267" w:author="RWS_1" w:date="2025-01-20T15:39:00Z">
        <w:r w:rsidRPr="00B41502">
          <w:rPr>
            <w:rFonts w:eastAsia="SimSun"/>
            <w:color w:val="000000" w:themeColor="text1"/>
            <w:szCs w:val="18"/>
            <w:lang w:val="sl-SI" w:eastAsia="en-GB"/>
          </w:rPr>
          <w:t xml:space="preserve"> poročil</w:t>
        </w:r>
      </w:ins>
      <w:ins w:id="268" w:author="RWS_1" w:date="2025-01-21T16:07:00Z">
        <w:del w:id="269" w:author="JAZMP" w:date="2025-02-05T14:29:00Z" w16du:dateUtc="2025-02-05T13:29:00Z">
          <w:r w:rsidR="004509DE" w:rsidRPr="00B41502" w:rsidDel="00F05E9C">
            <w:rPr>
              <w:rFonts w:eastAsia="SimSun"/>
              <w:color w:val="000000" w:themeColor="text1"/>
              <w:szCs w:val="18"/>
              <w:lang w:val="sl-SI" w:eastAsia="en-GB"/>
            </w:rPr>
            <w:delText>a</w:delText>
          </w:r>
        </w:del>
      </w:ins>
      <w:ins w:id="270" w:author="RWS_1" w:date="2025-01-20T15:39:00Z">
        <w:r w:rsidRPr="00B41502">
          <w:rPr>
            <w:rFonts w:eastAsia="SimSun"/>
            <w:color w:val="000000" w:themeColor="text1"/>
            <w:szCs w:val="18"/>
            <w:lang w:val="sl-SI" w:eastAsia="en-GB"/>
          </w:rPr>
          <w:t xml:space="preserve"> o varnosti zdravila (PSUR) za </w:t>
        </w:r>
      </w:ins>
      <w:ins w:id="271" w:author="RWS_1" w:date="2025-01-20T15:41:00Z">
        <w:r w:rsidRPr="00B41502">
          <w:rPr>
            <w:rFonts w:eastAsia="SimSun"/>
            <w:color w:val="000000" w:themeColor="text1"/>
            <w:szCs w:val="18"/>
            <w:lang w:val="sl-SI" w:eastAsia="en-GB"/>
          </w:rPr>
          <w:t>apiksaban</w:t>
        </w:r>
      </w:ins>
      <w:ins w:id="272" w:author="RWS_1" w:date="2025-01-20T15:39:00Z">
        <w:r w:rsidRPr="00B41502">
          <w:rPr>
            <w:rFonts w:eastAsia="SimSun"/>
            <w:color w:val="000000" w:themeColor="text1"/>
            <w:szCs w:val="18"/>
            <w:lang w:val="sl-SI" w:eastAsia="en-GB"/>
          </w:rPr>
          <w:t xml:space="preserve"> so bili sprejeti naslednji znanstveni zaključki:</w:t>
        </w:r>
      </w:ins>
    </w:p>
    <w:p w14:paraId="2F65AD9E" w14:textId="77777777" w:rsidR="002A75B8" w:rsidRPr="00B41502" w:rsidRDefault="002A75B8" w:rsidP="00B33056">
      <w:pPr>
        <w:tabs>
          <w:tab w:val="clear" w:pos="567"/>
        </w:tabs>
        <w:spacing w:line="240" w:lineRule="auto"/>
        <w:rPr>
          <w:ins w:id="273" w:author="RWS_1" w:date="2025-01-20T15:39:00Z"/>
          <w:rFonts w:eastAsia="Verdana"/>
          <w:bCs/>
          <w:color w:val="000000" w:themeColor="text1"/>
          <w:kern w:val="32"/>
          <w:szCs w:val="22"/>
          <w:lang w:val="sl-SI" w:eastAsia="x-none"/>
        </w:rPr>
      </w:pPr>
    </w:p>
    <w:p w14:paraId="6AC25E10" w14:textId="13C4F1D3" w:rsidR="002A75B8" w:rsidRPr="00B41502" w:rsidRDefault="002A75B8" w:rsidP="00B33056">
      <w:pPr>
        <w:tabs>
          <w:tab w:val="clear" w:pos="567"/>
        </w:tabs>
        <w:spacing w:line="240" w:lineRule="auto"/>
        <w:rPr>
          <w:ins w:id="274" w:author="RWS_1" w:date="2025-01-20T15:39:00Z"/>
          <w:rFonts w:eastAsia="Verdana"/>
          <w:color w:val="000000" w:themeColor="text1"/>
          <w:szCs w:val="22"/>
          <w:lang w:val="sl-SI" w:eastAsia="en-GB"/>
        </w:rPr>
      </w:pPr>
      <w:ins w:id="275" w:author="RWS_1" w:date="2025-01-20T15:41:00Z">
        <w:r w:rsidRPr="00B41502">
          <w:rPr>
            <w:rFonts w:eastAsia="Verdana"/>
            <w:i/>
            <w:iCs/>
            <w:color w:val="000000" w:themeColor="text1"/>
            <w:szCs w:val="18"/>
            <w:lang w:val="sl-SI"/>
            <w:rPrChange w:id="276" w:author="GK" w:date="2025-02-03T01:59:00Z" w16du:dateUtc="2025-02-03T00:59:00Z">
              <w:rPr>
                <w:rFonts w:eastAsia="Verdana"/>
                <w:szCs w:val="18"/>
                <w:lang w:val="en-US"/>
              </w:rPr>
            </w:rPrChange>
          </w:rPr>
          <w:t>Z antikoagulantnim zdravljenjem povezana nefropatija (AR</w:t>
        </w:r>
      </w:ins>
      <w:ins w:id="277" w:author="RWS_2" w:date="2025-01-21T09:02:00Z">
        <w:r w:rsidR="0035146F" w:rsidRPr="00B41502">
          <w:rPr>
            <w:rFonts w:eastAsia="Verdana"/>
            <w:i/>
            <w:iCs/>
            <w:color w:val="000000" w:themeColor="text1"/>
            <w:szCs w:val="18"/>
            <w:lang w:val="sl-SI"/>
          </w:rPr>
          <w:t>N</w:t>
        </w:r>
      </w:ins>
      <w:ins w:id="278" w:author="RWS_1" w:date="2025-01-20T15:41:00Z">
        <w:r w:rsidRPr="00B41502">
          <w:rPr>
            <w:rFonts w:eastAsia="Verdana"/>
            <w:i/>
            <w:iCs/>
            <w:color w:val="000000" w:themeColor="text1"/>
            <w:szCs w:val="18"/>
            <w:lang w:val="sl-SI"/>
            <w:rPrChange w:id="279" w:author="GK" w:date="2025-02-03T01:59:00Z" w16du:dateUtc="2025-02-03T00:59:00Z">
              <w:rPr>
                <w:rFonts w:eastAsia="Verdana"/>
                <w:szCs w:val="18"/>
                <w:lang w:val="en-US"/>
              </w:rPr>
            </w:rPrChange>
          </w:rPr>
          <w:t> – anticoagulant</w:t>
        </w:r>
      </w:ins>
      <w:ins w:id="280" w:author="RWS_2" w:date="2025-01-21T09:02:00Z">
        <w:r w:rsidR="00B40C68" w:rsidRPr="00B41502">
          <w:rPr>
            <w:rFonts w:eastAsia="Verdana"/>
            <w:i/>
            <w:iCs/>
            <w:color w:val="000000" w:themeColor="text1"/>
            <w:szCs w:val="18"/>
            <w:lang w:val="sl-SI"/>
          </w:rPr>
          <w:noBreakHyphen/>
        </w:r>
      </w:ins>
      <w:ins w:id="281" w:author="RWS_1" w:date="2025-01-20T15:41:00Z">
        <w:r w:rsidRPr="00B41502">
          <w:rPr>
            <w:rFonts w:eastAsia="Verdana"/>
            <w:i/>
            <w:iCs/>
            <w:color w:val="000000" w:themeColor="text1"/>
            <w:szCs w:val="18"/>
            <w:lang w:val="sl-SI"/>
            <w:rPrChange w:id="282" w:author="GK" w:date="2025-02-03T01:59:00Z" w16du:dateUtc="2025-02-03T00:59:00Z">
              <w:rPr>
                <w:rFonts w:eastAsia="Verdana"/>
                <w:szCs w:val="18"/>
                <w:lang w:val="en-US"/>
              </w:rPr>
            </w:rPrChange>
          </w:rPr>
          <w:t>related nephropathy):</w:t>
        </w:r>
        <w:r w:rsidRPr="00B41502">
          <w:rPr>
            <w:rFonts w:eastAsia="Verdana"/>
            <w:color w:val="000000" w:themeColor="text1"/>
            <w:szCs w:val="18"/>
            <w:lang w:val="sl-SI"/>
          </w:rPr>
          <w:t xml:space="preserve"> Glede na razpoložljiv</w:t>
        </w:r>
      </w:ins>
      <w:ins w:id="283" w:author="RWS_1" w:date="2025-01-20T15:42:00Z">
        <w:r w:rsidRPr="00B41502">
          <w:rPr>
            <w:rFonts w:eastAsia="Verdana"/>
            <w:color w:val="000000" w:themeColor="text1"/>
            <w:szCs w:val="18"/>
            <w:lang w:val="sl-SI"/>
          </w:rPr>
          <w:t>e podatke, vključno s 6 ustreznimi</w:t>
        </w:r>
      </w:ins>
      <w:ins w:id="284" w:author="JAZMP" w:date="2025-02-05T14:32:00Z" w16du:dateUtc="2025-02-05T13:32:00Z">
        <w:r w:rsidR="005404AE">
          <w:rPr>
            <w:rFonts w:eastAsia="Verdana"/>
            <w:color w:val="000000" w:themeColor="text1"/>
            <w:szCs w:val="18"/>
            <w:lang w:val="sl-SI"/>
          </w:rPr>
          <w:t xml:space="preserve">, </w:t>
        </w:r>
      </w:ins>
      <w:ins w:id="285" w:author="RWS_1" w:date="2025-01-20T15:42:00Z">
        <w:del w:id="286" w:author="JAZMP" w:date="2025-02-05T14:33:00Z" w16du:dateUtc="2025-02-05T13:33:00Z">
          <w:r w:rsidRPr="00B41502" w:rsidDel="005404AE">
            <w:rPr>
              <w:rFonts w:eastAsia="Verdana"/>
              <w:color w:val="000000" w:themeColor="text1"/>
              <w:szCs w:val="18"/>
              <w:lang w:val="sl-SI"/>
            </w:rPr>
            <w:delText xml:space="preserve"> </w:delText>
          </w:r>
        </w:del>
      </w:ins>
      <w:ins w:id="287" w:author="JAZMP" w:date="2025-02-05T14:32:00Z" w16du:dateUtc="2025-02-05T13:32:00Z">
        <w:r w:rsidR="005404AE" w:rsidRPr="00B41502">
          <w:rPr>
            <w:rFonts w:eastAsia="Verdana"/>
            <w:color w:val="000000" w:themeColor="text1"/>
            <w:szCs w:val="18"/>
            <w:lang w:val="sl-SI"/>
          </w:rPr>
          <w:t>z biopsijo potrjen</w:t>
        </w:r>
      </w:ins>
      <w:ins w:id="288" w:author="JAZMP" w:date="2025-02-05T14:33:00Z" w16du:dateUtc="2025-02-05T13:33:00Z">
        <w:r w:rsidR="005404AE">
          <w:rPr>
            <w:rFonts w:eastAsia="Verdana"/>
            <w:color w:val="000000" w:themeColor="text1"/>
            <w:szCs w:val="18"/>
            <w:lang w:val="sl-SI"/>
          </w:rPr>
          <w:t xml:space="preserve">imi </w:t>
        </w:r>
      </w:ins>
      <w:ins w:id="289" w:author="RWS_1" w:date="2025-01-20T15:42:00Z">
        <w:r w:rsidRPr="00B41502">
          <w:rPr>
            <w:rFonts w:eastAsia="Verdana"/>
            <w:color w:val="000000" w:themeColor="text1"/>
            <w:szCs w:val="18"/>
            <w:lang w:val="sl-SI"/>
          </w:rPr>
          <w:t xml:space="preserve">primeri </w:t>
        </w:r>
        <w:del w:id="290" w:author="JAZMP" w:date="2025-02-05T14:32:00Z" w16du:dateUtc="2025-02-05T13:32:00Z">
          <w:r w:rsidRPr="00B41502" w:rsidDel="005404AE">
            <w:rPr>
              <w:rFonts w:eastAsia="Verdana"/>
              <w:color w:val="000000" w:themeColor="text1"/>
              <w:szCs w:val="18"/>
              <w:lang w:val="sl-SI"/>
            </w:rPr>
            <w:delText xml:space="preserve">z biopsijo potrjene </w:delText>
          </w:r>
        </w:del>
        <w:r w:rsidRPr="00B41502">
          <w:rPr>
            <w:rFonts w:eastAsia="Verdana"/>
            <w:color w:val="000000" w:themeColor="text1"/>
            <w:szCs w:val="18"/>
            <w:lang w:val="sl-SI"/>
          </w:rPr>
          <w:t xml:space="preserve">ARN, ki kažejo </w:t>
        </w:r>
      </w:ins>
      <w:ins w:id="291" w:author="RWS_1" w:date="2025-01-20T15:52:00Z">
        <w:r w:rsidR="001C3CB3" w:rsidRPr="00B41502">
          <w:rPr>
            <w:rFonts w:eastAsia="Verdana"/>
            <w:color w:val="000000" w:themeColor="text1"/>
            <w:szCs w:val="18"/>
            <w:lang w:val="sl-SI"/>
          </w:rPr>
          <w:t xml:space="preserve">na </w:t>
        </w:r>
      </w:ins>
      <w:ins w:id="292" w:author="RWS_1" w:date="2025-01-20T15:42:00Z">
        <w:r w:rsidRPr="00B41502">
          <w:rPr>
            <w:rFonts w:eastAsia="Verdana"/>
            <w:color w:val="000000" w:themeColor="text1"/>
            <w:szCs w:val="18"/>
            <w:lang w:val="sl-SI"/>
          </w:rPr>
          <w:t xml:space="preserve">možno povezavo z apiksabanom, </w:t>
        </w:r>
      </w:ins>
      <w:ins w:id="293" w:author="GK" w:date="2025-02-03T02:00:00Z" w16du:dateUtc="2025-02-03T01:00:00Z">
        <w:r w:rsidR="00B33056" w:rsidRPr="00B41502">
          <w:rPr>
            <w:rFonts w:eastAsia="Verdana"/>
            <w:color w:val="000000" w:themeColor="text1"/>
            <w:szCs w:val="18"/>
            <w:lang w:val="sl-SI"/>
          </w:rPr>
          <w:t xml:space="preserve">farmakološki </w:t>
        </w:r>
      </w:ins>
      <w:ins w:id="294" w:author="RWS_1" w:date="2025-01-20T15:42:00Z">
        <w:r w:rsidRPr="00B41502">
          <w:rPr>
            <w:rFonts w:eastAsia="Verdana"/>
            <w:color w:val="000000" w:themeColor="text1"/>
            <w:szCs w:val="18"/>
            <w:lang w:val="sl-SI"/>
          </w:rPr>
          <w:t xml:space="preserve">učinek </w:t>
        </w:r>
      </w:ins>
      <w:ins w:id="295" w:author="GK" w:date="2025-02-03T02:00:00Z" w16du:dateUtc="2025-02-03T01:00:00Z">
        <w:r w:rsidR="00B33056" w:rsidRPr="00B41502">
          <w:rPr>
            <w:rFonts w:eastAsia="Verdana"/>
            <w:color w:val="000000" w:themeColor="text1"/>
            <w:szCs w:val="18"/>
            <w:lang w:val="sl-SI"/>
          </w:rPr>
          <w:t xml:space="preserve">zdravil iz </w:t>
        </w:r>
      </w:ins>
      <w:ins w:id="296" w:author="GK" w:date="2025-02-03T02:01:00Z" w16du:dateUtc="2025-02-03T01:01:00Z">
        <w:r w:rsidR="00B33056" w:rsidRPr="00B41502">
          <w:rPr>
            <w:rFonts w:eastAsia="Verdana"/>
            <w:color w:val="000000" w:themeColor="text1"/>
            <w:szCs w:val="18"/>
            <w:lang w:val="sl-SI"/>
          </w:rPr>
          <w:t>te skupine</w:t>
        </w:r>
      </w:ins>
      <w:ins w:id="297" w:author="RWS_1" w:date="2025-01-20T15:43:00Z">
        <w:r w:rsidRPr="00B41502">
          <w:rPr>
            <w:rFonts w:eastAsia="Verdana"/>
            <w:color w:val="000000" w:themeColor="text1"/>
            <w:szCs w:val="18"/>
            <w:lang w:val="sl-SI"/>
          </w:rPr>
          <w:t xml:space="preserve"> (ARN je že navedena </w:t>
        </w:r>
      </w:ins>
      <w:ins w:id="298" w:author="RWS_1" w:date="2025-01-20T15:56:00Z">
        <w:r w:rsidR="00A63409" w:rsidRPr="00B41502">
          <w:rPr>
            <w:rFonts w:eastAsia="Verdana"/>
            <w:color w:val="000000" w:themeColor="text1"/>
            <w:szCs w:val="18"/>
            <w:lang w:val="sl-SI"/>
          </w:rPr>
          <w:t>pri</w:t>
        </w:r>
      </w:ins>
      <w:ins w:id="299" w:author="RWS_1" w:date="2025-01-20T15:43:00Z">
        <w:r w:rsidRPr="00B41502">
          <w:rPr>
            <w:rFonts w:eastAsia="Verdana"/>
            <w:color w:val="000000" w:themeColor="text1"/>
            <w:szCs w:val="18"/>
            <w:lang w:val="sl-SI"/>
          </w:rPr>
          <w:t xml:space="preserve"> drug</w:t>
        </w:r>
      </w:ins>
      <w:ins w:id="300" w:author="RWS_1" w:date="2025-01-20T15:56:00Z">
        <w:r w:rsidR="00A63409" w:rsidRPr="00B41502">
          <w:rPr>
            <w:rFonts w:eastAsia="Verdana"/>
            <w:color w:val="000000" w:themeColor="text1"/>
            <w:szCs w:val="18"/>
            <w:lang w:val="sl-SI"/>
          </w:rPr>
          <w:t>ih</w:t>
        </w:r>
      </w:ins>
      <w:ins w:id="301" w:author="RWS_1" w:date="2025-01-20T15:44:00Z">
        <w:r w:rsidRPr="00B41502">
          <w:rPr>
            <w:rFonts w:eastAsia="Verdana"/>
            <w:color w:val="000000" w:themeColor="text1"/>
            <w:szCs w:val="18"/>
            <w:lang w:val="sl-SI"/>
          </w:rPr>
          <w:t xml:space="preserve"> </w:t>
        </w:r>
      </w:ins>
      <w:ins w:id="302" w:author="RWS_1" w:date="2025-01-20T15:45:00Z">
        <w:r w:rsidRPr="00B41502">
          <w:rPr>
            <w:rFonts w:eastAsia="Verdana"/>
            <w:color w:val="000000" w:themeColor="text1"/>
            <w:szCs w:val="18"/>
            <w:lang w:val="sl-SI"/>
          </w:rPr>
          <w:t>neposredn</w:t>
        </w:r>
      </w:ins>
      <w:ins w:id="303" w:author="RWS_1" w:date="2025-01-20T15:56:00Z">
        <w:r w:rsidR="00A63409" w:rsidRPr="00B41502">
          <w:rPr>
            <w:rFonts w:eastAsia="Verdana"/>
            <w:color w:val="000000" w:themeColor="text1"/>
            <w:szCs w:val="18"/>
            <w:lang w:val="sl-SI"/>
          </w:rPr>
          <w:t>ih</w:t>
        </w:r>
      </w:ins>
      <w:ins w:id="304" w:author="RWS_1" w:date="2025-01-20T15:45:00Z">
        <w:r w:rsidRPr="00B41502">
          <w:rPr>
            <w:rFonts w:eastAsia="Verdana"/>
            <w:color w:val="000000" w:themeColor="text1"/>
            <w:szCs w:val="18"/>
            <w:lang w:val="sl-SI"/>
          </w:rPr>
          <w:t xml:space="preserve"> peroraln</w:t>
        </w:r>
      </w:ins>
      <w:ins w:id="305" w:author="RWS_1" w:date="2025-01-20T15:56:00Z">
        <w:r w:rsidR="00A63409" w:rsidRPr="00B41502">
          <w:rPr>
            <w:rFonts w:eastAsia="Verdana"/>
            <w:color w:val="000000" w:themeColor="text1"/>
            <w:szCs w:val="18"/>
            <w:lang w:val="sl-SI"/>
          </w:rPr>
          <w:t>ih</w:t>
        </w:r>
      </w:ins>
      <w:ins w:id="306" w:author="RWS_1" w:date="2025-01-20T15:45:00Z">
        <w:r w:rsidRPr="00B41502">
          <w:rPr>
            <w:rFonts w:eastAsia="Verdana"/>
            <w:color w:val="000000" w:themeColor="text1"/>
            <w:szCs w:val="18"/>
            <w:lang w:val="sl-SI"/>
          </w:rPr>
          <w:t xml:space="preserve"> antikoagulant</w:t>
        </w:r>
      </w:ins>
      <w:ins w:id="307" w:author="RWS_1" w:date="2025-01-20T15:56:00Z">
        <w:r w:rsidR="00A63409" w:rsidRPr="00B41502">
          <w:rPr>
            <w:rFonts w:eastAsia="Verdana"/>
            <w:color w:val="000000" w:themeColor="text1"/>
            <w:szCs w:val="18"/>
            <w:lang w:val="sl-SI"/>
          </w:rPr>
          <w:t>ih</w:t>
        </w:r>
      </w:ins>
      <w:ins w:id="308" w:author="RWS_1" w:date="2025-01-20T15:45:00Z">
        <w:r w:rsidRPr="00B41502">
          <w:rPr>
            <w:rFonts w:eastAsia="Verdana"/>
            <w:color w:val="000000" w:themeColor="text1"/>
            <w:szCs w:val="18"/>
            <w:lang w:val="sl-SI"/>
          </w:rPr>
          <w:t xml:space="preserve"> (NOAK)</w:t>
        </w:r>
      </w:ins>
      <w:ins w:id="309" w:author="RWS_1" w:date="2025-01-20T15:43:00Z">
        <w:r w:rsidRPr="00B41502">
          <w:rPr>
            <w:rFonts w:eastAsia="Verdana"/>
            <w:color w:val="000000" w:themeColor="text1"/>
            <w:szCs w:val="18"/>
            <w:lang w:val="sl-SI"/>
          </w:rPr>
          <w:t xml:space="preserve"> rivaroksaban</w:t>
        </w:r>
      </w:ins>
      <w:ins w:id="310" w:author="RWS_1" w:date="2025-01-20T15:56:00Z">
        <w:r w:rsidR="00A63409" w:rsidRPr="00B41502">
          <w:rPr>
            <w:rFonts w:eastAsia="Verdana"/>
            <w:color w:val="000000" w:themeColor="text1"/>
            <w:szCs w:val="18"/>
            <w:lang w:val="sl-SI"/>
          </w:rPr>
          <w:t>u</w:t>
        </w:r>
      </w:ins>
      <w:ins w:id="311" w:author="RWS_1" w:date="2025-01-20T15:43:00Z">
        <w:r w:rsidRPr="00B41502">
          <w:rPr>
            <w:rFonts w:eastAsia="Verdana"/>
            <w:color w:val="000000" w:themeColor="text1"/>
            <w:szCs w:val="18"/>
            <w:lang w:val="sl-SI"/>
          </w:rPr>
          <w:t xml:space="preserve"> in edoksaban</w:t>
        </w:r>
      </w:ins>
      <w:ins w:id="312" w:author="RWS_1" w:date="2025-01-20T15:56:00Z">
        <w:r w:rsidR="00A63409" w:rsidRPr="00B41502">
          <w:rPr>
            <w:rFonts w:eastAsia="Verdana"/>
            <w:color w:val="000000" w:themeColor="text1"/>
            <w:szCs w:val="18"/>
            <w:lang w:val="sl-SI"/>
          </w:rPr>
          <w:t>u</w:t>
        </w:r>
      </w:ins>
      <w:ins w:id="313" w:author="RWS_1" w:date="2025-01-20T15:46:00Z">
        <w:r w:rsidR="00DB1BE5" w:rsidRPr="00B41502">
          <w:rPr>
            <w:rFonts w:eastAsia="Verdana"/>
            <w:color w:val="000000" w:themeColor="text1"/>
            <w:szCs w:val="18"/>
            <w:lang w:val="sl-SI"/>
          </w:rPr>
          <w:t>)</w:t>
        </w:r>
      </w:ins>
      <w:ins w:id="314" w:author="RWS_1" w:date="2025-01-20T15:47:00Z">
        <w:r w:rsidR="00DB1BE5" w:rsidRPr="00B41502">
          <w:rPr>
            <w:rFonts w:eastAsia="Verdana"/>
            <w:color w:val="000000" w:themeColor="text1"/>
            <w:szCs w:val="18"/>
            <w:lang w:val="sl-SI"/>
          </w:rPr>
          <w:t xml:space="preserve"> ter patofiziološko verjetnost</w:t>
        </w:r>
      </w:ins>
      <w:ins w:id="315" w:author="JAZMP" w:date="2025-02-05T14:37:00Z" w16du:dateUtc="2025-02-05T13:37:00Z">
        <w:r w:rsidR="005404AE">
          <w:rPr>
            <w:rFonts w:eastAsia="Verdana"/>
            <w:color w:val="000000" w:themeColor="text1"/>
            <w:szCs w:val="18"/>
            <w:lang w:val="sl-SI"/>
          </w:rPr>
          <w:t>,</w:t>
        </w:r>
      </w:ins>
      <w:ins w:id="316" w:author="RWS_1" w:date="2025-01-20T15:47:00Z">
        <w:r w:rsidR="00DB1BE5" w:rsidRPr="00B41502">
          <w:rPr>
            <w:rFonts w:eastAsia="Verdana"/>
            <w:color w:val="000000" w:themeColor="text1"/>
            <w:szCs w:val="18"/>
            <w:lang w:val="sl-SI"/>
          </w:rPr>
          <w:t xml:space="preserve"> odbor PRAC meni, da </w:t>
        </w:r>
        <w:del w:id="317" w:author="JAZMP" w:date="2025-02-05T14:38:00Z" w16du:dateUtc="2025-02-05T13:38:00Z">
          <w:r w:rsidR="00DB1BE5" w:rsidRPr="00B41502" w:rsidDel="005404AE">
            <w:rPr>
              <w:rFonts w:eastAsia="Verdana"/>
              <w:color w:val="000000" w:themeColor="text1"/>
              <w:szCs w:val="18"/>
              <w:lang w:val="sl-SI"/>
            </w:rPr>
            <w:delText xml:space="preserve">obstaja </w:delText>
          </w:r>
        </w:del>
      </w:ins>
      <w:ins w:id="318" w:author="JAZMP" w:date="2025-02-05T14:38:00Z" w16du:dateUtc="2025-02-05T13:38:00Z">
        <w:r w:rsidR="005404AE">
          <w:rPr>
            <w:rFonts w:eastAsia="Verdana"/>
            <w:color w:val="000000" w:themeColor="text1"/>
            <w:szCs w:val="18"/>
            <w:lang w:val="sl-SI"/>
          </w:rPr>
          <w:t xml:space="preserve">je </w:t>
        </w:r>
        <w:r w:rsidR="005404AE" w:rsidRPr="00B41502">
          <w:rPr>
            <w:rFonts w:eastAsia="Verdana"/>
            <w:color w:val="000000" w:themeColor="text1"/>
            <w:szCs w:val="18"/>
            <w:lang w:val="sl-SI"/>
          </w:rPr>
          <w:t>vzročn</w:t>
        </w:r>
        <w:r w:rsidR="005404AE">
          <w:rPr>
            <w:rFonts w:eastAsia="Verdana"/>
            <w:color w:val="000000" w:themeColor="text1"/>
            <w:szCs w:val="18"/>
            <w:lang w:val="sl-SI"/>
          </w:rPr>
          <w:t>a</w:t>
        </w:r>
        <w:r w:rsidR="005404AE" w:rsidRPr="00B41502">
          <w:rPr>
            <w:rFonts w:eastAsia="Verdana"/>
            <w:color w:val="000000" w:themeColor="text1"/>
            <w:szCs w:val="18"/>
            <w:lang w:val="sl-SI"/>
          </w:rPr>
          <w:t xml:space="preserve"> poveza</w:t>
        </w:r>
        <w:r w:rsidR="005404AE">
          <w:rPr>
            <w:rFonts w:eastAsia="Verdana"/>
            <w:color w:val="000000" w:themeColor="text1"/>
            <w:szCs w:val="18"/>
            <w:lang w:val="sl-SI"/>
          </w:rPr>
          <w:t>nost</w:t>
        </w:r>
        <w:r w:rsidR="005404AE" w:rsidRPr="00B41502">
          <w:rPr>
            <w:rFonts w:eastAsia="Verdana"/>
            <w:color w:val="000000" w:themeColor="text1"/>
            <w:szCs w:val="18"/>
            <w:lang w:val="sl-SI"/>
          </w:rPr>
          <w:t xml:space="preserve"> med apiksabanom in ARN </w:t>
        </w:r>
      </w:ins>
      <w:ins w:id="319" w:author="RWS_1" w:date="2025-01-20T15:47:00Z">
        <w:r w:rsidR="00DB1BE5" w:rsidRPr="00B41502">
          <w:rPr>
            <w:rFonts w:eastAsia="Verdana"/>
            <w:color w:val="000000" w:themeColor="text1"/>
            <w:szCs w:val="18"/>
            <w:lang w:val="sl-SI"/>
          </w:rPr>
          <w:t>vsaj razumn</w:t>
        </w:r>
      </w:ins>
      <w:ins w:id="320" w:author="JAZMP" w:date="2025-02-05T14:38:00Z" w16du:dateUtc="2025-02-05T13:38:00Z">
        <w:r w:rsidR="005404AE">
          <w:rPr>
            <w:rFonts w:eastAsia="Verdana"/>
            <w:color w:val="000000" w:themeColor="text1"/>
            <w:szCs w:val="18"/>
            <w:lang w:val="sl-SI"/>
          </w:rPr>
          <w:t>o</w:t>
        </w:r>
      </w:ins>
      <w:ins w:id="321" w:author="RWS_1" w:date="2025-01-20T15:47:00Z">
        <w:del w:id="322" w:author="JAZMP" w:date="2025-02-05T14:38:00Z" w16du:dateUtc="2025-02-05T13:38:00Z">
          <w:r w:rsidR="00DB1BE5" w:rsidRPr="00B41502" w:rsidDel="005404AE">
            <w:rPr>
              <w:rFonts w:eastAsia="Verdana"/>
              <w:color w:val="000000" w:themeColor="text1"/>
              <w:szCs w:val="18"/>
              <w:lang w:val="sl-SI"/>
            </w:rPr>
            <w:delText>a</w:delText>
          </w:r>
        </w:del>
        <w:r w:rsidR="00DB1BE5" w:rsidRPr="00B41502">
          <w:rPr>
            <w:rFonts w:eastAsia="Verdana"/>
            <w:color w:val="000000" w:themeColor="text1"/>
            <w:szCs w:val="18"/>
            <w:lang w:val="sl-SI"/>
          </w:rPr>
          <w:t xml:space="preserve"> možn</w:t>
        </w:r>
      </w:ins>
      <w:ins w:id="323" w:author="JAZMP" w:date="2025-02-05T14:38:00Z" w16du:dateUtc="2025-02-05T13:38:00Z">
        <w:r w:rsidR="005404AE">
          <w:rPr>
            <w:rFonts w:eastAsia="Verdana"/>
            <w:color w:val="000000" w:themeColor="text1"/>
            <w:szCs w:val="18"/>
            <w:lang w:val="sl-SI"/>
          </w:rPr>
          <w:t>a</w:t>
        </w:r>
      </w:ins>
      <w:ins w:id="324" w:author="RWS_1" w:date="2025-01-20T15:47:00Z">
        <w:del w:id="325" w:author="JAZMP" w:date="2025-02-05T14:38:00Z" w16du:dateUtc="2025-02-05T13:38:00Z">
          <w:r w:rsidR="00DB1BE5" w:rsidRPr="00B41502" w:rsidDel="005404AE">
            <w:rPr>
              <w:rFonts w:eastAsia="Verdana"/>
              <w:color w:val="000000" w:themeColor="text1"/>
              <w:szCs w:val="18"/>
              <w:lang w:val="sl-SI"/>
            </w:rPr>
            <w:delText>o</w:delText>
          </w:r>
        </w:del>
        <w:del w:id="326" w:author="JAZMP" w:date="2025-02-05T14:39:00Z" w16du:dateUtc="2025-02-05T13:39:00Z">
          <w:r w:rsidR="00DB1BE5" w:rsidRPr="00B41502" w:rsidDel="005404AE">
            <w:rPr>
              <w:rFonts w:eastAsia="Verdana"/>
              <w:color w:val="000000" w:themeColor="text1"/>
              <w:szCs w:val="18"/>
              <w:lang w:val="sl-SI"/>
            </w:rPr>
            <w:delText>st</w:delText>
          </w:r>
        </w:del>
        <w:r w:rsidR="00DB1BE5" w:rsidRPr="00B41502">
          <w:rPr>
            <w:rFonts w:eastAsia="Verdana"/>
            <w:color w:val="000000" w:themeColor="text1"/>
            <w:szCs w:val="18"/>
            <w:lang w:val="sl-SI"/>
          </w:rPr>
          <w:t xml:space="preserve"> </w:t>
        </w:r>
        <w:del w:id="327" w:author="JAZMP" w:date="2025-02-05T14:38:00Z" w16du:dateUtc="2025-02-05T13:38:00Z">
          <w:r w:rsidR="00DB1BE5" w:rsidRPr="00B41502" w:rsidDel="005404AE">
            <w:rPr>
              <w:rFonts w:eastAsia="Verdana"/>
              <w:color w:val="000000" w:themeColor="text1"/>
              <w:szCs w:val="18"/>
              <w:lang w:val="sl-SI"/>
            </w:rPr>
            <w:delText>vzročne povezave med apiksabanom in ARN</w:delText>
          </w:r>
        </w:del>
      </w:ins>
      <w:ins w:id="328" w:author="RWS_1" w:date="2025-01-20T15:48:00Z">
        <w:r w:rsidR="00DB1BE5" w:rsidRPr="00B41502">
          <w:rPr>
            <w:rFonts w:eastAsia="Verdana"/>
            <w:color w:val="000000" w:themeColor="text1"/>
            <w:szCs w:val="18"/>
            <w:lang w:val="sl-SI"/>
          </w:rPr>
          <w:t xml:space="preserve">. Odbor PRAC je </w:t>
        </w:r>
      </w:ins>
      <w:ins w:id="329" w:author="RWS_1" w:date="2025-01-20T15:49:00Z">
        <w:r w:rsidR="00DB1BE5" w:rsidRPr="00B41502">
          <w:rPr>
            <w:rFonts w:eastAsia="Verdana"/>
            <w:color w:val="000000" w:themeColor="text1"/>
            <w:szCs w:val="18"/>
            <w:lang w:val="sl-SI"/>
          </w:rPr>
          <w:t>zaključil</w:t>
        </w:r>
      </w:ins>
      <w:ins w:id="330" w:author="RWS_1" w:date="2025-01-20T15:48:00Z">
        <w:r w:rsidR="00DB1BE5" w:rsidRPr="00B41502">
          <w:rPr>
            <w:rFonts w:eastAsia="Verdana"/>
            <w:color w:val="000000" w:themeColor="text1"/>
            <w:szCs w:val="18"/>
            <w:lang w:val="sl-SI"/>
          </w:rPr>
          <w:t xml:space="preserve">, da je treba </w:t>
        </w:r>
      </w:ins>
      <w:ins w:id="331" w:author="JAZMP" w:date="2025-02-05T14:48:00Z" w16du:dateUtc="2025-02-05T13:48:00Z">
        <w:r w:rsidR="00CC23EA" w:rsidRPr="00B41502">
          <w:rPr>
            <w:rFonts w:eastAsia="Verdana"/>
            <w:color w:val="000000" w:themeColor="text1"/>
            <w:szCs w:val="18"/>
            <w:lang w:val="sl-SI"/>
          </w:rPr>
          <w:t>informacije o zdravilih, ki vsebujejo apiksaban</w:t>
        </w:r>
        <w:r w:rsidR="00CC23EA">
          <w:rPr>
            <w:rFonts w:eastAsia="Verdana"/>
            <w:color w:val="000000" w:themeColor="text1"/>
            <w:szCs w:val="18"/>
            <w:lang w:val="sl-SI"/>
          </w:rPr>
          <w:t>,</w:t>
        </w:r>
        <w:r w:rsidR="00CC23EA" w:rsidRPr="00B41502" w:rsidDel="00CC23EA">
          <w:rPr>
            <w:rFonts w:eastAsia="Verdana"/>
            <w:color w:val="000000" w:themeColor="text1"/>
            <w:szCs w:val="18"/>
            <w:lang w:val="sl-SI"/>
          </w:rPr>
          <w:t xml:space="preserve"> </w:t>
        </w:r>
        <w:r w:rsidR="00CC23EA">
          <w:rPr>
            <w:rFonts w:eastAsia="Verdana"/>
            <w:color w:val="000000" w:themeColor="text1"/>
            <w:szCs w:val="18"/>
            <w:lang w:val="sl-SI"/>
          </w:rPr>
          <w:t xml:space="preserve">ustrezno </w:t>
        </w:r>
      </w:ins>
      <w:ins w:id="332" w:author="RWS_1" w:date="2025-01-20T15:48:00Z">
        <w:del w:id="333" w:author="JAZMP" w:date="2025-02-05T14:47:00Z" w16du:dateUtc="2025-02-05T13:47:00Z">
          <w:r w:rsidR="00DB1BE5" w:rsidRPr="00B41502" w:rsidDel="00CC23EA">
            <w:rPr>
              <w:rFonts w:eastAsia="Verdana"/>
              <w:color w:val="000000" w:themeColor="text1"/>
              <w:szCs w:val="18"/>
              <w:lang w:val="sl-SI"/>
            </w:rPr>
            <w:delText xml:space="preserve">skladno s tem </w:delText>
          </w:r>
        </w:del>
        <w:r w:rsidR="00DB1BE5" w:rsidRPr="00B41502">
          <w:rPr>
            <w:rFonts w:eastAsia="Verdana"/>
            <w:color w:val="000000" w:themeColor="text1"/>
            <w:szCs w:val="18"/>
            <w:lang w:val="sl-SI"/>
          </w:rPr>
          <w:t>spremeniti</w:t>
        </w:r>
        <w:del w:id="334" w:author="JAZMP" w:date="2025-02-05T14:47:00Z" w16du:dateUtc="2025-02-05T13:47:00Z">
          <w:r w:rsidR="00DB1BE5" w:rsidRPr="00B41502" w:rsidDel="00CC23EA">
            <w:rPr>
              <w:rFonts w:eastAsia="Verdana"/>
              <w:color w:val="000000" w:themeColor="text1"/>
              <w:szCs w:val="18"/>
              <w:lang w:val="sl-SI"/>
            </w:rPr>
            <w:delText xml:space="preserve"> informacije o zdravilih, ki vsebujejo apiksaban</w:delText>
          </w:r>
        </w:del>
        <w:r w:rsidR="00DB1BE5" w:rsidRPr="00B41502">
          <w:rPr>
            <w:rFonts w:eastAsia="Verdana"/>
            <w:color w:val="000000" w:themeColor="text1"/>
            <w:szCs w:val="18"/>
            <w:lang w:val="sl-SI"/>
          </w:rPr>
          <w:t>.</w:t>
        </w:r>
      </w:ins>
    </w:p>
    <w:p w14:paraId="3D9F7995" w14:textId="77777777" w:rsidR="002A75B8" w:rsidRPr="00B41502" w:rsidRDefault="002A75B8" w:rsidP="00B33056">
      <w:pPr>
        <w:tabs>
          <w:tab w:val="clear" w:pos="567"/>
        </w:tabs>
        <w:spacing w:line="240" w:lineRule="auto"/>
        <w:rPr>
          <w:ins w:id="335" w:author="RWS_1" w:date="2025-01-20T15:39:00Z"/>
          <w:rFonts w:eastAsia="Verdana"/>
          <w:color w:val="000000" w:themeColor="text1"/>
          <w:szCs w:val="22"/>
          <w:lang w:val="sl-SI"/>
        </w:rPr>
      </w:pPr>
    </w:p>
    <w:p w14:paraId="15CAAEEA" w14:textId="077323F6" w:rsidR="002A75B8" w:rsidRPr="00B41502" w:rsidRDefault="002A75B8" w:rsidP="00B33056">
      <w:pPr>
        <w:tabs>
          <w:tab w:val="clear" w:pos="567"/>
        </w:tabs>
        <w:spacing w:line="240" w:lineRule="auto"/>
        <w:rPr>
          <w:ins w:id="336" w:author="RWS_1" w:date="2025-01-20T15:39:00Z"/>
          <w:rFonts w:eastAsia="SimSun"/>
          <w:color w:val="000000" w:themeColor="text1"/>
          <w:szCs w:val="22"/>
          <w:lang w:val="sl-SI"/>
        </w:rPr>
      </w:pPr>
      <w:ins w:id="337" w:author="RWS_1" w:date="2025-01-20T15:39:00Z">
        <w:r w:rsidRPr="00B41502">
          <w:rPr>
            <w:rFonts w:eastAsia="Verdana"/>
            <w:color w:val="000000" w:themeColor="text1"/>
            <w:szCs w:val="18"/>
            <w:lang w:val="sl-SI"/>
          </w:rPr>
          <w:t xml:space="preserve">Po pregledu priporočila odbora PRAC se </w:t>
        </w:r>
      </w:ins>
      <w:ins w:id="338" w:author="RWS_1" w:date="2025-01-21T15:06:00Z">
        <w:r w:rsidR="001E793D" w:rsidRPr="00B41502">
          <w:rPr>
            <w:rFonts w:eastAsia="Verdana"/>
            <w:color w:val="000000" w:themeColor="text1"/>
            <w:szCs w:val="18"/>
            <w:lang w:val="sl-SI"/>
          </w:rPr>
          <w:t>odbor</w:t>
        </w:r>
      </w:ins>
      <w:ins w:id="339" w:author="RWS_1" w:date="2025-01-20T15:39:00Z">
        <w:r w:rsidRPr="00B41502">
          <w:rPr>
            <w:rFonts w:eastAsia="Verdana"/>
            <w:color w:val="000000" w:themeColor="text1"/>
            <w:szCs w:val="18"/>
            <w:lang w:val="sl-SI"/>
          </w:rPr>
          <w:t> C</w:t>
        </w:r>
      </w:ins>
      <w:ins w:id="340" w:author="RWS_1" w:date="2025-01-21T15:05:00Z">
        <w:r w:rsidR="001E793D" w:rsidRPr="00B41502">
          <w:rPr>
            <w:rFonts w:eastAsia="Verdana"/>
            <w:color w:val="000000" w:themeColor="text1"/>
            <w:szCs w:val="18"/>
            <w:lang w:val="sl-SI"/>
          </w:rPr>
          <w:t>HMP</w:t>
        </w:r>
      </w:ins>
      <w:ins w:id="341" w:author="RWS_1" w:date="2025-01-20T15:39:00Z">
        <w:r w:rsidRPr="00B41502">
          <w:rPr>
            <w:rFonts w:eastAsia="Verdana"/>
            <w:color w:val="000000" w:themeColor="text1"/>
            <w:szCs w:val="18"/>
            <w:lang w:val="sl-SI"/>
          </w:rPr>
          <w:t xml:space="preserve"> strinja s splošnimi zaključki odbora PRAC in njegovo podlago za priporočilo.</w:t>
        </w:r>
      </w:ins>
    </w:p>
    <w:p w14:paraId="1BA505CD" w14:textId="77777777" w:rsidR="002A75B8" w:rsidRPr="00B41502" w:rsidRDefault="002A75B8" w:rsidP="00B33056">
      <w:pPr>
        <w:tabs>
          <w:tab w:val="clear" w:pos="567"/>
        </w:tabs>
        <w:spacing w:line="240" w:lineRule="auto"/>
        <w:rPr>
          <w:ins w:id="342" w:author="RWS_1" w:date="2025-01-20T15:39:00Z"/>
          <w:rFonts w:eastAsia="SimSun"/>
          <w:bCs/>
          <w:color w:val="000000" w:themeColor="text1"/>
          <w:kern w:val="32"/>
          <w:szCs w:val="22"/>
          <w:lang w:val="sl-SI" w:eastAsia="x-none"/>
        </w:rPr>
      </w:pPr>
    </w:p>
    <w:p w14:paraId="24DC4531" w14:textId="77777777" w:rsidR="002A75B8" w:rsidRPr="00B41502" w:rsidRDefault="002A75B8" w:rsidP="00B33056">
      <w:pPr>
        <w:tabs>
          <w:tab w:val="clear" w:pos="567"/>
        </w:tabs>
        <w:spacing w:line="240" w:lineRule="auto"/>
        <w:rPr>
          <w:ins w:id="343" w:author="RWS_1" w:date="2025-01-20T15:39:00Z"/>
          <w:rFonts w:eastAsia="Verdana"/>
          <w:iCs/>
          <w:color w:val="000000" w:themeColor="text1"/>
          <w:szCs w:val="22"/>
          <w:lang w:val="sl-SI" w:eastAsia="en-GB"/>
        </w:rPr>
      </w:pPr>
      <w:ins w:id="344" w:author="RWS_1" w:date="2025-01-20T15:39:00Z">
        <w:r w:rsidRPr="00B41502">
          <w:rPr>
            <w:rFonts w:eastAsia="Verdana"/>
            <w:b/>
            <w:color w:val="000000" w:themeColor="text1"/>
            <w:szCs w:val="18"/>
            <w:lang w:val="sl-SI"/>
          </w:rPr>
          <w:t>Podlaga za spremembo dovoljenja (dovoljenj) za promet z zdravilom</w:t>
        </w:r>
      </w:ins>
    </w:p>
    <w:p w14:paraId="315739B9" w14:textId="77777777" w:rsidR="002A75B8" w:rsidRPr="00B41502" w:rsidRDefault="002A75B8" w:rsidP="00B33056">
      <w:pPr>
        <w:tabs>
          <w:tab w:val="clear" w:pos="567"/>
        </w:tabs>
        <w:spacing w:line="240" w:lineRule="auto"/>
        <w:rPr>
          <w:ins w:id="345" w:author="RWS_1" w:date="2025-01-20T15:39:00Z"/>
          <w:rFonts w:eastAsia="Verdana"/>
          <w:color w:val="000000" w:themeColor="text1"/>
          <w:szCs w:val="22"/>
          <w:lang w:val="sl-SI"/>
        </w:rPr>
      </w:pPr>
    </w:p>
    <w:p w14:paraId="7A4E4EA3" w14:textId="37A6D3B8" w:rsidR="002A75B8" w:rsidRPr="00B41502" w:rsidRDefault="002A75B8" w:rsidP="00B33056">
      <w:pPr>
        <w:tabs>
          <w:tab w:val="clear" w:pos="567"/>
        </w:tabs>
        <w:spacing w:line="240" w:lineRule="auto"/>
        <w:rPr>
          <w:ins w:id="346" w:author="GK" w:date="2025-02-03T01:58:00Z" w16du:dateUtc="2025-02-03T00:58:00Z"/>
          <w:rFonts w:eastAsia="Verdana"/>
          <w:color w:val="000000" w:themeColor="text1"/>
          <w:szCs w:val="18"/>
          <w:lang w:val="sl-SI"/>
        </w:rPr>
      </w:pPr>
      <w:ins w:id="347" w:author="RWS_1" w:date="2025-01-20T15:39:00Z">
        <w:r w:rsidRPr="00B41502">
          <w:rPr>
            <w:rFonts w:eastAsia="Verdana"/>
            <w:color w:val="000000" w:themeColor="text1"/>
            <w:szCs w:val="18"/>
            <w:lang w:val="sl-SI"/>
          </w:rPr>
          <w:t xml:space="preserve">Na podlagi znanstvenih zaključkov za </w:t>
        </w:r>
      </w:ins>
      <w:ins w:id="348" w:author="RWS_1" w:date="2025-01-20T15:49:00Z">
        <w:r w:rsidR="00DB1BE5" w:rsidRPr="00B41502">
          <w:rPr>
            <w:rFonts w:eastAsia="Verdana"/>
            <w:color w:val="000000" w:themeColor="text1"/>
            <w:szCs w:val="18"/>
            <w:lang w:val="sl-SI"/>
          </w:rPr>
          <w:t>apiksaban</w:t>
        </w:r>
      </w:ins>
      <w:ins w:id="349" w:author="RWS_1" w:date="2025-01-20T15:39:00Z">
        <w:r w:rsidRPr="00B41502">
          <w:rPr>
            <w:rFonts w:eastAsia="Verdana"/>
            <w:color w:val="000000" w:themeColor="text1"/>
            <w:szCs w:val="18"/>
            <w:lang w:val="sl-SI"/>
          </w:rPr>
          <w:t xml:space="preserve"> </w:t>
        </w:r>
      </w:ins>
      <w:ins w:id="350" w:author="RWS_1" w:date="2025-01-21T15:20:00Z">
        <w:r w:rsidR="00D36538" w:rsidRPr="00B41502">
          <w:rPr>
            <w:rFonts w:eastAsia="Verdana"/>
            <w:color w:val="000000" w:themeColor="text1"/>
            <w:szCs w:val="18"/>
            <w:lang w:val="sl-SI"/>
          </w:rPr>
          <w:t>odbor</w:t>
        </w:r>
      </w:ins>
      <w:ins w:id="351" w:author="RWS_1" w:date="2025-01-20T15:39:00Z">
        <w:r w:rsidRPr="00B41502">
          <w:rPr>
            <w:rFonts w:eastAsia="Verdana"/>
            <w:color w:val="000000" w:themeColor="text1"/>
            <w:szCs w:val="18"/>
            <w:lang w:val="sl-SI"/>
          </w:rPr>
          <w:t> C</w:t>
        </w:r>
      </w:ins>
      <w:ins w:id="352" w:author="RWS_1" w:date="2025-01-21T15:05:00Z">
        <w:r w:rsidR="001E793D" w:rsidRPr="00B41502">
          <w:rPr>
            <w:rFonts w:eastAsia="Verdana"/>
            <w:color w:val="000000" w:themeColor="text1"/>
            <w:szCs w:val="18"/>
            <w:lang w:val="sl-SI"/>
          </w:rPr>
          <w:t xml:space="preserve">HMP </w:t>
        </w:r>
      </w:ins>
      <w:ins w:id="353" w:author="RWS_1" w:date="2025-01-20T15:39:00Z">
        <w:r w:rsidRPr="00B41502">
          <w:rPr>
            <w:rFonts w:eastAsia="Verdana"/>
            <w:color w:val="000000" w:themeColor="text1"/>
            <w:szCs w:val="18"/>
            <w:lang w:val="sl-SI"/>
          </w:rPr>
          <w:t>meni, da je razmerje med koristmi in tveganji zdravil(-a), ki vsebuje(-jo)</w:t>
        </w:r>
      </w:ins>
      <w:ins w:id="354" w:author="RWS_1" w:date="2025-01-20T15:49:00Z">
        <w:r w:rsidR="00DB1BE5" w:rsidRPr="00B41502">
          <w:rPr>
            <w:rFonts w:eastAsia="Verdana"/>
            <w:color w:val="000000" w:themeColor="text1"/>
            <w:szCs w:val="18"/>
            <w:lang w:val="sl-SI"/>
          </w:rPr>
          <w:t xml:space="preserve"> apiksaban</w:t>
        </w:r>
      </w:ins>
      <w:ins w:id="355" w:author="RWS_1" w:date="2025-01-20T15:39:00Z">
        <w:r w:rsidRPr="00B41502">
          <w:rPr>
            <w:rFonts w:eastAsia="Verdana"/>
            <w:color w:val="000000" w:themeColor="text1"/>
            <w:szCs w:val="18"/>
            <w:lang w:val="sl-SI"/>
          </w:rPr>
          <w:t>, nespremenjeno ob upoštevanju predlaganih sprememb v informacijah o zdravilu.</w:t>
        </w:r>
      </w:ins>
    </w:p>
    <w:p w14:paraId="57C35A53" w14:textId="77777777" w:rsidR="00B33056" w:rsidRPr="00B41502" w:rsidRDefault="00B33056">
      <w:pPr>
        <w:tabs>
          <w:tab w:val="clear" w:pos="567"/>
        </w:tabs>
        <w:spacing w:line="240" w:lineRule="auto"/>
        <w:rPr>
          <w:ins w:id="356" w:author="RWS_1" w:date="2025-01-20T15:39:00Z"/>
          <w:rFonts w:eastAsia="SimSun"/>
          <w:color w:val="000000" w:themeColor="text1"/>
          <w:szCs w:val="22"/>
          <w:lang w:val="sl-SI"/>
        </w:rPr>
        <w:pPrChange w:id="357" w:author="GK" w:date="2025-02-03T01:58:00Z" w16du:dateUtc="2025-02-03T00:58:00Z">
          <w:pPr>
            <w:tabs>
              <w:tab w:val="clear" w:pos="567"/>
            </w:tabs>
            <w:spacing w:after="140" w:line="240" w:lineRule="auto"/>
          </w:pPr>
        </w:pPrChange>
      </w:pPr>
    </w:p>
    <w:p w14:paraId="292BBAA7" w14:textId="052E0A91" w:rsidR="002A75B8" w:rsidRPr="00B41502" w:rsidRDefault="001E793D" w:rsidP="00B33056">
      <w:pPr>
        <w:tabs>
          <w:tab w:val="clear" w:pos="567"/>
        </w:tabs>
        <w:spacing w:line="240" w:lineRule="auto"/>
        <w:rPr>
          <w:ins w:id="358" w:author="RWS_1" w:date="2025-01-20T15:39:00Z"/>
          <w:rFonts w:eastAsia="SimSun"/>
          <w:color w:val="000000" w:themeColor="text1"/>
          <w:szCs w:val="22"/>
          <w:lang w:val="sl-SI"/>
        </w:rPr>
      </w:pPr>
      <w:ins w:id="359" w:author="RWS_1" w:date="2025-01-21T15:05:00Z">
        <w:r w:rsidRPr="00B41502">
          <w:rPr>
            <w:rFonts w:eastAsia="Verdana"/>
            <w:color w:val="000000" w:themeColor="text1"/>
            <w:szCs w:val="18"/>
            <w:lang w:val="sl-SI"/>
          </w:rPr>
          <w:t>O</w:t>
        </w:r>
      </w:ins>
      <w:ins w:id="360" w:author="RWS_1" w:date="2025-01-21T15:06:00Z">
        <w:r w:rsidRPr="00B41502">
          <w:rPr>
            <w:rFonts w:eastAsia="Verdana"/>
            <w:color w:val="000000" w:themeColor="text1"/>
            <w:szCs w:val="18"/>
            <w:lang w:val="sl-SI"/>
          </w:rPr>
          <w:t>dbor</w:t>
        </w:r>
      </w:ins>
      <w:ins w:id="361" w:author="RWS_1" w:date="2025-01-20T15:39:00Z">
        <w:r w:rsidR="002A75B8" w:rsidRPr="00B41502">
          <w:rPr>
            <w:rFonts w:eastAsia="Verdana"/>
            <w:color w:val="000000" w:themeColor="text1"/>
            <w:szCs w:val="18"/>
            <w:lang w:val="sl-SI"/>
          </w:rPr>
          <w:t> </w:t>
        </w:r>
      </w:ins>
      <w:ins w:id="362" w:author="RWS_1" w:date="2025-01-21T15:05:00Z">
        <w:r w:rsidRPr="00B41502">
          <w:rPr>
            <w:rFonts w:eastAsia="Verdana"/>
            <w:color w:val="000000" w:themeColor="text1"/>
            <w:szCs w:val="18"/>
            <w:lang w:val="sl-SI"/>
          </w:rPr>
          <w:t>CHMP</w:t>
        </w:r>
      </w:ins>
      <w:ins w:id="363" w:author="RWS_1" w:date="2025-01-20T15:39:00Z">
        <w:r w:rsidR="002A75B8" w:rsidRPr="00B41502">
          <w:rPr>
            <w:rFonts w:eastAsia="Verdana"/>
            <w:color w:val="000000" w:themeColor="text1"/>
            <w:szCs w:val="18"/>
            <w:lang w:val="sl-SI"/>
          </w:rPr>
          <w:t xml:space="preserve"> zato priporoča spremembo dovoljenja (dovoljenj) za promet z zdravilom.</w:t>
        </w:r>
      </w:ins>
    </w:p>
    <w:p w14:paraId="04EF43B6" w14:textId="23B5C437" w:rsidR="00AA1083" w:rsidRPr="00B41502" w:rsidRDefault="00AA1083" w:rsidP="00B33056">
      <w:pPr>
        <w:tabs>
          <w:tab w:val="clear" w:pos="567"/>
        </w:tabs>
        <w:spacing w:line="240" w:lineRule="auto"/>
        <w:rPr>
          <w:color w:val="000000" w:themeColor="text1"/>
          <w:lang w:val="sl-SI"/>
        </w:rPr>
      </w:pPr>
    </w:p>
    <w:sectPr w:rsidR="00AA1083" w:rsidRPr="00B41502" w:rsidSect="005D4E22">
      <w:footerReference w:type="default" r:id="rId85"/>
      <w:footerReference w:type="first" r:id="rId86"/>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5EF5B" w14:textId="77777777" w:rsidR="000F2026" w:rsidRDefault="000F2026">
      <w:pPr>
        <w:spacing w:line="240" w:lineRule="auto"/>
      </w:pPr>
      <w:r>
        <w:separator/>
      </w:r>
    </w:p>
  </w:endnote>
  <w:endnote w:type="continuationSeparator" w:id="0">
    <w:p w14:paraId="06452CF8" w14:textId="77777777" w:rsidR="000F2026" w:rsidRDefault="000F20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S Joey">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83" w:usb1="09070000" w:usb2="00000010" w:usb3="00000000" w:csb0="000A0009"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EE4F" w14:textId="12EA2C12" w:rsidR="00ED7D10" w:rsidRPr="00C6770D" w:rsidRDefault="00ED7D10">
    <w:pPr>
      <w:pStyle w:val="Footer"/>
      <w:tabs>
        <w:tab w:val="clear" w:pos="8930"/>
        <w:tab w:val="right" w:pos="8931"/>
      </w:tabs>
      <w:ind w:right="96"/>
      <w:jc w:val="center"/>
      <w:rPr>
        <w:rFonts w:ascii="Arial" w:hAnsi="Arial" w:cs="Arial"/>
        <w:color w:val="000000"/>
        <w:sz w:val="16"/>
      </w:rPr>
    </w:pPr>
    <w:r w:rsidRPr="00C6770D">
      <w:rPr>
        <w:rFonts w:ascii="Arial" w:hAnsi="Arial" w:cs="Arial"/>
        <w:color w:val="000000"/>
        <w:sz w:val="16"/>
      </w:rPr>
      <w:fldChar w:fldCharType="begin"/>
    </w:r>
    <w:r w:rsidRPr="00C6770D">
      <w:rPr>
        <w:rFonts w:ascii="Arial" w:hAnsi="Arial" w:cs="Arial"/>
        <w:color w:val="000000"/>
        <w:sz w:val="16"/>
      </w:rPr>
      <w:instrText xml:space="preserve"> EQ </w:instrText>
    </w:r>
    <w:r w:rsidRPr="00C6770D">
      <w:rPr>
        <w:rFonts w:ascii="Arial" w:hAnsi="Arial" w:cs="Arial"/>
        <w:color w:val="000000"/>
        <w:sz w:val="16"/>
      </w:rPr>
      <w:fldChar w:fldCharType="end"/>
    </w:r>
    <w:r w:rsidRPr="00C6770D">
      <w:rPr>
        <w:rStyle w:val="PageNumber"/>
        <w:rFonts w:ascii="Arial" w:hAnsi="Arial" w:cs="Arial"/>
        <w:color w:val="000000"/>
        <w:sz w:val="16"/>
        <w:szCs w:val="16"/>
      </w:rPr>
      <w:fldChar w:fldCharType="begin"/>
    </w:r>
    <w:r w:rsidRPr="00C6770D">
      <w:rPr>
        <w:rStyle w:val="PageNumber"/>
        <w:rFonts w:ascii="Arial" w:hAnsi="Arial" w:cs="Arial"/>
        <w:color w:val="000000"/>
        <w:sz w:val="16"/>
        <w:szCs w:val="16"/>
      </w:rPr>
      <w:instrText xml:space="preserve">PAGE  </w:instrText>
    </w:r>
    <w:r w:rsidRPr="00C6770D">
      <w:rPr>
        <w:rStyle w:val="PageNumber"/>
        <w:rFonts w:ascii="Arial" w:hAnsi="Arial" w:cs="Arial"/>
        <w:color w:val="000000"/>
        <w:sz w:val="16"/>
        <w:szCs w:val="16"/>
      </w:rPr>
      <w:fldChar w:fldCharType="separate"/>
    </w:r>
    <w:r>
      <w:rPr>
        <w:rStyle w:val="PageNumber"/>
        <w:rFonts w:ascii="Arial" w:hAnsi="Arial" w:cs="Arial"/>
        <w:noProof/>
        <w:color w:val="000000"/>
        <w:sz w:val="16"/>
        <w:szCs w:val="16"/>
      </w:rPr>
      <w:t>150</w:t>
    </w:r>
    <w:r w:rsidRPr="00C6770D">
      <w:rPr>
        <w:rStyle w:val="PageNumber"/>
        <w:rFonts w:ascii="Arial" w:hAnsi="Arial" w:cs="Arial"/>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9C8C" w14:textId="05FC6986" w:rsidR="00ED7D10" w:rsidRPr="00C6770D" w:rsidRDefault="00ED7D10">
    <w:pPr>
      <w:pStyle w:val="Footer"/>
      <w:tabs>
        <w:tab w:val="clear" w:pos="8930"/>
        <w:tab w:val="right" w:pos="8931"/>
      </w:tabs>
      <w:ind w:right="96"/>
      <w:jc w:val="center"/>
      <w:rPr>
        <w:rFonts w:ascii="Arial" w:hAnsi="Arial" w:cs="Arial"/>
        <w:color w:val="000000"/>
        <w:sz w:val="16"/>
      </w:rPr>
    </w:pPr>
    <w:r w:rsidRPr="00C6770D">
      <w:rPr>
        <w:rFonts w:ascii="Arial" w:hAnsi="Arial" w:cs="Arial"/>
        <w:color w:val="000000"/>
        <w:sz w:val="16"/>
      </w:rPr>
      <w:fldChar w:fldCharType="begin"/>
    </w:r>
    <w:r w:rsidRPr="00C6770D">
      <w:rPr>
        <w:rFonts w:ascii="Arial" w:hAnsi="Arial" w:cs="Arial"/>
        <w:color w:val="000000"/>
        <w:sz w:val="16"/>
      </w:rPr>
      <w:instrText xml:space="preserve"> EQ </w:instrText>
    </w:r>
    <w:r w:rsidRPr="00C6770D">
      <w:rPr>
        <w:rFonts w:ascii="Arial" w:hAnsi="Arial" w:cs="Arial"/>
        <w:color w:val="000000"/>
        <w:sz w:val="16"/>
      </w:rPr>
      <w:fldChar w:fldCharType="end"/>
    </w:r>
    <w:r w:rsidRPr="00C6770D">
      <w:rPr>
        <w:rStyle w:val="PageNumber"/>
        <w:rFonts w:ascii="Arial" w:hAnsi="Arial" w:cs="Arial"/>
        <w:color w:val="000000"/>
        <w:sz w:val="16"/>
        <w:szCs w:val="16"/>
      </w:rPr>
      <w:fldChar w:fldCharType="begin"/>
    </w:r>
    <w:r w:rsidRPr="00C6770D">
      <w:rPr>
        <w:rStyle w:val="PageNumber"/>
        <w:rFonts w:ascii="Arial" w:hAnsi="Arial" w:cs="Arial"/>
        <w:color w:val="000000"/>
        <w:sz w:val="16"/>
        <w:szCs w:val="16"/>
      </w:rPr>
      <w:instrText xml:space="preserve">PAGE  </w:instrText>
    </w:r>
    <w:r w:rsidRPr="00C6770D">
      <w:rPr>
        <w:rStyle w:val="PageNumber"/>
        <w:rFonts w:ascii="Arial" w:hAnsi="Arial" w:cs="Arial"/>
        <w:color w:val="000000"/>
        <w:sz w:val="16"/>
        <w:szCs w:val="16"/>
      </w:rPr>
      <w:fldChar w:fldCharType="separate"/>
    </w:r>
    <w:r>
      <w:rPr>
        <w:rStyle w:val="PageNumber"/>
        <w:rFonts w:ascii="Arial" w:hAnsi="Arial" w:cs="Arial"/>
        <w:noProof/>
        <w:color w:val="000000"/>
        <w:sz w:val="16"/>
        <w:szCs w:val="16"/>
      </w:rPr>
      <w:t>1</w:t>
    </w:r>
    <w:r w:rsidRPr="00C6770D">
      <w:rPr>
        <w:rStyle w:val="PageNumbe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F43C9" w14:textId="77777777" w:rsidR="000F2026" w:rsidRDefault="000F2026">
      <w:pPr>
        <w:spacing w:line="240" w:lineRule="auto"/>
      </w:pPr>
      <w:r>
        <w:separator/>
      </w:r>
    </w:p>
  </w:footnote>
  <w:footnote w:type="continuationSeparator" w:id="0">
    <w:p w14:paraId="5168CB39" w14:textId="77777777" w:rsidR="000F2026" w:rsidRDefault="000F20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EACD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199297" o:spid="_x0000_i1025" type="#_x0000_t75" style="width:15.75pt;height:13.5pt;visibility:visible;mso-wrap-style:square">
            <v:imagedata r:id="rId1" o:title=""/>
          </v:shape>
        </w:pict>
      </mc:Choice>
      <mc:Fallback>
        <w:drawing>
          <wp:inline distT="0" distB="0" distL="0" distR="0" wp14:anchorId="57EFF7BA" wp14:editId="2BFF8A71">
            <wp:extent cx="200025" cy="171450"/>
            <wp:effectExtent l="0" t="0" r="0" b="0"/>
            <wp:docPr id="191199297" name="Picture 19119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052B95"/>
    <w:multiLevelType w:val="hybridMultilevel"/>
    <w:tmpl w:val="51467794"/>
    <w:lvl w:ilvl="0" w:tplc="D5D27B96">
      <w:start w:val="1"/>
      <w:numFmt w:val="bullet"/>
      <w:lvlText w:val="-"/>
      <w:lvlJc w:val="left"/>
      <w:pPr>
        <w:ind w:left="720" w:hanging="360"/>
      </w:pPr>
    </w:lvl>
    <w:lvl w:ilvl="1" w:tplc="9190C850">
      <w:start w:val="1"/>
      <w:numFmt w:val="bullet"/>
      <w:lvlText w:val="o"/>
      <w:lvlJc w:val="left"/>
      <w:pPr>
        <w:ind w:left="1440" w:hanging="360"/>
      </w:pPr>
      <w:rPr>
        <w:rFonts w:ascii="Courier New" w:hAnsi="Courier New" w:cs="Courier New" w:hint="default"/>
      </w:rPr>
    </w:lvl>
    <w:lvl w:ilvl="2" w:tplc="40F667E6">
      <w:start w:val="1"/>
      <w:numFmt w:val="bullet"/>
      <w:lvlText w:val=""/>
      <w:lvlJc w:val="left"/>
      <w:pPr>
        <w:ind w:left="2160" w:hanging="360"/>
      </w:pPr>
      <w:rPr>
        <w:rFonts w:ascii="Wingdings" w:hAnsi="Wingdings" w:hint="default"/>
      </w:rPr>
    </w:lvl>
    <w:lvl w:ilvl="3" w:tplc="73829C1A">
      <w:start w:val="1"/>
      <w:numFmt w:val="bullet"/>
      <w:lvlText w:val=""/>
      <w:lvlJc w:val="left"/>
      <w:pPr>
        <w:ind w:left="2880" w:hanging="360"/>
      </w:pPr>
      <w:rPr>
        <w:rFonts w:ascii="Symbol" w:hAnsi="Symbol" w:hint="default"/>
      </w:rPr>
    </w:lvl>
    <w:lvl w:ilvl="4" w:tplc="FDE6F160">
      <w:start w:val="1"/>
      <w:numFmt w:val="bullet"/>
      <w:lvlText w:val="o"/>
      <w:lvlJc w:val="left"/>
      <w:pPr>
        <w:ind w:left="3600" w:hanging="360"/>
      </w:pPr>
      <w:rPr>
        <w:rFonts w:ascii="Courier New" w:hAnsi="Courier New" w:cs="Courier New" w:hint="default"/>
      </w:rPr>
    </w:lvl>
    <w:lvl w:ilvl="5" w:tplc="78421BE2">
      <w:start w:val="1"/>
      <w:numFmt w:val="bullet"/>
      <w:lvlText w:val=""/>
      <w:lvlJc w:val="left"/>
      <w:pPr>
        <w:ind w:left="4320" w:hanging="360"/>
      </w:pPr>
      <w:rPr>
        <w:rFonts w:ascii="Wingdings" w:hAnsi="Wingdings" w:hint="default"/>
      </w:rPr>
    </w:lvl>
    <w:lvl w:ilvl="6" w:tplc="33C6C0EC">
      <w:start w:val="1"/>
      <w:numFmt w:val="bullet"/>
      <w:lvlText w:val=""/>
      <w:lvlJc w:val="left"/>
      <w:pPr>
        <w:ind w:left="5040" w:hanging="360"/>
      </w:pPr>
      <w:rPr>
        <w:rFonts w:ascii="Symbol" w:hAnsi="Symbol" w:hint="default"/>
      </w:rPr>
    </w:lvl>
    <w:lvl w:ilvl="7" w:tplc="CC5804D8">
      <w:start w:val="1"/>
      <w:numFmt w:val="bullet"/>
      <w:lvlText w:val="o"/>
      <w:lvlJc w:val="left"/>
      <w:pPr>
        <w:ind w:left="5760" w:hanging="360"/>
      </w:pPr>
      <w:rPr>
        <w:rFonts w:ascii="Courier New" w:hAnsi="Courier New" w:cs="Courier New" w:hint="default"/>
      </w:rPr>
    </w:lvl>
    <w:lvl w:ilvl="8" w:tplc="0DD01F36">
      <w:start w:val="1"/>
      <w:numFmt w:val="bullet"/>
      <w:lvlText w:val=""/>
      <w:lvlJc w:val="left"/>
      <w:pPr>
        <w:ind w:left="6480" w:hanging="360"/>
      </w:pPr>
      <w:rPr>
        <w:rFonts w:ascii="Wingdings" w:hAnsi="Wingdings" w:hint="default"/>
      </w:rPr>
    </w:lvl>
  </w:abstractNum>
  <w:abstractNum w:abstractNumId="2" w15:restartNumberingAfterBreak="0">
    <w:nsid w:val="038F3308"/>
    <w:multiLevelType w:val="hybridMultilevel"/>
    <w:tmpl w:val="DFC0669C"/>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137A71"/>
    <w:multiLevelType w:val="hybridMultilevel"/>
    <w:tmpl w:val="2BB2D85E"/>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462616"/>
    <w:multiLevelType w:val="hybridMultilevel"/>
    <w:tmpl w:val="A5C62224"/>
    <w:lvl w:ilvl="0" w:tplc="B0CAE668">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C67644"/>
    <w:multiLevelType w:val="hybridMultilevel"/>
    <w:tmpl w:val="9E084536"/>
    <w:lvl w:ilvl="0" w:tplc="C9460B58">
      <w:start w:val="1"/>
      <w:numFmt w:val="bullet"/>
      <w:lvlText w:val="-"/>
      <w:lvlJc w:val="left"/>
      <w:pPr>
        <w:ind w:left="720" w:hanging="360"/>
      </w:pPr>
    </w:lvl>
    <w:lvl w:ilvl="1" w:tplc="A026402C" w:tentative="1">
      <w:start w:val="1"/>
      <w:numFmt w:val="bullet"/>
      <w:lvlText w:val="o"/>
      <w:lvlJc w:val="left"/>
      <w:pPr>
        <w:ind w:left="1440" w:hanging="360"/>
      </w:pPr>
      <w:rPr>
        <w:rFonts w:ascii="Courier New" w:hAnsi="Courier New" w:cs="Courier New" w:hint="default"/>
      </w:rPr>
    </w:lvl>
    <w:lvl w:ilvl="2" w:tplc="5A749900" w:tentative="1">
      <w:start w:val="1"/>
      <w:numFmt w:val="bullet"/>
      <w:lvlText w:val=""/>
      <w:lvlJc w:val="left"/>
      <w:pPr>
        <w:ind w:left="2160" w:hanging="360"/>
      </w:pPr>
      <w:rPr>
        <w:rFonts w:ascii="Wingdings" w:hAnsi="Wingdings" w:hint="default"/>
      </w:rPr>
    </w:lvl>
    <w:lvl w:ilvl="3" w:tplc="FA0AEB50" w:tentative="1">
      <w:start w:val="1"/>
      <w:numFmt w:val="bullet"/>
      <w:lvlText w:val=""/>
      <w:lvlJc w:val="left"/>
      <w:pPr>
        <w:ind w:left="2880" w:hanging="360"/>
      </w:pPr>
      <w:rPr>
        <w:rFonts w:ascii="Symbol" w:hAnsi="Symbol" w:hint="default"/>
      </w:rPr>
    </w:lvl>
    <w:lvl w:ilvl="4" w:tplc="15F48386" w:tentative="1">
      <w:start w:val="1"/>
      <w:numFmt w:val="bullet"/>
      <w:lvlText w:val="o"/>
      <w:lvlJc w:val="left"/>
      <w:pPr>
        <w:ind w:left="3600" w:hanging="360"/>
      </w:pPr>
      <w:rPr>
        <w:rFonts w:ascii="Courier New" w:hAnsi="Courier New" w:cs="Courier New" w:hint="default"/>
      </w:rPr>
    </w:lvl>
    <w:lvl w:ilvl="5" w:tplc="289A0268" w:tentative="1">
      <w:start w:val="1"/>
      <w:numFmt w:val="bullet"/>
      <w:lvlText w:val=""/>
      <w:lvlJc w:val="left"/>
      <w:pPr>
        <w:ind w:left="4320" w:hanging="360"/>
      </w:pPr>
      <w:rPr>
        <w:rFonts w:ascii="Wingdings" w:hAnsi="Wingdings" w:hint="default"/>
      </w:rPr>
    </w:lvl>
    <w:lvl w:ilvl="6" w:tplc="993E76C4" w:tentative="1">
      <w:start w:val="1"/>
      <w:numFmt w:val="bullet"/>
      <w:lvlText w:val=""/>
      <w:lvlJc w:val="left"/>
      <w:pPr>
        <w:ind w:left="5040" w:hanging="360"/>
      </w:pPr>
      <w:rPr>
        <w:rFonts w:ascii="Symbol" w:hAnsi="Symbol" w:hint="default"/>
      </w:rPr>
    </w:lvl>
    <w:lvl w:ilvl="7" w:tplc="C2CA6FC0" w:tentative="1">
      <w:start w:val="1"/>
      <w:numFmt w:val="bullet"/>
      <w:lvlText w:val="o"/>
      <w:lvlJc w:val="left"/>
      <w:pPr>
        <w:ind w:left="5760" w:hanging="360"/>
      </w:pPr>
      <w:rPr>
        <w:rFonts w:ascii="Courier New" w:hAnsi="Courier New" w:cs="Courier New" w:hint="default"/>
      </w:rPr>
    </w:lvl>
    <w:lvl w:ilvl="8" w:tplc="8EFCED1C" w:tentative="1">
      <w:start w:val="1"/>
      <w:numFmt w:val="bullet"/>
      <w:lvlText w:val=""/>
      <w:lvlJc w:val="left"/>
      <w:pPr>
        <w:ind w:left="6480" w:hanging="360"/>
      </w:pPr>
      <w:rPr>
        <w:rFonts w:ascii="Wingdings" w:hAnsi="Wingdings" w:hint="default"/>
      </w:rPr>
    </w:lvl>
  </w:abstractNum>
  <w:abstractNum w:abstractNumId="6" w15:restartNumberingAfterBreak="0">
    <w:nsid w:val="07FE520A"/>
    <w:multiLevelType w:val="hybridMultilevel"/>
    <w:tmpl w:val="0A3E6CC8"/>
    <w:lvl w:ilvl="0" w:tplc="337EBE64">
      <w:numFmt w:val="bullet"/>
      <w:lvlText w:val="-"/>
      <w:lvlJc w:val="left"/>
      <w:pPr>
        <w:ind w:left="360" w:hanging="360"/>
      </w:pPr>
      <w:rPr>
        <w:rFonts w:ascii="Times New Roman" w:hAnsi="Times New Roman" w:cs="Times New Roman" w:hint="default"/>
        <w:b/>
        <w:color w:val="000000"/>
        <w:spacing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A52870"/>
    <w:multiLevelType w:val="hybridMultilevel"/>
    <w:tmpl w:val="AABC5E16"/>
    <w:lvl w:ilvl="0" w:tplc="B0CAE668">
      <w:start w:val="1"/>
      <w:numFmt w:val="bullet"/>
      <w:lvlText w:val=""/>
      <w:lvlJc w:val="left"/>
      <w:pPr>
        <w:ind w:left="90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A6E6E"/>
    <w:multiLevelType w:val="hybridMultilevel"/>
    <w:tmpl w:val="A4447572"/>
    <w:lvl w:ilvl="0" w:tplc="B0CAE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B2C0A"/>
    <w:multiLevelType w:val="hybridMultilevel"/>
    <w:tmpl w:val="5742D5B6"/>
    <w:lvl w:ilvl="0" w:tplc="7D20CE6A">
      <w:numFmt w:val="bullet"/>
      <w:lvlText w:val="•"/>
      <w:lvlJc w:val="left"/>
      <w:pPr>
        <w:ind w:left="720" w:hanging="360"/>
      </w:pPr>
      <w:rPr>
        <w:rFonts w:ascii="Times New Roman" w:eastAsia="Times New Roman" w:hAnsi="Times New Roman" w:cs="Times New Roman" w:hint="default"/>
      </w:rPr>
    </w:lvl>
    <w:lvl w:ilvl="1" w:tplc="7668E218" w:tentative="1">
      <w:start w:val="1"/>
      <w:numFmt w:val="bullet"/>
      <w:lvlText w:val="o"/>
      <w:lvlJc w:val="left"/>
      <w:pPr>
        <w:ind w:left="1440" w:hanging="360"/>
      </w:pPr>
      <w:rPr>
        <w:rFonts w:ascii="Courier New" w:hAnsi="Courier New" w:cs="Courier New" w:hint="default"/>
      </w:rPr>
    </w:lvl>
    <w:lvl w:ilvl="2" w:tplc="3D08CFEC" w:tentative="1">
      <w:start w:val="1"/>
      <w:numFmt w:val="bullet"/>
      <w:lvlText w:val=""/>
      <w:lvlJc w:val="left"/>
      <w:pPr>
        <w:ind w:left="2160" w:hanging="360"/>
      </w:pPr>
      <w:rPr>
        <w:rFonts w:ascii="Wingdings" w:hAnsi="Wingdings" w:hint="default"/>
      </w:rPr>
    </w:lvl>
    <w:lvl w:ilvl="3" w:tplc="375C3954" w:tentative="1">
      <w:start w:val="1"/>
      <w:numFmt w:val="bullet"/>
      <w:lvlText w:val=""/>
      <w:lvlJc w:val="left"/>
      <w:pPr>
        <w:ind w:left="2880" w:hanging="360"/>
      </w:pPr>
      <w:rPr>
        <w:rFonts w:ascii="Symbol" w:hAnsi="Symbol" w:hint="default"/>
      </w:rPr>
    </w:lvl>
    <w:lvl w:ilvl="4" w:tplc="ACEA2BA2" w:tentative="1">
      <w:start w:val="1"/>
      <w:numFmt w:val="bullet"/>
      <w:lvlText w:val="o"/>
      <w:lvlJc w:val="left"/>
      <w:pPr>
        <w:ind w:left="3600" w:hanging="360"/>
      </w:pPr>
      <w:rPr>
        <w:rFonts w:ascii="Courier New" w:hAnsi="Courier New" w:cs="Courier New" w:hint="default"/>
      </w:rPr>
    </w:lvl>
    <w:lvl w:ilvl="5" w:tplc="3C364398" w:tentative="1">
      <w:start w:val="1"/>
      <w:numFmt w:val="bullet"/>
      <w:lvlText w:val=""/>
      <w:lvlJc w:val="left"/>
      <w:pPr>
        <w:ind w:left="4320" w:hanging="360"/>
      </w:pPr>
      <w:rPr>
        <w:rFonts w:ascii="Wingdings" w:hAnsi="Wingdings" w:hint="default"/>
      </w:rPr>
    </w:lvl>
    <w:lvl w:ilvl="6" w:tplc="73DC46FC" w:tentative="1">
      <w:start w:val="1"/>
      <w:numFmt w:val="bullet"/>
      <w:lvlText w:val=""/>
      <w:lvlJc w:val="left"/>
      <w:pPr>
        <w:ind w:left="5040" w:hanging="360"/>
      </w:pPr>
      <w:rPr>
        <w:rFonts w:ascii="Symbol" w:hAnsi="Symbol" w:hint="default"/>
      </w:rPr>
    </w:lvl>
    <w:lvl w:ilvl="7" w:tplc="B844BC08" w:tentative="1">
      <w:start w:val="1"/>
      <w:numFmt w:val="bullet"/>
      <w:lvlText w:val="o"/>
      <w:lvlJc w:val="left"/>
      <w:pPr>
        <w:ind w:left="5760" w:hanging="360"/>
      </w:pPr>
      <w:rPr>
        <w:rFonts w:ascii="Courier New" w:hAnsi="Courier New" w:cs="Courier New" w:hint="default"/>
      </w:rPr>
    </w:lvl>
    <w:lvl w:ilvl="8" w:tplc="0B52B3FE" w:tentative="1">
      <w:start w:val="1"/>
      <w:numFmt w:val="bullet"/>
      <w:lvlText w:val=""/>
      <w:lvlJc w:val="left"/>
      <w:pPr>
        <w:ind w:left="6480" w:hanging="360"/>
      </w:pPr>
      <w:rPr>
        <w:rFonts w:ascii="Wingdings" w:hAnsi="Wingdings" w:hint="default"/>
      </w:rPr>
    </w:lvl>
  </w:abstractNum>
  <w:abstractNum w:abstractNumId="10" w15:restartNumberingAfterBreak="0">
    <w:nsid w:val="0CBD55F4"/>
    <w:multiLevelType w:val="hybridMultilevel"/>
    <w:tmpl w:val="8222B49C"/>
    <w:lvl w:ilvl="0" w:tplc="D478997A">
      <w:start w:val="1"/>
      <w:numFmt w:val="bullet"/>
      <w:lvlText w:val="-"/>
      <w:lvlJc w:val="left"/>
      <w:pPr>
        <w:tabs>
          <w:tab w:val="num" w:pos="360"/>
        </w:tabs>
        <w:ind w:left="360" w:hanging="360"/>
      </w:pPr>
      <w:rPr>
        <w:rFonts w:ascii="Times New Roman" w:hAnsi="Times New Roman" w:cs="Times New Roman" w:hint="default"/>
        <w:b/>
        <w:color w:val="000000"/>
        <w:spacing w:val="0"/>
        <w:sz w:val="22"/>
      </w:rPr>
    </w:lvl>
    <w:lvl w:ilvl="1" w:tplc="CA70BD70">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0D57F6"/>
    <w:multiLevelType w:val="hybridMultilevel"/>
    <w:tmpl w:val="7E52B08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D4E2349"/>
    <w:multiLevelType w:val="hybridMultilevel"/>
    <w:tmpl w:val="D4567072"/>
    <w:lvl w:ilvl="0" w:tplc="C952FC96">
      <w:numFmt w:val="bullet"/>
      <w:lvlText w:val="•"/>
      <w:lvlJc w:val="left"/>
      <w:pPr>
        <w:ind w:left="720" w:hanging="360"/>
      </w:pPr>
      <w:rPr>
        <w:rFonts w:ascii="Times New Roman" w:eastAsia="Times New Roman" w:hAnsi="Times New Roman" w:cs="Times New Roman" w:hint="default"/>
      </w:rPr>
    </w:lvl>
    <w:lvl w:ilvl="1" w:tplc="A0D46880">
      <w:start w:val="1"/>
      <w:numFmt w:val="bullet"/>
      <w:lvlText w:val="o"/>
      <w:lvlJc w:val="left"/>
      <w:pPr>
        <w:ind w:left="1440" w:hanging="360"/>
      </w:pPr>
      <w:rPr>
        <w:rFonts w:ascii="Courier New" w:hAnsi="Courier New" w:cs="Courier New" w:hint="default"/>
      </w:rPr>
    </w:lvl>
    <w:lvl w:ilvl="2" w:tplc="812CF602">
      <w:start w:val="1"/>
      <w:numFmt w:val="bullet"/>
      <w:lvlText w:val=""/>
      <w:lvlJc w:val="left"/>
      <w:pPr>
        <w:ind w:left="2160" w:hanging="360"/>
      </w:pPr>
      <w:rPr>
        <w:rFonts w:ascii="Wingdings" w:hAnsi="Wingdings" w:hint="default"/>
      </w:rPr>
    </w:lvl>
    <w:lvl w:ilvl="3" w:tplc="72D267AE">
      <w:start w:val="1"/>
      <w:numFmt w:val="bullet"/>
      <w:lvlText w:val=""/>
      <w:lvlJc w:val="left"/>
      <w:pPr>
        <w:ind w:left="2880" w:hanging="360"/>
      </w:pPr>
      <w:rPr>
        <w:rFonts w:ascii="Symbol" w:hAnsi="Symbol" w:hint="default"/>
      </w:rPr>
    </w:lvl>
    <w:lvl w:ilvl="4" w:tplc="F02A2F2A">
      <w:start w:val="1"/>
      <w:numFmt w:val="bullet"/>
      <w:lvlText w:val="o"/>
      <w:lvlJc w:val="left"/>
      <w:pPr>
        <w:ind w:left="3600" w:hanging="360"/>
      </w:pPr>
      <w:rPr>
        <w:rFonts w:ascii="Courier New" w:hAnsi="Courier New" w:cs="Courier New" w:hint="default"/>
      </w:rPr>
    </w:lvl>
    <w:lvl w:ilvl="5" w:tplc="E57EAF50">
      <w:start w:val="1"/>
      <w:numFmt w:val="bullet"/>
      <w:lvlText w:val=""/>
      <w:lvlJc w:val="left"/>
      <w:pPr>
        <w:ind w:left="4320" w:hanging="360"/>
      </w:pPr>
      <w:rPr>
        <w:rFonts w:ascii="Wingdings" w:hAnsi="Wingdings" w:hint="default"/>
      </w:rPr>
    </w:lvl>
    <w:lvl w:ilvl="6" w:tplc="40AED494">
      <w:start w:val="1"/>
      <w:numFmt w:val="bullet"/>
      <w:lvlText w:val=""/>
      <w:lvlJc w:val="left"/>
      <w:pPr>
        <w:ind w:left="5040" w:hanging="360"/>
      </w:pPr>
      <w:rPr>
        <w:rFonts w:ascii="Symbol" w:hAnsi="Symbol" w:hint="default"/>
      </w:rPr>
    </w:lvl>
    <w:lvl w:ilvl="7" w:tplc="D048E87C">
      <w:start w:val="1"/>
      <w:numFmt w:val="bullet"/>
      <w:lvlText w:val="o"/>
      <w:lvlJc w:val="left"/>
      <w:pPr>
        <w:ind w:left="5760" w:hanging="360"/>
      </w:pPr>
      <w:rPr>
        <w:rFonts w:ascii="Courier New" w:hAnsi="Courier New" w:cs="Courier New" w:hint="default"/>
      </w:rPr>
    </w:lvl>
    <w:lvl w:ilvl="8" w:tplc="5C14FC0C">
      <w:start w:val="1"/>
      <w:numFmt w:val="bullet"/>
      <w:lvlText w:val=""/>
      <w:lvlJc w:val="left"/>
      <w:pPr>
        <w:ind w:left="6480" w:hanging="360"/>
      </w:pPr>
      <w:rPr>
        <w:rFonts w:ascii="Wingdings" w:hAnsi="Wingdings" w:hint="default"/>
      </w:rPr>
    </w:lvl>
  </w:abstractNum>
  <w:abstractNum w:abstractNumId="13" w15:restartNumberingAfterBreak="0">
    <w:nsid w:val="11CF576D"/>
    <w:multiLevelType w:val="hybridMultilevel"/>
    <w:tmpl w:val="75FCC882"/>
    <w:lvl w:ilvl="0" w:tplc="0809000F">
      <w:start w:val="1"/>
      <w:numFmt w:val="decimal"/>
      <w:lvlText w:val="%1."/>
      <w:lvlJc w:val="left"/>
      <w:pPr>
        <w:ind w:left="720" w:hanging="360"/>
      </w:pPr>
    </w:lvl>
    <w:lvl w:ilvl="1" w:tplc="B0CAE668">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1016BA"/>
    <w:multiLevelType w:val="hybridMultilevel"/>
    <w:tmpl w:val="0FAC885A"/>
    <w:lvl w:ilvl="0" w:tplc="B0CAE66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6F018DE"/>
    <w:multiLevelType w:val="hybridMultilevel"/>
    <w:tmpl w:val="1F78A8B0"/>
    <w:lvl w:ilvl="0" w:tplc="005C31D2">
      <w:start w:val="1"/>
      <w:numFmt w:val="bullet"/>
      <w:pStyle w:val="Style1"/>
      <w:lvlText w:val=""/>
      <w:lvlJc w:val="left"/>
      <w:pPr>
        <w:ind w:left="720" w:hanging="360"/>
      </w:pPr>
      <w:rPr>
        <w:rFonts w:ascii="Symbol" w:hAnsi="Symbol" w:hint="default"/>
      </w:rPr>
    </w:lvl>
    <w:lvl w:ilvl="1" w:tplc="C3BA61DE">
      <w:start w:val="1"/>
      <w:numFmt w:val="bullet"/>
      <w:lvlText w:val="o"/>
      <w:lvlJc w:val="left"/>
      <w:pPr>
        <w:ind w:left="1440" w:hanging="360"/>
      </w:pPr>
      <w:rPr>
        <w:rFonts w:ascii="Courier New" w:hAnsi="Courier New" w:hint="default"/>
      </w:rPr>
    </w:lvl>
    <w:lvl w:ilvl="2" w:tplc="114604F0">
      <w:start w:val="1"/>
      <w:numFmt w:val="bullet"/>
      <w:lvlText w:val=""/>
      <w:lvlJc w:val="left"/>
      <w:pPr>
        <w:ind w:left="2160" w:hanging="360"/>
      </w:pPr>
      <w:rPr>
        <w:rFonts w:ascii="Wingdings" w:hAnsi="Wingdings" w:hint="default"/>
      </w:rPr>
    </w:lvl>
    <w:lvl w:ilvl="3" w:tplc="BD2CD4DC">
      <w:start w:val="1"/>
      <w:numFmt w:val="bullet"/>
      <w:lvlText w:val=""/>
      <w:lvlJc w:val="left"/>
      <w:pPr>
        <w:ind w:left="2880" w:hanging="360"/>
      </w:pPr>
      <w:rPr>
        <w:rFonts w:ascii="Symbol" w:hAnsi="Symbol" w:hint="default"/>
      </w:rPr>
    </w:lvl>
    <w:lvl w:ilvl="4" w:tplc="7910E5E6" w:tentative="1">
      <w:start w:val="1"/>
      <w:numFmt w:val="bullet"/>
      <w:lvlText w:val="o"/>
      <w:lvlJc w:val="left"/>
      <w:pPr>
        <w:ind w:left="3600" w:hanging="360"/>
      </w:pPr>
      <w:rPr>
        <w:rFonts w:ascii="Courier New" w:hAnsi="Courier New" w:hint="default"/>
      </w:rPr>
    </w:lvl>
    <w:lvl w:ilvl="5" w:tplc="33186F9E" w:tentative="1">
      <w:start w:val="1"/>
      <w:numFmt w:val="bullet"/>
      <w:lvlText w:val=""/>
      <w:lvlJc w:val="left"/>
      <w:pPr>
        <w:ind w:left="4320" w:hanging="360"/>
      </w:pPr>
      <w:rPr>
        <w:rFonts w:ascii="Wingdings" w:hAnsi="Wingdings" w:hint="default"/>
      </w:rPr>
    </w:lvl>
    <w:lvl w:ilvl="6" w:tplc="8AF09A38" w:tentative="1">
      <w:start w:val="1"/>
      <w:numFmt w:val="bullet"/>
      <w:lvlText w:val=""/>
      <w:lvlJc w:val="left"/>
      <w:pPr>
        <w:ind w:left="5040" w:hanging="360"/>
      </w:pPr>
      <w:rPr>
        <w:rFonts w:ascii="Symbol" w:hAnsi="Symbol" w:hint="default"/>
      </w:rPr>
    </w:lvl>
    <w:lvl w:ilvl="7" w:tplc="FF1EB8D2" w:tentative="1">
      <w:start w:val="1"/>
      <w:numFmt w:val="bullet"/>
      <w:lvlText w:val="o"/>
      <w:lvlJc w:val="left"/>
      <w:pPr>
        <w:ind w:left="5760" w:hanging="360"/>
      </w:pPr>
      <w:rPr>
        <w:rFonts w:ascii="Courier New" w:hAnsi="Courier New" w:hint="default"/>
      </w:rPr>
    </w:lvl>
    <w:lvl w:ilvl="8" w:tplc="DEA62556" w:tentative="1">
      <w:start w:val="1"/>
      <w:numFmt w:val="bullet"/>
      <w:lvlText w:val=""/>
      <w:lvlJc w:val="left"/>
      <w:pPr>
        <w:ind w:left="6480" w:hanging="360"/>
      </w:pPr>
      <w:rPr>
        <w:rFonts w:ascii="Wingdings" w:hAnsi="Wingdings" w:hint="default"/>
      </w:rPr>
    </w:lvl>
  </w:abstractNum>
  <w:abstractNum w:abstractNumId="16" w15:restartNumberingAfterBreak="0">
    <w:nsid w:val="17D622B2"/>
    <w:multiLevelType w:val="hybridMultilevel"/>
    <w:tmpl w:val="80C0E972"/>
    <w:lvl w:ilvl="0" w:tplc="B0CAE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116FBB"/>
    <w:multiLevelType w:val="hybridMultilevel"/>
    <w:tmpl w:val="712E5D34"/>
    <w:lvl w:ilvl="0" w:tplc="291A45AA">
      <w:start w:val="1"/>
      <w:numFmt w:val="bullet"/>
      <w:lvlText w:val=""/>
      <w:lvlJc w:val="left"/>
      <w:pPr>
        <w:tabs>
          <w:tab w:val="num" w:pos="720"/>
        </w:tabs>
        <w:ind w:left="720" w:hanging="360"/>
      </w:pPr>
      <w:rPr>
        <w:rFonts w:ascii="Symbol" w:hAnsi="Symbol" w:hint="default"/>
        <w:color w:val="auto"/>
      </w:rPr>
    </w:lvl>
    <w:lvl w:ilvl="1" w:tplc="19A2DD88" w:tentative="1">
      <w:start w:val="1"/>
      <w:numFmt w:val="bullet"/>
      <w:lvlText w:val="o"/>
      <w:lvlJc w:val="left"/>
      <w:pPr>
        <w:tabs>
          <w:tab w:val="num" w:pos="1440"/>
        </w:tabs>
        <w:ind w:left="1440" w:hanging="360"/>
      </w:pPr>
      <w:rPr>
        <w:rFonts w:ascii="Courier New" w:hAnsi="Courier New" w:hint="default"/>
      </w:rPr>
    </w:lvl>
    <w:lvl w:ilvl="2" w:tplc="44749F8A" w:tentative="1">
      <w:start w:val="1"/>
      <w:numFmt w:val="bullet"/>
      <w:lvlText w:val=""/>
      <w:lvlJc w:val="left"/>
      <w:pPr>
        <w:tabs>
          <w:tab w:val="num" w:pos="2160"/>
        </w:tabs>
        <w:ind w:left="2160" w:hanging="360"/>
      </w:pPr>
      <w:rPr>
        <w:rFonts w:ascii="Wingdings" w:hAnsi="Wingdings" w:hint="default"/>
      </w:rPr>
    </w:lvl>
    <w:lvl w:ilvl="3" w:tplc="DD6E6136" w:tentative="1">
      <w:start w:val="1"/>
      <w:numFmt w:val="bullet"/>
      <w:lvlText w:val=""/>
      <w:lvlJc w:val="left"/>
      <w:pPr>
        <w:tabs>
          <w:tab w:val="num" w:pos="2880"/>
        </w:tabs>
        <w:ind w:left="2880" w:hanging="360"/>
      </w:pPr>
      <w:rPr>
        <w:rFonts w:ascii="Symbol" w:hAnsi="Symbol" w:hint="default"/>
      </w:rPr>
    </w:lvl>
    <w:lvl w:ilvl="4" w:tplc="E7926C70" w:tentative="1">
      <w:start w:val="1"/>
      <w:numFmt w:val="bullet"/>
      <w:lvlText w:val="o"/>
      <w:lvlJc w:val="left"/>
      <w:pPr>
        <w:tabs>
          <w:tab w:val="num" w:pos="3600"/>
        </w:tabs>
        <w:ind w:left="3600" w:hanging="360"/>
      </w:pPr>
      <w:rPr>
        <w:rFonts w:ascii="Courier New" w:hAnsi="Courier New" w:hint="default"/>
      </w:rPr>
    </w:lvl>
    <w:lvl w:ilvl="5" w:tplc="627827FA" w:tentative="1">
      <w:start w:val="1"/>
      <w:numFmt w:val="bullet"/>
      <w:lvlText w:val=""/>
      <w:lvlJc w:val="left"/>
      <w:pPr>
        <w:tabs>
          <w:tab w:val="num" w:pos="4320"/>
        </w:tabs>
        <w:ind w:left="4320" w:hanging="360"/>
      </w:pPr>
      <w:rPr>
        <w:rFonts w:ascii="Wingdings" w:hAnsi="Wingdings" w:hint="default"/>
      </w:rPr>
    </w:lvl>
    <w:lvl w:ilvl="6" w:tplc="0E24B5E4" w:tentative="1">
      <w:start w:val="1"/>
      <w:numFmt w:val="bullet"/>
      <w:lvlText w:val=""/>
      <w:lvlJc w:val="left"/>
      <w:pPr>
        <w:tabs>
          <w:tab w:val="num" w:pos="5040"/>
        </w:tabs>
        <w:ind w:left="5040" w:hanging="360"/>
      </w:pPr>
      <w:rPr>
        <w:rFonts w:ascii="Symbol" w:hAnsi="Symbol" w:hint="default"/>
      </w:rPr>
    </w:lvl>
    <w:lvl w:ilvl="7" w:tplc="89702DFA" w:tentative="1">
      <w:start w:val="1"/>
      <w:numFmt w:val="bullet"/>
      <w:lvlText w:val="o"/>
      <w:lvlJc w:val="left"/>
      <w:pPr>
        <w:tabs>
          <w:tab w:val="num" w:pos="5760"/>
        </w:tabs>
        <w:ind w:left="5760" w:hanging="360"/>
      </w:pPr>
      <w:rPr>
        <w:rFonts w:ascii="Courier New" w:hAnsi="Courier New" w:hint="default"/>
      </w:rPr>
    </w:lvl>
    <w:lvl w:ilvl="8" w:tplc="2D36D6B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A298F"/>
    <w:multiLevelType w:val="hybridMultilevel"/>
    <w:tmpl w:val="4BE638CA"/>
    <w:lvl w:ilvl="0" w:tplc="FFFFFFFF">
      <w:start w:val="1"/>
      <w:numFmt w:val="bullet"/>
      <w:lvlText w:val=""/>
      <w:lvlJc w:val="left"/>
      <w:pPr>
        <w:tabs>
          <w:tab w:val="num" w:pos="1134"/>
        </w:tabs>
        <w:ind w:left="1134" w:hanging="567"/>
      </w:pPr>
      <w:rPr>
        <w:rFonts w:ascii="Symbol" w:hAnsi="Symbol" w:hint="default"/>
        <w:color w:val="auto"/>
      </w:rPr>
    </w:lvl>
    <w:lvl w:ilvl="1" w:tplc="621648D0" w:tentative="1">
      <w:start w:val="1"/>
      <w:numFmt w:val="bullet"/>
      <w:lvlText w:val="o"/>
      <w:lvlJc w:val="left"/>
      <w:pPr>
        <w:tabs>
          <w:tab w:val="num" w:pos="1440"/>
        </w:tabs>
        <w:ind w:left="1440" w:hanging="360"/>
      </w:pPr>
      <w:rPr>
        <w:rFonts w:ascii="Courier New" w:hAnsi="Courier New" w:cs="Courier New" w:hint="default"/>
      </w:rPr>
    </w:lvl>
    <w:lvl w:ilvl="2" w:tplc="C18E0842" w:tentative="1">
      <w:start w:val="1"/>
      <w:numFmt w:val="bullet"/>
      <w:lvlText w:val=""/>
      <w:lvlJc w:val="left"/>
      <w:pPr>
        <w:tabs>
          <w:tab w:val="num" w:pos="2160"/>
        </w:tabs>
        <w:ind w:left="2160" w:hanging="360"/>
      </w:pPr>
      <w:rPr>
        <w:rFonts w:ascii="Wingdings" w:hAnsi="Wingdings" w:hint="default"/>
      </w:rPr>
    </w:lvl>
    <w:lvl w:ilvl="3" w:tplc="23D60EB0" w:tentative="1">
      <w:start w:val="1"/>
      <w:numFmt w:val="bullet"/>
      <w:lvlText w:val=""/>
      <w:lvlJc w:val="left"/>
      <w:pPr>
        <w:tabs>
          <w:tab w:val="num" w:pos="2880"/>
        </w:tabs>
        <w:ind w:left="2880" w:hanging="360"/>
      </w:pPr>
      <w:rPr>
        <w:rFonts w:ascii="Symbol" w:hAnsi="Symbol" w:hint="default"/>
      </w:rPr>
    </w:lvl>
    <w:lvl w:ilvl="4" w:tplc="B424547E" w:tentative="1">
      <w:start w:val="1"/>
      <w:numFmt w:val="bullet"/>
      <w:lvlText w:val="o"/>
      <w:lvlJc w:val="left"/>
      <w:pPr>
        <w:tabs>
          <w:tab w:val="num" w:pos="3600"/>
        </w:tabs>
        <w:ind w:left="3600" w:hanging="360"/>
      </w:pPr>
      <w:rPr>
        <w:rFonts w:ascii="Courier New" w:hAnsi="Courier New" w:cs="Courier New" w:hint="default"/>
      </w:rPr>
    </w:lvl>
    <w:lvl w:ilvl="5" w:tplc="BF4698C2" w:tentative="1">
      <w:start w:val="1"/>
      <w:numFmt w:val="bullet"/>
      <w:lvlText w:val=""/>
      <w:lvlJc w:val="left"/>
      <w:pPr>
        <w:tabs>
          <w:tab w:val="num" w:pos="4320"/>
        </w:tabs>
        <w:ind w:left="4320" w:hanging="360"/>
      </w:pPr>
      <w:rPr>
        <w:rFonts w:ascii="Wingdings" w:hAnsi="Wingdings" w:hint="default"/>
      </w:rPr>
    </w:lvl>
    <w:lvl w:ilvl="6" w:tplc="F948FDEE" w:tentative="1">
      <w:start w:val="1"/>
      <w:numFmt w:val="bullet"/>
      <w:lvlText w:val=""/>
      <w:lvlJc w:val="left"/>
      <w:pPr>
        <w:tabs>
          <w:tab w:val="num" w:pos="5040"/>
        </w:tabs>
        <w:ind w:left="5040" w:hanging="360"/>
      </w:pPr>
      <w:rPr>
        <w:rFonts w:ascii="Symbol" w:hAnsi="Symbol" w:hint="default"/>
      </w:rPr>
    </w:lvl>
    <w:lvl w:ilvl="7" w:tplc="19040BF8" w:tentative="1">
      <w:start w:val="1"/>
      <w:numFmt w:val="bullet"/>
      <w:lvlText w:val="o"/>
      <w:lvlJc w:val="left"/>
      <w:pPr>
        <w:tabs>
          <w:tab w:val="num" w:pos="5760"/>
        </w:tabs>
        <w:ind w:left="5760" w:hanging="360"/>
      </w:pPr>
      <w:rPr>
        <w:rFonts w:ascii="Courier New" w:hAnsi="Courier New" w:cs="Courier New" w:hint="default"/>
      </w:rPr>
    </w:lvl>
    <w:lvl w:ilvl="8" w:tplc="672ED55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5D6E87"/>
    <w:multiLevelType w:val="hybridMultilevel"/>
    <w:tmpl w:val="F7D661E4"/>
    <w:lvl w:ilvl="0" w:tplc="B0CAE6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F834E4"/>
    <w:multiLevelType w:val="hybridMultilevel"/>
    <w:tmpl w:val="86E21436"/>
    <w:lvl w:ilvl="0" w:tplc="56CEB226">
      <w:start w:val="1"/>
      <w:numFmt w:val="bullet"/>
      <w:lvlText w:val=""/>
      <w:lvlJc w:val="left"/>
      <w:pPr>
        <w:ind w:left="720" w:hanging="360"/>
      </w:pPr>
      <w:rPr>
        <w:rFonts w:ascii="Symbol" w:hAnsi="Symbol" w:hint="default"/>
      </w:rPr>
    </w:lvl>
    <w:lvl w:ilvl="1" w:tplc="CFB4C3BE">
      <w:start w:val="1"/>
      <w:numFmt w:val="bullet"/>
      <w:lvlText w:val="o"/>
      <w:lvlJc w:val="left"/>
      <w:pPr>
        <w:ind w:left="1440" w:hanging="360"/>
      </w:pPr>
      <w:rPr>
        <w:rFonts w:ascii="Courier New" w:hAnsi="Courier New" w:cs="Courier New" w:hint="default"/>
      </w:rPr>
    </w:lvl>
    <w:lvl w:ilvl="2" w:tplc="E06E5678">
      <w:start w:val="1"/>
      <w:numFmt w:val="bullet"/>
      <w:lvlText w:val=""/>
      <w:lvlJc w:val="left"/>
      <w:pPr>
        <w:ind w:left="2160" w:hanging="360"/>
      </w:pPr>
      <w:rPr>
        <w:rFonts w:ascii="Wingdings" w:hAnsi="Wingdings" w:hint="default"/>
      </w:rPr>
    </w:lvl>
    <w:lvl w:ilvl="3" w:tplc="8FD8ED34">
      <w:start w:val="1"/>
      <w:numFmt w:val="bullet"/>
      <w:lvlText w:val=""/>
      <w:lvlJc w:val="left"/>
      <w:pPr>
        <w:ind w:left="2880" w:hanging="360"/>
      </w:pPr>
      <w:rPr>
        <w:rFonts w:ascii="Symbol" w:hAnsi="Symbol" w:hint="default"/>
      </w:rPr>
    </w:lvl>
    <w:lvl w:ilvl="4" w:tplc="952E74DA">
      <w:start w:val="1"/>
      <w:numFmt w:val="bullet"/>
      <w:lvlText w:val="o"/>
      <w:lvlJc w:val="left"/>
      <w:pPr>
        <w:ind w:left="3600" w:hanging="360"/>
      </w:pPr>
      <w:rPr>
        <w:rFonts w:ascii="Courier New" w:hAnsi="Courier New" w:cs="Courier New" w:hint="default"/>
      </w:rPr>
    </w:lvl>
    <w:lvl w:ilvl="5" w:tplc="6BC6FF9A">
      <w:start w:val="1"/>
      <w:numFmt w:val="bullet"/>
      <w:lvlText w:val=""/>
      <w:lvlJc w:val="left"/>
      <w:pPr>
        <w:ind w:left="4320" w:hanging="360"/>
      </w:pPr>
      <w:rPr>
        <w:rFonts w:ascii="Wingdings" w:hAnsi="Wingdings" w:hint="default"/>
      </w:rPr>
    </w:lvl>
    <w:lvl w:ilvl="6" w:tplc="829C43FC">
      <w:start w:val="1"/>
      <w:numFmt w:val="bullet"/>
      <w:lvlText w:val=""/>
      <w:lvlJc w:val="left"/>
      <w:pPr>
        <w:ind w:left="5040" w:hanging="360"/>
      </w:pPr>
      <w:rPr>
        <w:rFonts w:ascii="Symbol" w:hAnsi="Symbol" w:hint="default"/>
      </w:rPr>
    </w:lvl>
    <w:lvl w:ilvl="7" w:tplc="98E4F7A6">
      <w:start w:val="1"/>
      <w:numFmt w:val="bullet"/>
      <w:lvlText w:val="o"/>
      <w:lvlJc w:val="left"/>
      <w:pPr>
        <w:ind w:left="5760" w:hanging="360"/>
      </w:pPr>
      <w:rPr>
        <w:rFonts w:ascii="Courier New" w:hAnsi="Courier New" w:cs="Courier New" w:hint="default"/>
      </w:rPr>
    </w:lvl>
    <w:lvl w:ilvl="8" w:tplc="37505C70">
      <w:start w:val="1"/>
      <w:numFmt w:val="bullet"/>
      <w:lvlText w:val=""/>
      <w:lvlJc w:val="left"/>
      <w:pPr>
        <w:ind w:left="6480" w:hanging="360"/>
      </w:pPr>
      <w:rPr>
        <w:rFonts w:ascii="Wingdings" w:hAnsi="Wingdings" w:hint="default"/>
      </w:rPr>
    </w:lvl>
  </w:abstractNum>
  <w:abstractNum w:abstractNumId="21" w15:restartNumberingAfterBreak="0">
    <w:nsid w:val="1C1C06E4"/>
    <w:multiLevelType w:val="hybridMultilevel"/>
    <w:tmpl w:val="F68E56BA"/>
    <w:lvl w:ilvl="0" w:tplc="81B456B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D934D26"/>
    <w:multiLevelType w:val="hybridMultilevel"/>
    <w:tmpl w:val="C0622B5E"/>
    <w:lvl w:ilvl="0" w:tplc="FFFFFFFF">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DBA143D"/>
    <w:multiLevelType w:val="hybridMultilevel"/>
    <w:tmpl w:val="3BE2AB90"/>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E612A60"/>
    <w:multiLevelType w:val="hybridMultilevel"/>
    <w:tmpl w:val="6442980C"/>
    <w:lvl w:ilvl="0" w:tplc="20000001">
      <w:start w:val="1"/>
      <w:numFmt w:val="bullet"/>
      <w:lvlText w:val=""/>
      <w:lvlJc w:val="left"/>
      <w:pPr>
        <w:ind w:left="360" w:hanging="360"/>
      </w:pPr>
      <w:rPr>
        <w:rFonts w:ascii="Symbol" w:hAnsi="Symbol" w:hint="default"/>
        <w:b/>
        <w:color w:val="000000"/>
        <w:spacing w:val="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E666E33"/>
    <w:multiLevelType w:val="hybridMultilevel"/>
    <w:tmpl w:val="C48A541A"/>
    <w:lvl w:ilvl="0" w:tplc="B0CAE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3564938"/>
    <w:multiLevelType w:val="multilevel"/>
    <w:tmpl w:val="C7941C84"/>
    <w:lvl w:ilvl="0">
      <w:start w:val="1"/>
      <w:numFmt w:val="upperRoman"/>
      <w:lvlText w:val="%1."/>
      <w:lvlJc w:val="left"/>
      <w:pPr>
        <w:tabs>
          <w:tab w:val="num" w:pos="851"/>
        </w:tabs>
        <w:ind w:left="851" w:hanging="851"/>
      </w:pPr>
      <w:rPr>
        <w:rFonts w:cs="Times New Roman" w:hint="default"/>
        <w:b/>
        <w:bCs/>
        <w:i w:val="0"/>
        <w:iCs w:val="0"/>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851"/>
        </w:tabs>
        <w:ind w:left="851" w:hanging="851"/>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246F677E"/>
    <w:multiLevelType w:val="hybridMultilevel"/>
    <w:tmpl w:val="267A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7669E0"/>
    <w:multiLevelType w:val="hybridMultilevel"/>
    <w:tmpl w:val="6ECAC7C2"/>
    <w:lvl w:ilvl="0" w:tplc="857ED850">
      <w:start w:val="1"/>
      <w:numFmt w:val="bullet"/>
      <w:lvlText w:val="-"/>
      <w:lvlJc w:val="left"/>
      <w:pPr>
        <w:tabs>
          <w:tab w:val="num" w:pos="720"/>
        </w:tabs>
        <w:ind w:left="720" w:hanging="432"/>
      </w:pPr>
      <w:rPr>
        <w:rFonts w:hint="default"/>
        <w:sz w:val="20"/>
      </w:rPr>
    </w:lvl>
    <w:lvl w:ilvl="1" w:tplc="EC7257D8" w:tentative="1">
      <w:start w:val="1"/>
      <w:numFmt w:val="bullet"/>
      <w:lvlText w:val="o"/>
      <w:lvlJc w:val="left"/>
      <w:pPr>
        <w:tabs>
          <w:tab w:val="num" w:pos="1440"/>
        </w:tabs>
        <w:ind w:left="1440" w:hanging="360"/>
      </w:pPr>
      <w:rPr>
        <w:rFonts w:ascii="Courier New" w:hAnsi="Courier New" w:hint="default"/>
      </w:rPr>
    </w:lvl>
    <w:lvl w:ilvl="2" w:tplc="570AA09E" w:tentative="1">
      <w:start w:val="1"/>
      <w:numFmt w:val="bullet"/>
      <w:lvlText w:val=""/>
      <w:lvlJc w:val="left"/>
      <w:pPr>
        <w:tabs>
          <w:tab w:val="num" w:pos="2160"/>
        </w:tabs>
        <w:ind w:left="2160" w:hanging="360"/>
      </w:pPr>
      <w:rPr>
        <w:rFonts w:ascii="Wingdings" w:hAnsi="Wingdings" w:hint="default"/>
      </w:rPr>
    </w:lvl>
    <w:lvl w:ilvl="3" w:tplc="7D489EAA" w:tentative="1">
      <w:start w:val="1"/>
      <w:numFmt w:val="bullet"/>
      <w:lvlText w:val=""/>
      <w:lvlJc w:val="left"/>
      <w:pPr>
        <w:tabs>
          <w:tab w:val="num" w:pos="2880"/>
        </w:tabs>
        <w:ind w:left="2880" w:hanging="360"/>
      </w:pPr>
      <w:rPr>
        <w:rFonts w:ascii="Symbol" w:hAnsi="Symbol" w:hint="default"/>
      </w:rPr>
    </w:lvl>
    <w:lvl w:ilvl="4" w:tplc="56CA0FA6" w:tentative="1">
      <w:start w:val="1"/>
      <w:numFmt w:val="bullet"/>
      <w:lvlText w:val="o"/>
      <w:lvlJc w:val="left"/>
      <w:pPr>
        <w:tabs>
          <w:tab w:val="num" w:pos="3600"/>
        </w:tabs>
        <w:ind w:left="3600" w:hanging="360"/>
      </w:pPr>
      <w:rPr>
        <w:rFonts w:ascii="Courier New" w:hAnsi="Courier New" w:hint="default"/>
      </w:rPr>
    </w:lvl>
    <w:lvl w:ilvl="5" w:tplc="D08C3E66" w:tentative="1">
      <w:start w:val="1"/>
      <w:numFmt w:val="bullet"/>
      <w:lvlText w:val=""/>
      <w:lvlJc w:val="left"/>
      <w:pPr>
        <w:tabs>
          <w:tab w:val="num" w:pos="4320"/>
        </w:tabs>
        <w:ind w:left="4320" w:hanging="360"/>
      </w:pPr>
      <w:rPr>
        <w:rFonts w:ascii="Wingdings" w:hAnsi="Wingdings" w:hint="default"/>
      </w:rPr>
    </w:lvl>
    <w:lvl w:ilvl="6" w:tplc="35508CFE" w:tentative="1">
      <w:start w:val="1"/>
      <w:numFmt w:val="bullet"/>
      <w:lvlText w:val=""/>
      <w:lvlJc w:val="left"/>
      <w:pPr>
        <w:tabs>
          <w:tab w:val="num" w:pos="5040"/>
        </w:tabs>
        <w:ind w:left="5040" w:hanging="360"/>
      </w:pPr>
      <w:rPr>
        <w:rFonts w:ascii="Symbol" w:hAnsi="Symbol" w:hint="default"/>
      </w:rPr>
    </w:lvl>
    <w:lvl w:ilvl="7" w:tplc="96EA0A64" w:tentative="1">
      <w:start w:val="1"/>
      <w:numFmt w:val="bullet"/>
      <w:lvlText w:val="o"/>
      <w:lvlJc w:val="left"/>
      <w:pPr>
        <w:tabs>
          <w:tab w:val="num" w:pos="5760"/>
        </w:tabs>
        <w:ind w:left="5760" w:hanging="360"/>
      </w:pPr>
      <w:rPr>
        <w:rFonts w:ascii="Courier New" w:hAnsi="Courier New" w:hint="default"/>
      </w:rPr>
    </w:lvl>
    <w:lvl w:ilvl="8" w:tplc="04EE694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57A76FF"/>
    <w:multiLevelType w:val="hybridMultilevel"/>
    <w:tmpl w:val="B1CA154C"/>
    <w:lvl w:ilvl="0" w:tplc="B4A2401A">
      <w:start w:val="1"/>
      <w:numFmt w:val="bullet"/>
      <w:pStyle w:val="bulletlist"/>
      <w:lvlText w:val=""/>
      <w:lvlJc w:val="left"/>
      <w:pPr>
        <w:tabs>
          <w:tab w:val="num" w:pos="567"/>
        </w:tabs>
        <w:ind w:left="567" w:hanging="567"/>
      </w:pPr>
      <w:rPr>
        <w:rFonts w:ascii="Symbol" w:hAnsi="Symbol" w:hint="default"/>
        <w:color w:val="auto"/>
        <w:sz w:val="22"/>
      </w:rPr>
    </w:lvl>
    <w:lvl w:ilvl="1" w:tplc="90CECFC8">
      <w:start w:val="1"/>
      <w:numFmt w:val="bullet"/>
      <w:lvlText w:val="o"/>
      <w:lvlJc w:val="left"/>
      <w:pPr>
        <w:tabs>
          <w:tab w:val="num" w:pos="1440"/>
        </w:tabs>
        <w:ind w:left="1440" w:hanging="360"/>
      </w:pPr>
      <w:rPr>
        <w:rFonts w:ascii="Courier New" w:hAnsi="Courier New" w:hint="default"/>
      </w:rPr>
    </w:lvl>
    <w:lvl w:ilvl="2" w:tplc="B614D056" w:tentative="1">
      <w:start w:val="1"/>
      <w:numFmt w:val="bullet"/>
      <w:lvlText w:val=""/>
      <w:lvlJc w:val="left"/>
      <w:pPr>
        <w:tabs>
          <w:tab w:val="num" w:pos="2160"/>
        </w:tabs>
        <w:ind w:left="2160" w:hanging="360"/>
      </w:pPr>
      <w:rPr>
        <w:rFonts w:ascii="Wingdings" w:hAnsi="Wingdings" w:hint="default"/>
      </w:rPr>
    </w:lvl>
    <w:lvl w:ilvl="3" w:tplc="ED2A08EA" w:tentative="1">
      <w:start w:val="1"/>
      <w:numFmt w:val="bullet"/>
      <w:lvlText w:val=""/>
      <w:lvlJc w:val="left"/>
      <w:pPr>
        <w:tabs>
          <w:tab w:val="num" w:pos="2880"/>
        </w:tabs>
        <w:ind w:left="2880" w:hanging="360"/>
      </w:pPr>
      <w:rPr>
        <w:rFonts w:ascii="Symbol" w:hAnsi="Symbol" w:hint="default"/>
      </w:rPr>
    </w:lvl>
    <w:lvl w:ilvl="4" w:tplc="43185DC0" w:tentative="1">
      <w:start w:val="1"/>
      <w:numFmt w:val="bullet"/>
      <w:lvlText w:val="o"/>
      <w:lvlJc w:val="left"/>
      <w:pPr>
        <w:tabs>
          <w:tab w:val="num" w:pos="3600"/>
        </w:tabs>
        <w:ind w:left="3600" w:hanging="360"/>
      </w:pPr>
      <w:rPr>
        <w:rFonts w:ascii="Courier New" w:hAnsi="Courier New" w:hint="default"/>
      </w:rPr>
    </w:lvl>
    <w:lvl w:ilvl="5" w:tplc="25686FEC" w:tentative="1">
      <w:start w:val="1"/>
      <w:numFmt w:val="bullet"/>
      <w:lvlText w:val=""/>
      <w:lvlJc w:val="left"/>
      <w:pPr>
        <w:tabs>
          <w:tab w:val="num" w:pos="4320"/>
        </w:tabs>
        <w:ind w:left="4320" w:hanging="360"/>
      </w:pPr>
      <w:rPr>
        <w:rFonts w:ascii="Wingdings" w:hAnsi="Wingdings" w:hint="default"/>
      </w:rPr>
    </w:lvl>
    <w:lvl w:ilvl="6" w:tplc="17D252EC" w:tentative="1">
      <w:start w:val="1"/>
      <w:numFmt w:val="bullet"/>
      <w:lvlText w:val=""/>
      <w:lvlJc w:val="left"/>
      <w:pPr>
        <w:tabs>
          <w:tab w:val="num" w:pos="5040"/>
        </w:tabs>
        <w:ind w:left="5040" w:hanging="360"/>
      </w:pPr>
      <w:rPr>
        <w:rFonts w:ascii="Symbol" w:hAnsi="Symbol" w:hint="default"/>
      </w:rPr>
    </w:lvl>
    <w:lvl w:ilvl="7" w:tplc="81BECE42" w:tentative="1">
      <w:start w:val="1"/>
      <w:numFmt w:val="bullet"/>
      <w:lvlText w:val="o"/>
      <w:lvlJc w:val="left"/>
      <w:pPr>
        <w:tabs>
          <w:tab w:val="num" w:pos="5760"/>
        </w:tabs>
        <w:ind w:left="5760" w:hanging="360"/>
      </w:pPr>
      <w:rPr>
        <w:rFonts w:ascii="Courier New" w:hAnsi="Courier New" w:hint="default"/>
      </w:rPr>
    </w:lvl>
    <w:lvl w:ilvl="8" w:tplc="728A9B2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1B4DEA"/>
    <w:multiLevelType w:val="hybridMultilevel"/>
    <w:tmpl w:val="86CA56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8410822"/>
    <w:multiLevelType w:val="hybridMultilevel"/>
    <w:tmpl w:val="3FDA10E2"/>
    <w:lvl w:ilvl="0" w:tplc="B0CAE668">
      <w:start w:val="1"/>
      <w:numFmt w:val="bullet"/>
      <w:lvlText w:val=""/>
      <w:lvlJc w:val="left"/>
      <w:pPr>
        <w:tabs>
          <w:tab w:val="num" w:pos="1134"/>
        </w:tabs>
        <w:ind w:left="1134" w:hanging="567"/>
      </w:pPr>
      <w:rPr>
        <w:rFonts w:ascii="Symbol" w:hAnsi="Symbol" w:hint="default"/>
        <w:b/>
        <w:color w:val="000000"/>
        <w:spacing w:val="0"/>
        <w:sz w:val="22"/>
      </w:rPr>
    </w:lvl>
    <w:lvl w:ilvl="1" w:tplc="621648D0" w:tentative="1">
      <w:start w:val="1"/>
      <w:numFmt w:val="bullet"/>
      <w:lvlText w:val="o"/>
      <w:lvlJc w:val="left"/>
      <w:pPr>
        <w:tabs>
          <w:tab w:val="num" w:pos="1440"/>
        </w:tabs>
        <w:ind w:left="1440" w:hanging="360"/>
      </w:pPr>
      <w:rPr>
        <w:rFonts w:ascii="Courier New" w:hAnsi="Courier New" w:cs="Courier New" w:hint="default"/>
      </w:rPr>
    </w:lvl>
    <w:lvl w:ilvl="2" w:tplc="C18E0842" w:tentative="1">
      <w:start w:val="1"/>
      <w:numFmt w:val="bullet"/>
      <w:lvlText w:val=""/>
      <w:lvlJc w:val="left"/>
      <w:pPr>
        <w:tabs>
          <w:tab w:val="num" w:pos="2160"/>
        </w:tabs>
        <w:ind w:left="2160" w:hanging="360"/>
      </w:pPr>
      <w:rPr>
        <w:rFonts w:ascii="Wingdings" w:hAnsi="Wingdings" w:hint="default"/>
      </w:rPr>
    </w:lvl>
    <w:lvl w:ilvl="3" w:tplc="23D60EB0" w:tentative="1">
      <w:start w:val="1"/>
      <w:numFmt w:val="bullet"/>
      <w:lvlText w:val=""/>
      <w:lvlJc w:val="left"/>
      <w:pPr>
        <w:tabs>
          <w:tab w:val="num" w:pos="2880"/>
        </w:tabs>
        <w:ind w:left="2880" w:hanging="360"/>
      </w:pPr>
      <w:rPr>
        <w:rFonts w:ascii="Symbol" w:hAnsi="Symbol" w:hint="default"/>
      </w:rPr>
    </w:lvl>
    <w:lvl w:ilvl="4" w:tplc="B424547E" w:tentative="1">
      <w:start w:val="1"/>
      <w:numFmt w:val="bullet"/>
      <w:lvlText w:val="o"/>
      <w:lvlJc w:val="left"/>
      <w:pPr>
        <w:tabs>
          <w:tab w:val="num" w:pos="3600"/>
        </w:tabs>
        <w:ind w:left="3600" w:hanging="360"/>
      </w:pPr>
      <w:rPr>
        <w:rFonts w:ascii="Courier New" w:hAnsi="Courier New" w:cs="Courier New" w:hint="default"/>
      </w:rPr>
    </w:lvl>
    <w:lvl w:ilvl="5" w:tplc="BF4698C2" w:tentative="1">
      <w:start w:val="1"/>
      <w:numFmt w:val="bullet"/>
      <w:lvlText w:val=""/>
      <w:lvlJc w:val="left"/>
      <w:pPr>
        <w:tabs>
          <w:tab w:val="num" w:pos="4320"/>
        </w:tabs>
        <w:ind w:left="4320" w:hanging="360"/>
      </w:pPr>
      <w:rPr>
        <w:rFonts w:ascii="Wingdings" w:hAnsi="Wingdings" w:hint="default"/>
      </w:rPr>
    </w:lvl>
    <w:lvl w:ilvl="6" w:tplc="F948FDEE" w:tentative="1">
      <w:start w:val="1"/>
      <w:numFmt w:val="bullet"/>
      <w:lvlText w:val=""/>
      <w:lvlJc w:val="left"/>
      <w:pPr>
        <w:tabs>
          <w:tab w:val="num" w:pos="5040"/>
        </w:tabs>
        <w:ind w:left="5040" w:hanging="360"/>
      </w:pPr>
      <w:rPr>
        <w:rFonts w:ascii="Symbol" w:hAnsi="Symbol" w:hint="default"/>
      </w:rPr>
    </w:lvl>
    <w:lvl w:ilvl="7" w:tplc="19040BF8" w:tentative="1">
      <w:start w:val="1"/>
      <w:numFmt w:val="bullet"/>
      <w:lvlText w:val="o"/>
      <w:lvlJc w:val="left"/>
      <w:pPr>
        <w:tabs>
          <w:tab w:val="num" w:pos="5760"/>
        </w:tabs>
        <w:ind w:left="5760" w:hanging="360"/>
      </w:pPr>
      <w:rPr>
        <w:rFonts w:ascii="Courier New" w:hAnsi="Courier New" w:cs="Courier New" w:hint="default"/>
      </w:rPr>
    </w:lvl>
    <w:lvl w:ilvl="8" w:tplc="672ED55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C960F4"/>
    <w:multiLevelType w:val="hybridMultilevel"/>
    <w:tmpl w:val="5EB48A80"/>
    <w:lvl w:ilvl="0" w:tplc="8ACAEB34">
      <w:numFmt w:val="bullet"/>
      <w:lvlText w:val="•"/>
      <w:lvlJc w:val="left"/>
      <w:pPr>
        <w:ind w:left="720" w:hanging="360"/>
      </w:pPr>
      <w:rPr>
        <w:rFonts w:ascii="Times New Roman" w:eastAsia="Times New Roman" w:hAnsi="Times New Roman" w:cs="Times New Roman" w:hint="default"/>
      </w:rPr>
    </w:lvl>
    <w:lvl w:ilvl="1" w:tplc="E59C339A" w:tentative="1">
      <w:start w:val="1"/>
      <w:numFmt w:val="bullet"/>
      <w:lvlText w:val="o"/>
      <w:lvlJc w:val="left"/>
      <w:pPr>
        <w:ind w:left="1440" w:hanging="360"/>
      </w:pPr>
      <w:rPr>
        <w:rFonts w:ascii="Courier New" w:hAnsi="Courier New" w:cs="Courier New" w:hint="default"/>
      </w:rPr>
    </w:lvl>
    <w:lvl w:ilvl="2" w:tplc="26923200">
      <w:numFmt w:val="bullet"/>
      <w:lvlText w:val="•"/>
      <w:lvlJc w:val="left"/>
      <w:pPr>
        <w:ind w:left="2160" w:hanging="360"/>
      </w:pPr>
      <w:rPr>
        <w:rFonts w:ascii="Times New Roman" w:eastAsia="Times New Roman" w:hAnsi="Times New Roman" w:cs="Times New Roman" w:hint="default"/>
      </w:rPr>
    </w:lvl>
    <w:lvl w:ilvl="3" w:tplc="7FCAF93C" w:tentative="1">
      <w:start w:val="1"/>
      <w:numFmt w:val="bullet"/>
      <w:lvlText w:val=""/>
      <w:lvlJc w:val="left"/>
      <w:pPr>
        <w:ind w:left="2880" w:hanging="360"/>
      </w:pPr>
      <w:rPr>
        <w:rFonts w:ascii="Symbol" w:hAnsi="Symbol" w:hint="default"/>
      </w:rPr>
    </w:lvl>
    <w:lvl w:ilvl="4" w:tplc="2A1CF0D0" w:tentative="1">
      <w:start w:val="1"/>
      <w:numFmt w:val="bullet"/>
      <w:lvlText w:val="o"/>
      <w:lvlJc w:val="left"/>
      <w:pPr>
        <w:ind w:left="3600" w:hanging="360"/>
      </w:pPr>
      <w:rPr>
        <w:rFonts w:ascii="Courier New" w:hAnsi="Courier New" w:cs="Courier New" w:hint="default"/>
      </w:rPr>
    </w:lvl>
    <w:lvl w:ilvl="5" w:tplc="F49A5790" w:tentative="1">
      <w:start w:val="1"/>
      <w:numFmt w:val="bullet"/>
      <w:lvlText w:val=""/>
      <w:lvlJc w:val="left"/>
      <w:pPr>
        <w:ind w:left="4320" w:hanging="360"/>
      </w:pPr>
      <w:rPr>
        <w:rFonts w:ascii="Wingdings" w:hAnsi="Wingdings" w:hint="default"/>
      </w:rPr>
    </w:lvl>
    <w:lvl w:ilvl="6" w:tplc="A76443F0" w:tentative="1">
      <w:start w:val="1"/>
      <w:numFmt w:val="bullet"/>
      <w:lvlText w:val=""/>
      <w:lvlJc w:val="left"/>
      <w:pPr>
        <w:ind w:left="5040" w:hanging="360"/>
      </w:pPr>
      <w:rPr>
        <w:rFonts w:ascii="Symbol" w:hAnsi="Symbol" w:hint="default"/>
      </w:rPr>
    </w:lvl>
    <w:lvl w:ilvl="7" w:tplc="997EF7C4" w:tentative="1">
      <w:start w:val="1"/>
      <w:numFmt w:val="bullet"/>
      <w:lvlText w:val="o"/>
      <w:lvlJc w:val="left"/>
      <w:pPr>
        <w:ind w:left="5760" w:hanging="360"/>
      </w:pPr>
      <w:rPr>
        <w:rFonts w:ascii="Courier New" w:hAnsi="Courier New" w:cs="Courier New" w:hint="default"/>
      </w:rPr>
    </w:lvl>
    <w:lvl w:ilvl="8" w:tplc="B616045E" w:tentative="1">
      <w:start w:val="1"/>
      <w:numFmt w:val="bullet"/>
      <w:lvlText w:val=""/>
      <w:lvlJc w:val="left"/>
      <w:pPr>
        <w:ind w:left="6480" w:hanging="360"/>
      </w:pPr>
      <w:rPr>
        <w:rFonts w:ascii="Wingdings" w:hAnsi="Wingdings" w:hint="default"/>
      </w:rPr>
    </w:lvl>
  </w:abstractNum>
  <w:abstractNum w:abstractNumId="34" w15:restartNumberingAfterBreak="0">
    <w:nsid w:val="298A3D6B"/>
    <w:multiLevelType w:val="hybridMultilevel"/>
    <w:tmpl w:val="79CAB4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9F01DDC"/>
    <w:multiLevelType w:val="hybridMultilevel"/>
    <w:tmpl w:val="24960622"/>
    <w:lvl w:ilvl="0" w:tplc="2F0C6D98">
      <w:start w:val="1"/>
      <w:numFmt w:val="bullet"/>
      <w:lvlText w:val="-"/>
      <w:lvlJc w:val="left"/>
      <w:pPr>
        <w:ind w:left="862" w:hanging="360"/>
      </w:pPr>
    </w:lvl>
    <w:lvl w:ilvl="1" w:tplc="D03AFC0A" w:tentative="1">
      <w:start w:val="1"/>
      <w:numFmt w:val="bullet"/>
      <w:lvlText w:val="o"/>
      <w:lvlJc w:val="left"/>
      <w:pPr>
        <w:ind w:left="1582" w:hanging="360"/>
      </w:pPr>
      <w:rPr>
        <w:rFonts w:ascii="Courier New" w:hAnsi="Courier New" w:cs="Courier New" w:hint="default"/>
      </w:rPr>
    </w:lvl>
    <w:lvl w:ilvl="2" w:tplc="92066D92" w:tentative="1">
      <w:start w:val="1"/>
      <w:numFmt w:val="bullet"/>
      <w:lvlText w:val=""/>
      <w:lvlJc w:val="left"/>
      <w:pPr>
        <w:ind w:left="2302" w:hanging="360"/>
      </w:pPr>
      <w:rPr>
        <w:rFonts w:ascii="Wingdings" w:hAnsi="Wingdings" w:hint="default"/>
      </w:rPr>
    </w:lvl>
    <w:lvl w:ilvl="3" w:tplc="0CA0B856" w:tentative="1">
      <w:start w:val="1"/>
      <w:numFmt w:val="bullet"/>
      <w:lvlText w:val=""/>
      <w:lvlJc w:val="left"/>
      <w:pPr>
        <w:ind w:left="3022" w:hanging="360"/>
      </w:pPr>
      <w:rPr>
        <w:rFonts w:ascii="Symbol" w:hAnsi="Symbol" w:hint="default"/>
      </w:rPr>
    </w:lvl>
    <w:lvl w:ilvl="4" w:tplc="70EA58CE" w:tentative="1">
      <w:start w:val="1"/>
      <w:numFmt w:val="bullet"/>
      <w:lvlText w:val="o"/>
      <w:lvlJc w:val="left"/>
      <w:pPr>
        <w:ind w:left="3742" w:hanging="360"/>
      </w:pPr>
      <w:rPr>
        <w:rFonts w:ascii="Courier New" w:hAnsi="Courier New" w:cs="Courier New" w:hint="default"/>
      </w:rPr>
    </w:lvl>
    <w:lvl w:ilvl="5" w:tplc="4770149E" w:tentative="1">
      <w:start w:val="1"/>
      <w:numFmt w:val="bullet"/>
      <w:lvlText w:val=""/>
      <w:lvlJc w:val="left"/>
      <w:pPr>
        <w:ind w:left="4462" w:hanging="360"/>
      </w:pPr>
      <w:rPr>
        <w:rFonts w:ascii="Wingdings" w:hAnsi="Wingdings" w:hint="default"/>
      </w:rPr>
    </w:lvl>
    <w:lvl w:ilvl="6" w:tplc="51D0215A" w:tentative="1">
      <w:start w:val="1"/>
      <w:numFmt w:val="bullet"/>
      <w:lvlText w:val=""/>
      <w:lvlJc w:val="left"/>
      <w:pPr>
        <w:ind w:left="5182" w:hanging="360"/>
      </w:pPr>
      <w:rPr>
        <w:rFonts w:ascii="Symbol" w:hAnsi="Symbol" w:hint="default"/>
      </w:rPr>
    </w:lvl>
    <w:lvl w:ilvl="7" w:tplc="CD7CCB34" w:tentative="1">
      <w:start w:val="1"/>
      <w:numFmt w:val="bullet"/>
      <w:lvlText w:val="o"/>
      <w:lvlJc w:val="left"/>
      <w:pPr>
        <w:ind w:left="5902" w:hanging="360"/>
      </w:pPr>
      <w:rPr>
        <w:rFonts w:ascii="Courier New" w:hAnsi="Courier New" w:cs="Courier New" w:hint="default"/>
      </w:rPr>
    </w:lvl>
    <w:lvl w:ilvl="8" w:tplc="198ED15C" w:tentative="1">
      <w:start w:val="1"/>
      <w:numFmt w:val="bullet"/>
      <w:lvlText w:val=""/>
      <w:lvlJc w:val="left"/>
      <w:pPr>
        <w:ind w:left="6622" w:hanging="360"/>
      </w:pPr>
      <w:rPr>
        <w:rFonts w:ascii="Wingdings" w:hAnsi="Wingdings" w:hint="default"/>
      </w:rPr>
    </w:lvl>
  </w:abstractNum>
  <w:abstractNum w:abstractNumId="36" w15:restartNumberingAfterBreak="0">
    <w:nsid w:val="2A0F3E30"/>
    <w:multiLevelType w:val="hybridMultilevel"/>
    <w:tmpl w:val="147A11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B422CCD"/>
    <w:multiLevelType w:val="multilevel"/>
    <w:tmpl w:val="C908F0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2BF2298F"/>
    <w:multiLevelType w:val="hybridMultilevel"/>
    <w:tmpl w:val="30FED424"/>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C8B18DE"/>
    <w:multiLevelType w:val="hybridMultilevel"/>
    <w:tmpl w:val="571C1DE2"/>
    <w:lvl w:ilvl="0" w:tplc="B0CAE6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E33298"/>
    <w:multiLevelType w:val="hybridMultilevel"/>
    <w:tmpl w:val="5C8CFEF8"/>
    <w:lvl w:ilvl="0" w:tplc="9E98D170">
      <w:start w:val="4"/>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CF85ED5"/>
    <w:multiLevelType w:val="hybridMultilevel"/>
    <w:tmpl w:val="BD4CC25C"/>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D195CCA"/>
    <w:multiLevelType w:val="hybridMultilevel"/>
    <w:tmpl w:val="EDC2BCCC"/>
    <w:lvl w:ilvl="0" w:tplc="B0CAE6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9A4420"/>
    <w:multiLevelType w:val="hybridMultilevel"/>
    <w:tmpl w:val="7DD265CC"/>
    <w:lvl w:ilvl="0" w:tplc="08090001">
      <w:start w:val="1"/>
      <w:numFmt w:val="bullet"/>
      <w:lvlText w:val=""/>
      <w:lvlJc w:val="left"/>
      <w:pPr>
        <w:ind w:left="1260" w:hanging="360"/>
      </w:pPr>
      <w:rPr>
        <w:rFonts w:ascii="Symbol" w:hAnsi="Symbol" w:hint="default"/>
      </w:rPr>
    </w:lvl>
    <w:lvl w:ilvl="1" w:tplc="B0CAE668">
      <w:start w:val="1"/>
      <w:numFmt w:val="bullet"/>
      <w:lvlText w:val=""/>
      <w:lvlJc w:val="left"/>
      <w:pPr>
        <w:ind w:left="786"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4" w15:restartNumberingAfterBreak="0">
    <w:nsid w:val="32924B48"/>
    <w:multiLevelType w:val="hybridMultilevel"/>
    <w:tmpl w:val="BCBABB6A"/>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89977A0"/>
    <w:multiLevelType w:val="hybridMultilevel"/>
    <w:tmpl w:val="FAA40508"/>
    <w:lvl w:ilvl="0" w:tplc="B0CAE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F95858"/>
    <w:multiLevelType w:val="hybridMultilevel"/>
    <w:tmpl w:val="49549EF4"/>
    <w:lvl w:ilvl="0" w:tplc="08090001">
      <w:start w:val="1"/>
      <w:numFmt w:val="bullet"/>
      <w:lvlText w:val=""/>
      <w:lvlJc w:val="left"/>
      <w:pPr>
        <w:tabs>
          <w:tab w:val="num" w:pos="1134"/>
        </w:tabs>
        <w:ind w:left="1134" w:hanging="567"/>
      </w:pPr>
      <w:rPr>
        <w:rFonts w:ascii="Symbol" w:hAnsi="Symbol" w:hint="default"/>
      </w:rPr>
    </w:lvl>
    <w:lvl w:ilvl="1" w:tplc="EFD43FAC" w:tentative="1">
      <w:start w:val="1"/>
      <w:numFmt w:val="bullet"/>
      <w:lvlText w:val="o"/>
      <w:lvlJc w:val="left"/>
      <w:pPr>
        <w:tabs>
          <w:tab w:val="num" w:pos="1440"/>
        </w:tabs>
        <w:ind w:left="1440" w:hanging="360"/>
      </w:pPr>
      <w:rPr>
        <w:rFonts w:ascii="Courier New" w:hAnsi="Courier New" w:cs="Courier New" w:hint="default"/>
      </w:rPr>
    </w:lvl>
    <w:lvl w:ilvl="2" w:tplc="FAE0FBDE" w:tentative="1">
      <w:start w:val="1"/>
      <w:numFmt w:val="bullet"/>
      <w:lvlText w:val=""/>
      <w:lvlJc w:val="left"/>
      <w:pPr>
        <w:tabs>
          <w:tab w:val="num" w:pos="2160"/>
        </w:tabs>
        <w:ind w:left="2160" w:hanging="360"/>
      </w:pPr>
      <w:rPr>
        <w:rFonts w:ascii="Wingdings" w:hAnsi="Wingdings" w:hint="default"/>
      </w:rPr>
    </w:lvl>
    <w:lvl w:ilvl="3" w:tplc="F64A377E" w:tentative="1">
      <w:start w:val="1"/>
      <w:numFmt w:val="bullet"/>
      <w:lvlText w:val=""/>
      <w:lvlJc w:val="left"/>
      <w:pPr>
        <w:tabs>
          <w:tab w:val="num" w:pos="2880"/>
        </w:tabs>
        <w:ind w:left="2880" w:hanging="360"/>
      </w:pPr>
      <w:rPr>
        <w:rFonts w:ascii="Symbol" w:hAnsi="Symbol" w:hint="default"/>
      </w:rPr>
    </w:lvl>
    <w:lvl w:ilvl="4" w:tplc="561838F2" w:tentative="1">
      <w:start w:val="1"/>
      <w:numFmt w:val="bullet"/>
      <w:lvlText w:val="o"/>
      <w:lvlJc w:val="left"/>
      <w:pPr>
        <w:tabs>
          <w:tab w:val="num" w:pos="3600"/>
        </w:tabs>
        <w:ind w:left="3600" w:hanging="360"/>
      </w:pPr>
      <w:rPr>
        <w:rFonts w:ascii="Courier New" w:hAnsi="Courier New" w:cs="Courier New" w:hint="default"/>
      </w:rPr>
    </w:lvl>
    <w:lvl w:ilvl="5" w:tplc="2ABCE356" w:tentative="1">
      <w:start w:val="1"/>
      <w:numFmt w:val="bullet"/>
      <w:lvlText w:val=""/>
      <w:lvlJc w:val="left"/>
      <w:pPr>
        <w:tabs>
          <w:tab w:val="num" w:pos="4320"/>
        </w:tabs>
        <w:ind w:left="4320" w:hanging="360"/>
      </w:pPr>
      <w:rPr>
        <w:rFonts w:ascii="Wingdings" w:hAnsi="Wingdings" w:hint="default"/>
      </w:rPr>
    </w:lvl>
    <w:lvl w:ilvl="6" w:tplc="06CE7900" w:tentative="1">
      <w:start w:val="1"/>
      <w:numFmt w:val="bullet"/>
      <w:lvlText w:val=""/>
      <w:lvlJc w:val="left"/>
      <w:pPr>
        <w:tabs>
          <w:tab w:val="num" w:pos="5040"/>
        </w:tabs>
        <w:ind w:left="5040" w:hanging="360"/>
      </w:pPr>
      <w:rPr>
        <w:rFonts w:ascii="Symbol" w:hAnsi="Symbol" w:hint="default"/>
      </w:rPr>
    </w:lvl>
    <w:lvl w:ilvl="7" w:tplc="5B6EF202" w:tentative="1">
      <w:start w:val="1"/>
      <w:numFmt w:val="bullet"/>
      <w:lvlText w:val="o"/>
      <w:lvlJc w:val="left"/>
      <w:pPr>
        <w:tabs>
          <w:tab w:val="num" w:pos="5760"/>
        </w:tabs>
        <w:ind w:left="5760" w:hanging="360"/>
      </w:pPr>
      <w:rPr>
        <w:rFonts w:ascii="Courier New" w:hAnsi="Courier New" w:cs="Courier New" w:hint="default"/>
      </w:rPr>
    </w:lvl>
    <w:lvl w:ilvl="8" w:tplc="C37E3FA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5C48D0"/>
    <w:multiLevelType w:val="hybridMultilevel"/>
    <w:tmpl w:val="3858D538"/>
    <w:lvl w:ilvl="0" w:tplc="9EEAEBCC">
      <w:numFmt w:val="bullet"/>
      <w:lvlText w:val="-"/>
      <w:lvlJc w:val="left"/>
      <w:pPr>
        <w:ind w:left="720" w:hanging="360"/>
      </w:pPr>
      <w:rPr>
        <w:rFonts w:ascii="Times New Roman" w:eastAsia="Times New Roman" w:hAnsi="Times New Roman" w:cs="Times New Roman" w:hint="default"/>
      </w:rPr>
    </w:lvl>
    <w:lvl w:ilvl="1" w:tplc="8AA8B442">
      <w:start w:val="1"/>
      <w:numFmt w:val="decimal"/>
      <w:lvlText w:val="%2."/>
      <w:lvlJc w:val="left"/>
      <w:pPr>
        <w:ind w:left="1650" w:hanging="570"/>
      </w:pPr>
      <w:rPr>
        <w:rFonts w:hint="default"/>
      </w:rPr>
    </w:lvl>
    <w:lvl w:ilvl="2" w:tplc="D31EE1F2" w:tentative="1">
      <w:start w:val="1"/>
      <w:numFmt w:val="lowerRoman"/>
      <w:lvlText w:val="%3."/>
      <w:lvlJc w:val="right"/>
      <w:pPr>
        <w:ind w:left="2160" w:hanging="180"/>
      </w:pPr>
    </w:lvl>
    <w:lvl w:ilvl="3" w:tplc="84EE07FE" w:tentative="1">
      <w:start w:val="1"/>
      <w:numFmt w:val="decimal"/>
      <w:lvlText w:val="%4."/>
      <w:lvlJc w:val="left"/>
      <w:pPr>
        <w:ind w:left="2880" w:hanging="360"/>
      </w:pPr>
    </w:lvl>
    <w:lvl w:ilvl="4" w:tplc="0964A76A" w:tentative="1">
      <w:start w:val="1"/>
      <w:numFmt w:val="lowerLetter"/>
      <w:lvlText w:val="%5."/>
      <w:lvlJc w:val="left"/>
      <w:pPr>
        <w:ind w:left="3600" w:hanging="360"/>
      </w:pPr>
    </w:lvl>
    <w:lvl w:ilvl="5" w:tplc="253006EA" w:tentative="1">
      <w:start w:val="1"/>
      <w:numFmt w:val="lowerRoman"/>
      <w:lvlText w:val="%6."/>
      <w:lvlJc w:val="right"/>
      <w:pPr>
        <w:ind w:left="4320" w:hanging="180"/>
      </w:pPr>
    </w:lvl>
    <w:lvl w:ilvl="6" w:tplc="AFA6E5D6" w:tentative="1">
      <w:start w:val="1"/>
      <w:numFmt w:val="decimal"/>
      <w:lvlText w:val="%7."/>
      <w:lvlJc w:val="left"/>
      <w:pPr>
        <w:ind w:left="5040" w:hanging="360"/>
      </w:pPr>
    </w:lvl>
    <w:lvl w:ilvl="7" w:tplc="C53630E4" w:tentative="1">
      <w:start w:val="1"/>
      <w:numFmt w:val="lowerLetter"/>
      <w:lvlText w:val="%8."/>
      <w:lvlJc w:val="left"/>
      <w:pPr>
        <w:ind w:left="5760" w:hanging="360"/>
      </w:pPr>
    </w:lvl>
    <w:lvl w:ilvl="8" w:tplc="F9FA7BBA" w:tentative="1">
      <w:start w:val="1"/>
      <w:numFmt w:val="lowerRoman"/>
      <w:lvlText w:val="%9."/>
      <w:lvlJc w:val="right"/>
      <w:pPr>
        <w:ind w:left="6480" w:hanging="180"/>
      </w:pPr>
    </w:lvl>
  </w:abstractNum>
  <w:abstractNum w:abstractNumId="48" w15:restartNumberingAfterBreak="0">
    <w:nsid w:val="39FE0CB9"/>
    <w:multiLevelType w:val="hybridMultilevel"/>
    <w:tmpl w:val="680AE76A"/>
    <w:lvl w:ilvl="0" w:tplc="25DEFED8">
      <w:start w:val="1"/>
      <w:numFmt w:val="bullet"/>
      <w:lvlText w:val="-"/>
      <w:lvlJc w:val="left"/>
      <w:pPr>
        <w:ind w:left="720" w:hanging="360"/>
      </w:pPr>
    </w:lvl>
    <w:lvl w:ilvl="1" w:tplc="39F28610">
      <w:start w:val="1"/>
      <w:numFmt w:val="bullet"/>
      <w:lvlText w:val="o"/>
      <w:lvlJc w:val="left"/>
      <w:pPr>
        <w:ind w:left="1440" w:hanging="360"/>
      </w:pPr>
      <w:rPr>
        <w:rFonts w:ascii="Courier New" w:hAnsi="Courier New" w:cs="Courier New" w:hint="default"/>
      </w:rPr>
    </w:lvl>
    <w:lvl w:ilvl="2" w:tplc="AFE67C66" w:tentative="1">
      <w:start w:val="1"/>
      <w:numFmt w:val="bullet"/>
      <w:lvlText w:val=""/>
      <w:lvlJc w:val="left"/>
      <w:pPr>
        <w:ind w:left="2160" w:hanging="360"/>
      </w:pPr>
      <w:rPr>
        <w:rFonts w:ascii="Wingdings" w:hAnsi="Wingdings" w:hint="default"/>
      </w:rPr>
    </w:lvl>
    <w:lvl w:ilvl="3" w:tplc="EB20AECC" w:tentative="1">
      <w:start w:val="1"/>
      <w:numFmt w:val="bullet"/>
      <w:lvlText w:val=""/>
      <w:lvlJc w:val="left"/>
      <w:pPr>
        <w:ind w:left="2880" w:hanging="360"/>
      </w:pPr>
      <w:rPr>
        <w:rFonts w:ascii="Symbol" w:hAnsi="Symbol" w:hint="default"/>
      </w:rPr>
    </w:lvl>
    <w:lvl w:ilvl="4" w:tplc="7958A5A2" w:tentative="1">
      <w:start w:val="1"/>
      <w:numFmt w:val="bullet"/>
      <w:lvlText w:val="o"/>
      <w:lvlJc w:val="left"/>
      <w:pPr>
        <w:ind w:left="3600" w:hanging="360"/>
      </w:pPr>
      <w:rPr>
        <w:rFonts w:ascii="Courier New" w:hAnsi="Courier New" w:cs="Courier New" w:hint="default"/>
      </w:rPr>
    </w:lvl>
    <w:lvl w:ilvl="5" w:tplc="BC743686" w:tentative="1">
      <w:start w:val="1"/>
      <w:numFmt w:val="bullet"/>
      <w:lvlText w:val=""/>
      <w:lvlJc w:val="left"/>
      <w:pPr>
        <w:ind w:left="4320" w:hanging="360"/>
      </w:pPr>
      <w:rPr>
        <w:rFonts w:ascii="Wingdings" w:hAnsi="Wingdings" w:hint="default"/>
      </w:rPr>
    </w:lvl>
    <w:lvl w:ilvl="6" w:tplc="45AC6AD6" w:tentative="1">
      <w:start w:val="1"/>
      <w:numFmt w:val="bullet"/>
      <w:lvlText w:val=""/>
      <w:lvlJc w:val="left"/>
      <w:pPr>
        <w:ind w:left="5040" w:hanging="360"/>
      </w:pPr>
      <w:rPr>
        <w:rFonts w:ascii="Symbol" w:hAnsi="Symbol" w:hint="default"/>
      </w:rPr>
    </w:lvl>
    <w:lvl w:ilvl="7" w:tplc="EAE4B0BC" w:tentative="1">
      <w:start w:val="1"/>
      <w:numFmt w:val="bullet"/>
      <w:lvlText w:val="o"/>
      <w:lvlJc w:val="left"/>
      <w:pPr>
        <w:ind w:left="5760" w:hanging="360"/>
      </w:pPr>
      <w:rPr>
        <w:rFonts w:ascii="Courier New" w:hAnsi="Courier New" w:cs="Courier New" w:hint="default"/>
      </w:rPr>
    </w:lvl>
    <w:lvl w:ilvl="8" w:tplc="D1286A6E" w:tentative="1">
      <w:start w:val="1"/>
      <w:numFmt w:val="bullet"/>
      <w:lvlText w:val=""/>
      <w:lvlJc w:val="left"/>
      <w:pPr>
        <w:ind w:left="6480" w:hanging="360"/>
      </w:pPr>
      <w:rPr>
        <w:rFonts w:ascii="Wingdings" w:hAnsi="Wingdings" w:hint="default"/>
      </w:rPr>
    </w:lvl>
  </w:abstractNum>
  <w:abstractNum w:abstractNumId="49" w15:restartNumberingAfterBreak="0">
    <w:nsid w:val="3A6A2F11"/>
    <w:multiLevelType w:val="hybridMultilevel"/>
    <w:tmpl w:val="DB807D08"/>
    <w:lvl w:ilvl="0" w:tplc="B0CAE668">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50" w15:restartNumberingAfterBreak="0">
    <w:nsid w:val="3ADB12DB"/>
    <w:multiLevelType w:val="hybridMultilevel"/>
    <w:tmpl w:val="005E6D42"/>
    <w:lvl w:ilvl="0" w:tplc="20000001">
      <w:start w:val="1"/>
      <w:numFmt w:val="bullet"/>
      <w:lvlText w:val=""/>
      <w:lvlJc w:val="left"/>
      <w:pPr>
        <w:ind w:left="360" w:hanging="360"/>
      </w:pPr>
      <w:rPr>
        <w:rFonts w:ascii="Symbol" w:hAnsi="Symbol" w:hint="default"/>
        <w:b/>
        <w:color w:val="000000"/>
        <w:spacing w:val="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3B6548E0"/>
    <w:multiLevelType w:val="hybridMultilevel"/>
    <w:tmpl w:val="2138A3DC"/>
    <w:lvl w:ilvl="0" w:tplc="44641316">
      <w:start w:val="1"/>
      <w:numFmt w:val="bullet"/>
      <w:lvlText w:val=""/>
      <w:lvlJc w:val="left"/>
      <w:pPr>
        <w:tabs>
          <w:tab w:val="num" w:pos="360"/>
        </w:tabs>
        <w:ind w:left="360" w:hanging="360"/>
      </w:pPr>
      <w:rPr>
        <w:rFonts w:ascii="Symbol" w:hAnsi="Symbol"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605DF2"/>
    <w:multiLevelType w:val="hybridMultilevel"/>
    <w:tmpl w:val="93A22CA0"/>
    <w:lvl w:ilvl="0" w:tplc="04348C3C">
      <w:numFmt w:val="bullet"/>
      <w:lvlText w:val="•"/>
      <w:lvlJc w:val="left"/>
      <w:pPr>
        <w:ind w:left="720" w:hanging="360"/>
      </w:pPr>
      <w:rPr>
        <w:rFonts w:ascii="Times New Roman" w:eastAsia="Times New Roman" w:hAnsi="Times New Roman" w:cs="Times New Roman" w:hint="default"/>
      </w:rPr>
    </w:lvl>
    <w:lvl w:ilvl="1" w:tplc="5DDA0260">
      <w:start w:val="1"/>
      <w:numFmt w:val="bullet"/>
      <w:lvlText w:val="o"/>
      <w:lvlJc w:val="left"/>
      <w:pPr>
        <w:ind w:left="1440" w:hanging="360"/>
      </w:pPr>
      <w:rPr>
        <w:rFonts w:ascii="Courier New" w:hAnsi="Courier New" w:cs="Courier New" w:hint="default"/>
      </w:rPr>
    </w:lvl>
    <w:lvl w:ilvl="2" w:tplc="9EEC6F74">
      <w:start w:val="1"/>
      <w:numFmt w:val="bullet"/>
      <w:lvlText w:val=""/>
      <w:lvlJc w:val="left"/>
      <w:pPr>
        <w:ind w:left="2160" w:hanging="360"/>
      </w:pPr>
      <w:rPr>
        <w:rFonts w:ascii="Wingdings" w:hAnsi="Wingdings" w:hint="default"/>
      </w:rPr>
    </w:lvl>
    <w:lvl w:ilvl="3" w:tplc="204A2E90">
      <w:start w:val="1"/>
      <w:numFmt w:val="bullet"/>
      <w:lvlText w:val=""/>
      <w:lvlJc w:val="left"/>
      <w:pPr>
        <w:ind w:left="2880" w:hanging="360"/>
      </w:pPr>
      <w:rPr>
        <w:rFonts w:ascii="Symbol" w:hAnsi="Symbol" w:hint="default"/>
      </w:rPr>
    </w:lvl>
    <w:lvl w:ilvl="4" w:tplc="9D846CF8">
      <w:start w:val="1"/>
      <w:numFmt w:val="bullet"/>
      <w:lvlText w:val="o"/>
      <w:lvlJc w:val="left"/>
      <w:pPr>
        <w:ind w:left="3600" w:hanging="360"/>
      </w:pPr>
      <w:rPr>
        <w:rFonts w:ascii="Courier New" w:hAnsi="Courier New" w:cs="Courier New" w:hint="default"/>
      </w:rPr>
    </w:lvl>
    <w:lvl w:ilvl="5" w:tplc="C19AC9CE">
      <w:start w:val="1"/>
      <w:numFmt w:val="bullet"/>
      <w:lvlText w:val=""/>
      <w:lvlJc w:val="left"/>
      <w:pPr>
        <w:ind w:left="4320" w:hanging="360"/>
      </w:pPr>
      <w:rPr>
        <w:rFonts w:ascii="Wingdings" w:hAnsi="Wingdings" w:hint="default"/>
      </w:rPr>
    </w:lvl>
    <w:lvl w:ilvl="6" w:tplc="92CE8F18">
      <w:start w:val="1"/>
      <w:numFmt w:val="bullet"/>
      <w:lvlText w:val=""/>
      <w:lvlJc w:val="left"/>
      <w:pPr>
        <w:ind w:left="5040" w:hanging="360"/>
      </w:pPr>
      <w:rPr>
        <w:rFonts w:ascii="Symbol" w:hAnsi="Symbol" w:hint="default"/>
      </w:rPr>
    </w:lvl>
    <w:lvl w:ilvl="7" w:tplc="1F207E46">
      <w:start w:val="1"/>
      <w:numFmt w:val="bullet"/>
      <w:lvlText w:val="o"/>
      <w:lvlJc w:val="left"/>
      <w:pPr>
        <w:ind w:left="5760" w:hanging="360"/>
      </w:pPr>
      <w:rPr>
        <w:rFonts w:ascii="Courier New" w:hAnsi="Courier New" w:cs="Courier New" w:hint="default"/>
      </w:rPr>
    </w:lvl>
    <w:lvl w:ilvl="8" w:tplc="A05C8D70">
      <w:start w:val="1"/>
      <w:numFmt w:val="bullet"/>
      <w:lvlText w:val=""/>
      <w:lvlJc w:val="left"/>
      <w:pPr>
        <w:ind w:left="6480" w:hanging="360"/>
      </w:pPr>
      <w:rPr>
        <w:rFonts w:ascii="Wingdings" w:hAnsi="Wingdings" w:hint="default"/>
      </w:rPr>
    </w:lvl>
  </w:abstractNum>
  <w:abstractNum w:abstractNumId="53" w15:restartNumberingAfterBreak="0">
    <w:nsid w:val="3C814F0D"/>
    <w:multiLevelType w:val="hybridMultilevel"/>
    <w:tmpl w:val="F4701608"/>
    <w:lvl w:ilvl="0" w:tplc="B0CAE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CB0285"/>
    <w:multiLevelType w:val="hybridMultilevel"/>
    <w:tmpl w:val="9496CFFE"/>
    <w:lvl w:ilvl="0" w:tplc="B0CAE6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3641C1"/>
    <w:multiLevelType w:val="hybridMultilevel"/>
    <w:tmpl w:val="809A0E3A"/>
    <w:lvl w:ilvl="0" w:tplc="E84C4408">
      <w:numFmt w:val="bullet"/>
      <w:lvlText w:val="•"/>
      <w:lvlJc w:val="left"/>
      <w:pPr>
        <w:ind w:left="720" w:hanging="360"/>
      </w:pPr>
      <w:rPr>
        <w:rFonts w:ascii="Times New Roman" w:eastAsia="Times New Roman" w:hAnsi="Times New Roman" w:cs="Times New Roman" w:hint="default"/>
      </w:rPr>
    </w:lvl>
    <w:lvl w:ilvl="1" w:tplc="57829110">
      <w:start w:val="1"/>
      <w:numFmt w:val="bullet"/>
      <w:lvlText w:val="o"/>
      <w:lvlJc w:val="left"/>
      <w:pPr>
        <w:ind w:left="1440" w:hanging="360"/>
      </w:pPr>
      <w:rPr>
        <w:rFonts w:ascii="Courier New" w:hAnsi="Courier New" w:cs="Courier New" w:hint="default"/>
      </w:rPr>
    </w:lvl>
    <w:lvl w:ilvl="2" w:tplc="C0DE8620">
      <w:start w:val="1"/>
      <w:numFmt w:val="bullet"/>
      <w:lvlText w:val=""/>
      <w:lvlJc w:val="left"/>
      <w:pPr>
        <w:ind w:left="2160" w:hanging="360"/>
      </w:pPr>
      <w:rPr>
        <w:rFonts w:ascii="Wingdings" w:hAnsi="Wingdings" w:hint="default"/>
      </w:rPr>
    </w:lvl>
    <w:lvl w:ilvl="3" w:tplc="21A89B5C">
      <w:start w:val="1"/>
      <w:numFmt w:val="bullet"/>
      <w:lvlText w:val=""/>
      <w:lvlJc w:val="left"/>
      <w:pPr>
        <w:ind w:left="2880" w:hanging="360"/>
      </w:pPr>
      <w:rPr>
        <w:rFonts w:ascii="Symbol" w:hAnsi="Symbol" w:hint="default"/>
      </w:rPr>
    </w:lvl>
    <w:lvl w:ilvl="4" w:tplc="B560C5A6">
      <w:start w:val="1"/>
      <w:numFmt w:val="bullet"/>
      <w:lvlText w:val="o"/>
      <w:lvlJc w:val="left"/>
      <w:pPr>
        <w:ind w:left="3600" w:hanging="360"/>
      </w:pPr>
      <w:rPr>
        <w:rFonts w:ascii="Courier New" w:hAnsi="Courier New" w:cs="Courier New" w:hint="default"/>
      </w:rPr>
    </w:lvl>
    <w:lvl w:ilvl="5" w:tplc="17965BE6">
      <w:start w:val="1"/>
      <w:numFmt w:val="bullet"/>
      <w:lvlText w:val=""/>
      <w:lvlJc w:val="left"/>
      <w:pPr>
        <w:ind w:left="4320" w:hanging="360"/>
      </w:pPr>
      <w:rPr>
        <w:rFonts w:ascii="Wingdings" w:hAnsi="Wingdings" w:hint="default"/>
      </w:rPr>
    </w:lvl>
    <w:lvl w:ilvl="6" w:tplc="08923A8A">
      <w:start w:val="1"/>
      <w:numFmt w:val="bullet"/>
      <w:lvlText w:val=""/>
      <w:lvlJc w:val="left"/>
      <w:pPr>
        <w:ind w:left="5040" w:hanging="360"/>
      </w:pPr>
      <w:rPr>
        <w:rFonts w:ascii="Symbol" w:hAnsi="Symbol" w:hint="default"/>
      </w:rPr>
    </w:lvl>
    <w:lvl w:ilvl="7" w:tplc="0BBA3BF2">
      <w:start w:val="1"/>
      <w:numFmt w:val="bullet"/>
      <w:lvlText w:val="o"/>
      <w:lvlJc w:val="left"/>
      <w:pPr>
        <w:ind w:left="5760" w:hanging="360"/>
      </w:pPr>
      <w:rPr>
        <w:rFonts w:ascii="Courier New" w:hAnsi="Courier New" w:cs="Courier New" w:hint="default"/>
      </w:rPr>
    </w:lvl>
    <w:lvl w:ilvl="8" w:tplc="23CCAC3E">
      <w:start w:val="1"/>
      <w:numFmt w:val="bullet"/>
      <w:lvlText w:val=""/>
      <w:lvlJc w:val="left"/>
      <w:pPr>
        <w:ind w:left="6480" w:hanging="360"/>
      </w:pPr>
      <w:rPr>
        <w:rFonts w:ascii="Wingdings" w:hAnsi="Wingdings" w:hint="default"/>
      </w:rPr>
    </w:lvl>
  </w:abstractNum>
  <w:abstractNum w:abstractNumId="56" w15:restartNumberingAfterBreak="0">
    <w:nsid w:val="40373BAF"/>
    <w:multiLevelType w:val="hybridMultilevel"/>
    <w:tmpl w:val="698A6754"/>
    <w:lvl w:ilvl="0" w:tplc="B0CAE668">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455A04"/>
    <w:multiLevelType w:val="hybridMultilevel"/>
    <w:tmpl w:val="08B0AA76"/>
    <w:lvl w:ilvl="0" w:tplc="1E18D968">
      <w:numFmt w:val="bullet"/>
      <w:lvlText w:val="•"/>
      <w:lvlJc w:val="left"/>
      <w:pPr>
        <w:ind w:left="720" w:hanging="360"/>
      </w:pPr>
      <w:rPr>
        <w:rFonts w:ascii="Times New Roman" w:eastAsia="Times New Roman" w:hAnsi="Times New Roman" w:cs="Times New Roman" w:hint="default"/>
      </w:rPr>
    </w:lvl>
    <w:lvl w:ilvl="1" w:tplc="E9D67D7E">
      <w:start w:val="1"/>
      <w:numFmt w:val="bullet"/>
      <w:lvlText w:val="o"/>
      <w:lvlJc w:val="left"/>
      <w:pPr>
        <w:ind w:left="1440" w:hanging="360"/>
      </w:pPr>
      <w:rPr>
        <w:rFonts w:ascii="Courier New" w:hAnsi="Courier New" w:cs="Courier New" w:hint="default"/>
      </w:rPr>
    </w:lvl>
    <w:lvl w:ilvl="2" w:tplc="EB78235E">
      <w:start w:val="1"/>
      <w:numFmt w:val="bullet"/>
      <w:lvlText w:val=""/>
      <w:lvlJc w:val="left"/>
      <w:pPr>
        <w:ind w:left="2160" w:hanging="360"/>
      </w:pPr>
      <w:rPr>
        <w:rFonts w:ascii="Wingdings" w:hAnsi="Wingdings" w:hint="default"/>
      </w:rPr>
    </w:lvl>
    <w:lvl w:ilvl="3" w:tplc="432C6F10">
      <w:start w:val="1"/>
      <w:numFmt w:val="bullet"/>
      <w:lvlText w:val=""/>
      <w:lvlJc w:val="left"/>
      <w:pPr>
        <w:ind w:left="2880" w:hanging="360"/>
      </w:pPr>
      <w:rPr>
        <w:rFonts w:ascii="Symbol" w:hAnsi="Symbol" w:hint="default"/>
      </w:rPr>
    </w:lvl>
    <w:lvl w:ilvl="4" w:tplc="56DCB4E4">
      <w:start w:val="1"/>
      <w:numFmt w:val="bullet"/>
      <w:lvlText w:val="o"/>
      <w:lvlJc w:val="left"/>
      <w:pPr>
        <w:ind w:left="3600" w:hanging="360"/>
      </w:pPr>
      <w:rPr>
        <w:rFonts w:ascii="Courier New" w:hAnsi="Courier New" w:cs="Courier New" w:hint="default"/>
      </w:rPr>
    </w:lvl>
    <w:lvl w:ilvl="5" w:tplc="06985D5E">
      <w:start w:val="1"/>
      <w:numFmt w:val="bullet"/>
      <w:lvlText w:val=""/>
      <w:lvlJc w:val="left"/>
      <w:pPr>
        <w:ind w:left="4320" w:hanging="360"/>
      </w:pPr>
      <w:rPr>
        <w:rFonts w:ascii="Wingdings" w:hAnsi="Wingdings" w:hint="default"/>
      </w:rPr>
    </w:lvl>
    <w:lvl w:ilvl="6" w:tplc="3B546DE2">
      <w:start w:val="1"/>
      <w:numFmt w:val="bullet"/>
      <w:lvlText w:val=""/>
      <w:lvlJc w:val="left"/>
      <w:pPr>
        <w:ind w:left="5040" w:hanging="360"/>
      </w:pPr>
      <w:rPr>
        <w:rFonts w:ascii="Symbol" w:hAnsi="Symbol" w:hint="default"/>
      </w:rPr>
    </w:lvl>
    <w:lvl w:ilvl="7" w:tplc="EC2A9502">
      <w:start w:val="1"/>
      <w:numFmt w:val="bullet"/>
      <w:lvlText w:val="o"/>
      <w:lvlJc w:val="left"/>
      <w:pPr>
        <w:ind w:left="5760" w:hanging="360"/>
      </w:pPr>
      <w:rPr>
        <w:rFonts w:ascii="Courier New" w:hAnsi="Courier New" w:cs="Courier New" w:hint="default"/>
      </w:rPr>
    </w:lvl>
    <w:lvl w:ilvl="8" w:tplc="1496387E">
      <w:start w:val="1"/>
      <w:numFmt w:val="bullet"/>
      <w:lvlText w:val=""/>
      <w:lvlJc w:val="left"/>
      <w:pPr>
        <w:ind w:left="6480" w:hanging="360"/>
      </w:pPr>
      <w:rPr>
        <w:rFonts w:ascii="Wingdings" w:hAnsi="Wingdings" w:hint="default"/>
      </w:rPr>
    </w:lvl>
  </w:abstractNum>
  <w:abstractNum w:abstractNumId="58" w15:restartNumberingAfterBreak="0">
    <w:nsid w:val="40AE0D63"/>
    <w:multiLevelType w:val="hybridMultilevel"/>
    <w:tmpl w:val="289C5A48"/>
    <w:lvl w:ilvl="0" w:tplc="B0CAE668">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0D72875"/>
    <w:multiLevelType w:val="hybridMultilevel"/>
    <w:tmpl w:val="832A49CA"/>
    <w:lvl w:ilvl="0" w:tplc="9E98D170">
      <w:start w:val="4"/>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412023E9"/>
    <w:multiLevelType w:val="hybridMultilevel"/>
    <w:tmpl w:val="C4326634"/>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42253D4D"/>
    <w:multiLevelType w:val="hybridMultilevel"/>
    <w:tmpl w:val="FA3A2024"/>
    <w:lvl w:ilvl="0" w:tplc="08090001">
      <w:start w:val="1"/>
      <w:numFmt w:val="bullet"/>
      <w:lvlText w:val=""/>
      <w:lvlJc w:val="left"/>
      <w:pPr>
        <w:ind w:left="1260" w:hanging="360"/>
      </w:pPr>
      <w:rPr>
        <w:rFonts w:ascii="Symbol" w:hAnsi="Symbol" w:hint="default"/>
      </w:rPr>
    </w:lvl>
    <w:lvl w:ilvl="1" w:tplc="B0CAE668">
      <w:start w:val="1"/>
      <w:numFmt w:val="bullet"/>
      <w:lvlText w:val=""/>
      <w:lvlJc w:val="left"/>
      <w:pPr>
        <w:ind w:left="1980"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2" w15:restartNumberingAfterBreak="0">
    <w:nsid w:val="424D4313"/>
    <w:multiLevelType w:val="hybridMultilevel"/>
    <w:tmpl w:val="DAAE0006"/>
    <w:lvl w:ilvl="0" w:tplc="B0CAE668">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DB5B6B"/>
    <w:multiLevelType w:val="hybridMultilevel"/>
    <w:tmpl w:val="B0AC5526"/>
    <w:lvl w:ilvl="0" w:tplc="A710ABDA">
      <w:start w:val="1"/>
      <w:numFmt w:val="bullet"/>
      <w:lvlText w:val=""/>
      <w:lvlJc w:val="left"/>
      <w:pPr>
        <w:tabs>
          <w:tab w:val="num" w:pos="567"/>
        </w:tabs>
        <w:ind w:left="567" w:hanging="567"/>
      </w:pPr>
      <w:rPr>
        <w:rFonts w:ascii="Symbol" w:hAnsi="Symbol" w:hint="default"/>
      </w:rPr>
    </w:lvl>
    <w:lvl w:ilvl="1" w:tplc="349460F8" w:tentative="1">
      <w:start w:val="1"/>
      <w:numFmt w:val="bullet"/>
      <w:lvlText w:val="o"/>
      <w:lvlJc w:val="left"/>
      <w:pPr>
        <w:tabs>
          <w:tab w:val="num" w:pos="1440"/>
        </w:tabs>
        <w:ind w:left="1440" w:hanging="360"/>
      </w:pPr>
      <w:rPr>
        <w:rFonts w:ascii="Courier New" w:hAnsi="Courier New" w:cs="Courier New" w:hint="default"/>
      </w:rPr>
    </w:lvl>
    <w:lvl w:ilvl="2" w:tplc="91B40ED8" w:tentative="1">
      <w:start w:val="1"/>
      <w:numFmt w:val="bullet"/>
      <w:lvlText w:val=""/>
      <w:lvlJc w:val="left"/>
      <w:pPr>
        <w:tabs>
          <w:tab w:val="num" w:pos="2160"/>
        </w:tabs>
        <w:ind w:left="2160" w:hanging="360"/>
      </w:pPr>
      <w:rPr>
        <w:rFonts w:ascii="Wingdings" w:hAnsi="Wingdings" w:hint="default"/>
      </w:rPr>
    </w:lvl>
    <w:lvl w:ilvl="3" w:tplc="C1463534" w:tentative="1">
      <w:start w:val="1"/>
      <w:numFmt w:val="bullet"/>
      <w:lvlText w:val=""/>
      <w:lvlJc w:val="left"/>
      <w:pPr>
        <w:tabs>
          <w:tab w:val="num" w:pos="2880"/>
        </w:tabs>
        <w:ind w:left="2880" w:hanging="360"/>
      </w:pPr>
      <w:rPr>
        <w:rFonts w:ascii="Symbol" w:hAnsi="Symbol" w:hint="default"/>
      </w:rPr>
    </w:lvl>
    <w:lvl w:ilvl="4" w:tplc="66E00414" w:tentative="1">
      <w:start w:val="1"/>
      <w:numFmt w:val="bullet"/>
      <w:lvlText w:val="o"/>
      <w:lvlJc w:val="left"/>
      <w:pPr>
        <w:tabs>
          <w:tab w:val="num" w:pos="3600"/>
        </w:tabs>
        <w:ind w:left="3600" w:hanging="360"/>
      </w:pPr>
      <w:rPr>
        <w:rFonts w:ascii="Courier New" w:hAnsi="Courier New" w:cs="Courier New" w:hint="default"/>
      </w:rPr>
    </w:lvl>
    <w:lvl w:ilvl="5" w:tplc="E4181456" w:tentative="1">
      <w:start w:val="1"/>
      <w:numFmt w:val="bullet"/>
      <w:lvlText w:val=""/>
      <w:lvlJc w:val="left"/>
      <w:pPr>
        <w:tabs>
          <w:tab w:val="num" w:pos="4320"/>
        </w:tabs>
        <w:ind w:left="4320" w:hanging="360"/>
      </w:pPr>
      <w:rPr>
        <w:rFonts w:ascii="Wingdings" w:hAnsi="Wingdings" w:hint="default"/>
      </w:rPr>
    </w:lvl>
    <w:lvl w:ilvl="6" w:tplc="671E817E" w:tentative="1">
      <w:start w:val="1"/>
      <w:numFmt w:val="bullet"/>
      <w:lvlText w:val=""/>
      <w:lvlJc w:val="left"/>
      <w:pPr>
        <w:tabs>
          <w:tab w:val="num" w:pos="5040"/>
        </w:tabs>
        <w:ind w:left="5040" w:hanging="360"/>
      </w:pPr>
      <w:rPr>
        <w:rFonts w:ascii="Symbol" w:hAnsi="Symbol" w:hint="default"/>
      </w:rPr>
    </w:lvl>
    <w:lvl w:ilvl="7" w:tplc="3DB82416" w:tentative="1">
      <w:start w:val="1"/>
      <w:numFmt w:val="bullet"/>
      <w:lvlText w:val="o"/>
      <w:lvlJc w:val="left"/>
      <w:pPr>
        <w:tabs>
          <w:tab w:val="num" w:pos="5760"/>
        </w:tabs>
        <w:ind w:left="5760" w:hanging="360"/>
      </w:pPr>
      <w:rPr>
        <w:rFonts w:ascii="Courier New" w:hAnsi="Courier New" w:cs="Courier New" w:hint="default"/>
      </w:rPr>
    </w:lvl>
    <w:lvl w:ilvl="8" w:tplc="D3D04E96"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733CA1"/>
    <w:multiLevelType w:val="hybridMultilevel"/>
    <w:tmpl w:val="695673BE"/>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8686F53"/>
    <w:multiLevelType w:val="hybridMultilevel"/>
    <w:tmpl w:val="3C9A685C"/>
    <w:lvl w:ilvl="0" w:tplc="B0CAE66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8E670DE"/>
    <w:multiLevelType w:val="hybridMultilevel"/>
    <w:tmpl w:val="9B849B48"/>
    <w:lvl w:ilvl="0" w:tplc="B0CAE668">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1672CE"/>
    <w:multiLevelType w:val="hybridMultilevel"/>
    <w:tmpl w:val="191230E4"/>
    <w:lvl w:ilvl="0" w:tplc="B0CAE6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B4B4865"/>
    <w:multiLevelType w:val="hybridMultilevel"/>
    <w:tmpl w:val="2DE2A5E8"/>
    <w:lvl w:ilvl="0" w:tplc="9348CF76">
      <w:start w:val="1"/>
      <w:numFmt w:val="bullet"/>
      <w:lvlText w:val="-"/>
      <w:lvlJc w:val="left"/>
      <w:pPr>
        <w:ind w:left="720" w:hanging="360"/>
      </w:pPr>
    </w:lvl>
    <w:lvl w:ilvl="1" w:tplc="62F48ECE" w:tentative="1">
      <w:start w:val="1"/>
      <w:numFmt w:val="bullet"/>
      <w:lvlText w:val="o"/>
      <w:lvlJc w:val="left"/>
      <w:pPr>
        <w:ind w:left="1440" w:hanging="360"/>
      </w:pPr>
      <w:rPr>
        <w:rFonts w:ascii="Courier New" w:hAnsi="Courier New" w:cs="Courier New" w:hint="default"/>
      </w:rPr>
    </w:lvl>
    <w:lvl w:ilvl="2" w:tplc="FF363D54" w:tentative="1">
      <w:start w:val="1"/>
      <w:numFmt w:val="bullet"/>
      <w:lvlText w:val=""/>
      <w:lvlJc w:val="left"/>
      <w:pPr>
        <w:ind w:left="2160" w:hanging="360"/>
      </w:pPr>
      <w:rPr>
        <w:rFonts w:ascii="Wingdings" w:hAnsi="Wingdings" w:hint="default"/>
      </w:rPr>
    </w:lvl>
    <w:lvl w:ilvl="3" w:tplc="3EBAB72A" w:tentative="1">
      <w:start w:val="1"/>
      <w:numFmt w:val="bullet"/>
      <w:lvlText w:val=""/>
      <w:lvlJc w:val="left"/>
      <w:pPr>
        <w:ind w:left="2880" w:hanging="360"/>
      </w:pPr>
      <w:rPr>
        <w:rFonts w:ascii="Symbol" w:hAnsi="Symbol" w:hint="default"/>
      </w:rPr>
    </w:lvl>
    <w:lvl w:ilvl="4" w:tplc="5310EA06" w:tentative="1">
      <w:start w:val="1"/>
      <w:numFmt w:val="bullet"/>
      <w:lvlText w:val="o"/>
      <w:lvlJc w:val="left"/>
      <w:pPr>
        <w:ind w:left="3600" w:hanging="360"/>
      </w:pPr>
      <w:rPr>
        <w:rFonts w:ascii="Courier New" w:hAnsi="Courier New" w:cs="Courier New" w:hint="default"/>
      </w:rPr>
    </w:lvl>
    <w:lvl w:ilvl="5" w:tplc="88AE121C" w:tentative="1">
      <w:start w:val="1"/>
      <w:numFmt w:val="bullet"/>
      <w:lvlText w:val=""/>
      <w:lvlJc w:val="left"/>
      <w:pPr>
        <w:ind w:left="4320" w:hanging="360"/>
      </w:pPr>
      <w:rPr>
        <w:rFonts w:ascii="Wingdings" w:hAnsi="Wingdings" w:hint="default"/>
      </w:rPr>
    </w:lvl>
    <w:lvl w:ilvl="6" w:tplc="20B88E3A" w:tentative="1">
      <w:start w:val="1"/>
      <w:numFmt w:val="bullet"/>
      <w:lvlText w:val=""/>
      <w:lvlJc w:val="left"/>
      <w:pPr>
        <w:ind w:left="5040" w:hanging="360"/>
      </w:pPr>
      <w:rPr>
        <w:rFonts w:ascii="Symbol" w:hAnsi="Symbol" w:hint="default"/>
      </w:rPr>
    </w:lvl>
    <w:lvl w:ilvl="7" w:tplc="E544105E" w:tentative="1">
      <w:start w:val="1"/>
      <w:numFmt w:val="bullet"/>
      <w:lvlText w:val="o"/>
      <w:lvlJc w:val="left"/>
      <w:pPr>
        <w:ind w:left="5760" w:hanging="360"/>
      </w:pPr>
      <w:rPr>
        <w:rFonts w:ascii="Courier New" w:hAnsi="Courier New" w:cs="Courier New" w:hint="default"/>
      </w:rPr>
    </w:lvl>
    <w:lvl w:ilvl="8" w:tplc="25020F2C" w:tentative="1">
      <w:start w:val="1"/>
      <w:numFmt w:val="bullet"/>
      <w:lvlText w:val=""/>
      <w:lvlJc w:val="left"/>
      <w:pPr>
        <w:ind w:left="6480" w:hanging="360"/>
      </w:pPr>
      <w:rPr>
        <w:rFonts w:ascii="Wingdings" w:hAnsi="Wingdings" w:hint="default"/>
      </w:rPr>
    </w:lvl>
  </w:abstractNum>
  <w:abstractNum w:abstractNumId="69" w15:restartNumberingAfterBreak="0">
    <w:nsid w:val="4CA75CC3"/>
    <w:multiLevelType w:val="hybridMultilevel"/>
    <w:tmpl w:val="FFFFFFFF"/>
    <w:lvl w:ilvl="0" w:tplc="3D38F23C">
      <w:start w:val="1"/>
      <w:numFmt w:val="bullet"/>
      <w:lvlText w:val=""/>
      <w:lvlJc w:val="left"/>
      <w:pPr>
        <w:ind w:left="720" w:hanging="360"/>
      </w:pPr>
      <w:rPr>
        <w:rFonts w:ascii="Symbol" w:hAnsi="Symbol" w:hint="default"/>
      </w:rPr>
    </w:lvl>
    <w:lvl w:ilvl="1" w:tplc="80E2F606">
      <w:start w:val="1"/>
      <w:numFmt w:val="bullet"/>
      <w:lvlText w:val="o"/>
      <w:lvlJc w:val="left"/>
      <w:pPr>
        <w:ind w:left="1440" w:hanging="360"/>
      </w:pPr>
      <w:rPr>
        <w:rFonts w:ascii="Courier New" w:hAnsi="Courier New" w:cs="Times New Roman" w:hint="default"/>
      </w:rPr>
    </w:lvl>
    <w:lvl w:ilvl="2" w:tplc="CAFA6416">
      <w:start w:val="1"/>
      <w:numFmt w:val="bullet"/>
      <w:lvlText w:val=""/>
      <w:lvlJc w:val="left"/>
      <w:pPr>
        <w:ind w:left="2160" w:hanging="360"/>
      </w:pPr>
      <w:rPr>
        <w:rFonts w:ascii="Wingdings" w:hAnsi="Wingdings" w:hint="default"/>
      </w:rPr>
    </w:lvl>
    <w:lvl w:ilvl="3" w:tplc="241CB854">
      <w:start w:val="1"/>
      <w:numFmt w:val="bullet"/>
      <w:lvlText w:val=""/>
      <w:lvlJc w:val="left"/>
      <w:pPr>
        <w:ind w:left="2880" w:hanging="360"/>
      </w:pPr>
      <w:rPr>
        <w:rFonts w:ascii="Symbol" w:hAnsi="Symbol" w:hint="default"/>
      </w:rPr>
    </w:lvl>
    <w:lvl w:ilvl="4" w:tplc="F8D0FF5A">
      <w:start w:val="1"/>
      <w:numFmt w:val="bullet"/>
      <w:lvlText w:val="o"/>
      <w:lvlJc w:val="left"/>
      <w:pPr>
        <w:ind w:left="3600" w:hanging="360"/>
      </w:pPr>
      <w:rPr>
        <w:rFonts w:ascii="Courier New" w:hAnsi="Courier New" w:cs="Times New Roman" w:hint="default"/>
      </w:rPr>
    </w:lvl>
    <w:lvl w:ilvl="5" w:tplc="E9C4B168">
      <w:start w:val="1"/>
      <w:numFmt w:val="bullet"/>
      <w:lvlText w:val=""/>
      <w:lvlJc w:val="left"/>
      <w:pPr>
        <w:ind w:left="4320" w:hanging="360"/>
      </w:pPr>
      <w:rPr>
        <w:rFonts w:ascii="Wingdings" w:hAnsi="Wingdings" w:hint="default"/>
      </w:rPr>
    </w:lvl>
    <w:lvl w:ilvl="6" w:tplc="924A83BE">
      <w:start w:val="1"/>
      <w:numFmt w:val="bullet"/>
      <w:lvlText w:val=""/>
      <w:lvlJc w:val="left"/>
      <w:pPr>
        <w:ind w:left="5040" w:hanging="360"/>
      </w:pPr>
      <w:rPr>
        <w:rFonts w:ascii="Symbol" w:hAnsi="Symbol" w:hint="default"/>
      </w:rPr>
    </w:lvl>
    <w:lvl w:ilvl="7" w:tplc="77208268">
      <w:start w:val="1"/>
      <w:numFmt w:val="bullet"/>
      <w:lvlText w:val="o"/>
      <w:lvlJc w:val="left"/>
      <w:pPr>
        <w:ind w:left="5760" w:hanging="360"/>
      </w:pPr>
      <w:rPr>
        <w:rFonts w:ascii="Courier New" w:hAnsi="Courier New" w:cs="Times New Roman" w:hint="default"/>
      </w:rPr>
    </w:lvl>
    <w:lvl w:ilvl="8" w:tplc="6DA82294">
      <w:start w:val="1"/>
      <w:numFmt w:val="bullet"/>
      <w:lvlText w:val=""/>
      <w:lvlJc w:val="left"/>
      <w:pPr>
        <w:ind w:left="6480" w:hanging="360"/>
      </w:pPr>
      <w:rPr>
        <w:rFonts w:ascii="Wingdings" w:hAnsi="Wingdings" w:hint="default"/>
      </w:rPr>
    </w:lvl>
  </w:abstractNum>
  <w:abstractNum w:abstractNumId="70" w15:restartNumberingAfterBreak="0">
    <w:nsid w:val="4D712692"/>
    <w:multiLevelType w:val="hybridMultilevel"/>
    <w:tmpl w:val="C6320C22"/>
    <w:lvl w:ilvl="0" w:tplc="821E5ED2">
      <w:start w:val="1"/>
      <w:numFmt w:val="bullet"/>
      <w:pStyle w:val="BodyTextAgency"/>
      <w:lvlText w:val="o"/>
      <w:lvlJc w:val="left"/>
      <w:pPr>
        <w:tabs>
          <w:tab w:val="num" w:pos="720"/>
        </w:tabs>
        <w:ind w:left="720" w:hanging="360"/>
      </w:pPr>
      <w:rPr>
        <w:rFonts w:ascii="Courier New" w:hAnsi="Courier New" w:hint="default"/>
      </w:rPr>
    </w:lvl>
    <w:lvl w:ilvl="1" w:tplc="392CA3AA" w:tentative="1">
      <w:start w:val="1"/>
      <w:numFmt w:val="bullet"/>
      <w:lvlText w:val="o"/>
      <w:lvlJc w:val="left"/>
      <w:pPr>
        <w:tabs>
          <w:tab w:val="num" w:pos="1440"/>
        </w:tabs>
        <w:ind w:left="1440" w:hanging="360"/>
      </w:pPr>
      <w:rPr>
        <w:rFonts w:ascii="Courier New" w:hAnsi="Courier New" w:hint="default"/>
      </w:rPr>
    </w:lvl>
    <w:lvl w:ilvl="2" w:tplc="537060D8" w:tentative="1">
      <w:start w:val="1"/>
      <w:numFmt w:val="bullet"/>
      <w:lvlText w:val=""/>
      <w:lvlJc w:val="left"/>
      <w:pPr>
        <w:tabs>
          <w:tab w:val="num" w:pos="2160"/>
        </w:tabs>
        <w:ind w:left="2160" w:hanging="360"/>
      </w:pPr>
      <w:rPr>
        <w:rFonts w:ascii="Wingdings" w:hAnsi="Wingdings" w:hint="default"/>
      </w:rPr>
    </w:lvl>
    <w:lvl w:ilvl="3" w:tplc="C35046FE" w:tentative="1">
      <w:start w:val="1"/>
      <w:numFmt w:val="bullet"/>
      <w:lvlText w:val=""/>
      <w:lvlJc w:val="left"/>
      <w:pPr>
        <w:tabs>
          <w:tab w:val="num" w:pos="2880"/>
        </w:tabs>
        <w:ind w:left="2880" w:hanging="360"/>
      </w:pPr>
      <w:rPr>
        <w:rFonts w:ascii="Symbol" w:hAnsi="Symbol" w:hint="default"/>
      </w:rPr>
    </w:lvl>
    <w:lvl w:ilvl="4" w:tplc="CC5C6638" w:tentative="1">
      <w:start w:val="1"/>
      <w:numFmt w:val="bullet"/>
      <w:lvlText w:val="o"/>
      <w:lvlJc w:val="left"/>
      <w:pPr>
        <w:tabs>
          <w:tab w:val="num" w:pos="3600"/>
        </w:tabs>
        <w:ind w:left="3600" w:hanging="360"/>
      </w:pPr>
      <w:rPr>
        <w:rFonts w:ascii="Courier New" w:hAnsi="Courier New" w:hint="default"/>
      </w:rPr>
    </w:lvl>
    <w:lvl w:ilvl="5" w:tplc="087CD686" w:tentative="1">
      <w:start w:val="1"/>
      <w:numFmt w:val="bullet"/>
      <w:lvlText w:val=""/>
      <w:lvlJc w:val="left"/>
      <w:pPr>
        <w:tabs>
          <w:tab w:val="num" w:pos="4320"/>
        </w:tabs>
        <w:ind w:left="4320" w:hanging="360"/>
      </w:pPr>
      <w:rPr>
        <w:rFonts w:ascii="Wingdings" w:hAnsi="Wingdings" w:hint="default"/>
      </w:rPr>
    </w:lvl>
    <w:lvl w:ilvl="6" w:tplc="57EC572A" w:tentative="1">
      <w:start w:val="1"/>
      <w:numFmt w:val="bullet"/>
      <w:lvlText w:val=""/>
      <w:lvlJc w:val="left"/>
      <w:pPr>
        <w:tabs>
          <w:tab w:val="num" w:pos="5040"/>
        </w:tabs>
        <w:ind w:left="5040" w:hanging="360"/>
      </w:pPr>
      <w:rPr>
        <w:rFonts w:ascii="Symbol" w:hAnsi="Symbol" w:hint="default"/>
      </w:rPr>
    </w:lvl>
    <w:lvl w:ilvl="7" w:tplc="68F865B0" w:tentative="1">
      <w:start w:val="1"/>
      <w:numFmt w:val="bullet"/>
      <w:lvlText w:val="o"/>
      <w:lvlJc w:val="left"/>
      <w:pPr>
        <w:tabs>
          <w:tab w:val="num" w:pos="5760"/>
        </w:tabs>
        <w:ind w:left="5760" w:hanging="360"/>
      </w:pPr>
      <w:rPr>
        <w:rFonts w:ascii="Courier New" w:hAnsi="Courier New" w:hint="default"/>
      </w:rPr>
    </w:lvl>
    <w:lvl w:ilvl="8" w:tplc="A6801E7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DE92944"/>
    <w:multiLevelType w:val="hybridMultilevel"/>
    <w:tmpl w:val="A92441BA"/>
    <w:lvl w:ilvl="0" w:tplc="B0CAE668">
      <w:start w:val="1"/>
      <w:numFmt w:val="bullet"/>
      <w:lvlText w:val=""/>
      <w:lvlJc w:val="left"/>
      <w:pPr>
        <w:ind w:left="1260" w:hanging="360"/>
      </w:pPr>
      <w:rPr>
        <w:rFonts w:ascii="Symbol" w:hAnsi="Symbol" w:hint="default"/>
      </w:rPr>
    </w:lvl>
    <w:lvl w:ilvl="1" w:tplc="08090001">
      <w:start w:val="1"/>
      <w:numFmt w:val="bullet"/>
      <w:lvlText w:val=""/>
      <w:lvlJc w:val="left"/>
      <w:pPr>
        <w:ind w:left="1980"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2" w15:restartNumberingAfterBreak="0">
    <w:nsid w:val="4F442C0C"/>
    <w:multiLevelType w:val="hybridMultilevel"/>
    <w:tmpl w:val="1130A992"/>
    <w:lvl w:ilvl="0" w:tplc="FFFFFFFF">
      <w:numFmt w:val="bullet"/>
      <w:lvlText w:val=""/>
      <w:legacy w:legacy="1" w:legacySpace="0" w:legacyIndent="360"/>
      <w:lvlJc w:val="left"/>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F60580C"/>
    <w:multiLevelType w:val="hybridMultilevel"/>
    <w:tmpl w:val="07B288E4"/>
    <w:lvl w:ilvl="0" w:tplc="B0CAE668">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00677B"/>
    <w:multiLevelType w:val="hybridMultilevel"/>
    <w:tmpl w:val="880808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501E4BD8"/>
    <w:multiLevelType w:val="hybridMultilevel"/>
    <w:tmpl w:val="B5A03CAE"/>
    <w:lvl w:ilvl="0" w:tplc="B0CAE668">
      <w:start w:val="1"/>
      <w:numFmt w:val="bullet"/>
      <w:lvlText w:val=""/>
      <w:lvlJc w:val="left"/>
      <w:pPr>
        <w:tabs>
          <w:tab w:val="num" w:pos="1134"/>
        </w:tabs>
        <w:ind w:left="1134" w:hanging="567"/>
      </w:pPr>
      <w:rPr>
        <w:rFonts w:ascii="Symbol" w:hAnsi="Symbol" w:hint="default"/>
      </w:rPr>
    </w:lvl>
    <w:lvl w:ilvl="1" w:tplc="EFD43FAC" w:tentative="1">
      <w:start w:val="1"/>
      <w:numFmt w:val="bullet"/>
      <w:lvlText w:val="o"/>
      <w:lvlJc w:val="left"/>
      <w:pPr>
        <w:tabs>
          <w:tab w:val="num" w:pos="1440"/>
        </w:tabs>
        <w:ind w:left="1440" w:hanging="360"/>
      </w:pPr>
      <w:rPr>
        <w:rFonts w:ascii="Courier New" w:hAnsi="Courier New" w:cs="Courier New" w:hint="default"/>
      </w:rPr>
    </w:lvl>
    <w:lvl w:ilvl="2" w:tplc="FAE0FBDE" w:tentative="1">
      <w:start w:val="1"/>
      <w:numFmt w:val="bullet"/>
      <w:lvlText w:val=""/>
      <w:lvlJc w:val="left"/>
      <w:pPr>
        <w:tabs>
          <w:tab w:val="num" w:pos="2160"/>
        </w:tabs>
        <w:ind w:left="2160" w:hanging="360"/>
      </w:pPr>
      <w:rPr>
        <w:rFonts w:ascii="Wingdings" w:hAnsi="Wingdings" w:hint="default"/>
      </w:rPr>
    </w:lvl>
    <w:lvl w:ilvl="3" w:tplc="F64A377E" w:tentative="1">
      <w:start w:val="1"/>
      <w:numFmt w:val="bullet"/>
      <w:lvlText w:val=""/>
      <w:lvlJc w:val="left"/>
      <w:pPr>
        <w:tabs>
          <w:tab w:val="num" w:pos="2880"/>
        </w:tabs>
        <w:ind w:left="2880" w:hanging="360"/>
      </w:pPr>
      <w:rPr>
        <w:rFonts w:ascii="Symbol" w:hAnsi="Symbol" w:hint="default"/>
      </w:rPr>
    </w:lvl>
    <w:lvl w:ilvl="4" w:tplc="561838F2" w:tentative="1">
      <w:start w:val="1"/>
      <w:numFmt w:val="bullet"/>
      <w:lvlText w:val="o"/>
      <w:lvlJc w:val="left"/>
      <w:pPr>
        <w:tabs>
          <w:tab w:val="num" w:pos="3600"/>
        </w:tabs>
        <w:ind w:left="3600" w:hanging="360"/>
      </w:pPr>
      <w:rPr>
        <w:rFonts w:ascii="Courier New" w:hAnsi="Courier New" w:cs="Courier New" w:hint="default"/>
      </w:rPr>
    </w:lvl>
    <w:lvl w:ilvl="5" w:tplc="2ABCE356" w:tentative="1">
      <w:start w:val="1"/>
      <w:numFmt w:val="bullet"/>
      <w:lvlText w:val=""/>
      <w:lvlJc w:val="left"/>
      <w:pPr>
        <w:tabs>
          <w:tab w:val="num" w:pos="4320"/>
        </w:tabs>
        <w:ind w:left="4320" w:hanging="360"/>
      </w:pPr>
      <w:rPr>
        <w:rFonts w:ascii="Wingdings" w:hAnsi="Wingdings" w:hint="default"/>
      </w:rPr>
    </w:lvl>
    <w:lvl w:ilvl="6" w:tplc="06CE7900" w:tentative="1">
      <w:start w:val="1"/>
      <w:numFmt w:val="bullet"/>
      <w:lvlText w:val=""/>
      <w:lvlJc w:val="left"/>
      <w:pPr>
        <w:tabs>
          <w:tab w:val="num" w:pos="5040"/>
        </w:tabs>
        <w:ind w:left="5040" w:hanging="360"/>
      </w:pPr>
      <w:rPr>
        <w:rFonts w:ascii="Symbol" w:hAnsi="Symbol" w:hint="default"/>
      </w:rPr>
    </w:lvl>
    <w:lvl w:ilvl="7" w:tplc="5B6EF202" w:tentative="1">
      <w:start w:val="1"/>
      <w:numFmt w:val="bullet"/>
      <w:lvlText w:val="o"/>
      <w:lvlJc w:val="left"/>
      <w:pPr>
        <w:tabs>
          <w:tab w:val="num" w:pos="5760"/>
        </w:tabs>
        <w:ind w:left="5760" w:hanging="360"/>
      </w:pPr>
      <w:rPr>
        <w:rFonts w:ascii="Courier New" w:hAnsi="Courier New" w:cs="Courier New" w:hint="default"/>
      </w:rPr>
    </w:lvl>
    <w:lvl w:ilvl="8" w:tplc="C37E3FA0"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1B520D"/>
    <w:multiLevelType w:val="hybridMultilevel"/>
    <w:tmpl w:val="2D3E2D28"/>
    <w:lvl w:ilvl="0" w:tplc="B0CAE6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A163F4"/>
    <w:multiLevelType w:val="hybridMultilevel"/>
    <w:tmpl w:val="8D3475B0"/>
    <w:lvl w:ilvl="0" w:tplc="86A61056">
      <w:start w:val="1"/>
      <w:numFmt w:val="bullet"/>
      <w:lvlText w:val="-"/>
      <w:lvlJc w:val="left"/>
      <w:pPr>
        <w:ind w:left="1080" w:hanging="360"/>
      </w:pPr>
    </w:lvl>
    <w:lvl w:ilvl="1" w:tplc="30128706">
      <w:start w:val="1"/>
      <w:numFmt w:val="bullet"/>
      <w:lvlText w:val="o"/>
      <w:lvlJc w:val="left"/>
      <w:pPr>
        <w:ind w:left="1800" w:hanging="360"/>
      </w:pPr>
      <w:rPr>
        <w:rFonts w:ascii="Courier New" w:hAnsi="Courier New" w:cs="Courier New" w:hint="default"/>
      </w:rPr>
    </w:lvl>
    <w:lvl w:ilvl="2" w:tplc="6B14729C">
      <w:start w:val="1"/>
      <w:numFmt w:val="bullet"/>
      <w:lvlText w:val=""/>
      <w:lvlJc w:val="left"/>
      <w:pPr>
        <w:ind w:left="2520" w:hanging="360"/>
      </w:pPr>
      <w:rPr>
        <w:rFonts w:ascii="Wingdings" w:hAnsi="Wingdings" w:hint="default"/>
      </w:rPr>
    </w:lvl>
    <w:lvl w:ilvl="3" w:tplc="3E908388">
      <w:start w:val="1"/>
      <w:numFmt w:val="bullet"/>
      <w:lvlText w:val=""/>
      <w:lvlJc w:val="left"/>
      <w:pPr>
        <w:ind w:left="3240" w:hanging="360"/>
      </w:pPr>
      <w:rPr>
        <w:rFonts w:ascii="Symbol" w:hAnsi="Symbol" w:hint="default"/>
      </w:rPr>
    </w:lvl>
    <w:lvl w:ilvl="4" w:tplc="6D1AF900">
      <w:start w:val="1"/>
      <w:numFmt w:val="bullet"/>
      <w:lvlText w:val="o"/>
      <w:lvlJc w:val="left"/>
      <w:pPr>
        <w:ind w:left="3960" w:hanging="360"/>
      </w:pPr>
      <w:rPr>
        <w:rFonts w:ascii="Courier New" w:hAnsi="Courier New" w:cs="Courier New" w:hint="default"/>
      </w:rPr>
    </w:lvl>
    <w:lvl w:ilvl="5" w:tplc="166215D6">
      <w:start w:val="1"/>
      <w:numFmt w:val="bullet"/>
      <w:lvlText w:val=""/>
      <w:lvlJc w:val="left"/>
      <w:pPr>
        <w:ind w:left="4680" w:hanging="360"/>
      </w:pPr>
      <w:rPr>
        <w:rFonts w:ascii="Wingdings" w:hAnsi="Wingdings" w:hint="default"/>
      </w:rPr>
    </w:lvl>
    <w:lvl w:ilvl="6" w:tplc="2B689D04">
      <w:start w:val="1"/>
      <w:numFmt w:val="bullet"/>
      <w:lvlText w:val=""/>
      <w:lvlJc w:val="left"/>
      <w:pPr>
        <w:ind w:left="5400" w:hanging="360"/>
      </w:pPr>
      <w:rPr>
        <w:rFonts w:ascii="Symbol" w:hAnsi="Symbol" w:hint="default"/>
      </w:rPr>
    </w:lvl>
    <w:lvl w:ilvl="7" w:tplc="1C10E53C">
      <w:start w:val="1"/>
      <w:numFmt w:val="bullet"/>
      <w:lvlText w:val="o"/>
      <w:lvlJc w:val="left"/>
      <w:pPr>
        <w:ind w:left="6120" w:hanging="360"/>
      </w:pPr>
      <w:rPr>
        <w:rFonts w:ascii="Courier New" w:hAnsi="Courier New" w:cs="Courier New" w:hint="default"/>
      </w:rPr>
    </w:lvl>
    <w:lvl w:ilvl="8" w:tplc="C4FEF090">
      <w:start w:val="1"/>
      <w:numFmt w:val="bullet"/>
      <w:lvlText w:val=""/>
      <w:lvlJc w:val="left"/>
      <w:pPr>
        <w:ind w:left="6840" w:hanging="360"/>
      </w:pPr>
      <w:rPr>
        <w:rFonts w:ascii="Wingdings" w:hAnsi="Wingdings" w:hint="default"/>
      </w:rPr>
    </w:lvl>
  </w:abstractNum>
  <w:abstractNum w:abstractNumId="78" w15:restartNumberingAfterBreak="0">
    <w:nsid w:val="559503DA"/>
    <w:multiLevelType w:val="hybridMultilevel"/>
    <w:tmpl w:val="0FC454C6"/>
    <w:lvl w:ilvl="0" w:tplc="75AA63F0">
      <w:numFmt w:val="bullet"/>
      <w:lvlText w:val="•"/>
      <w:lvlJc w:val="left"/>
      <w:pPr>
        <w:ind w:left="720" w:hanging="360"/>
      </w:pPr>
      <w:rPr>
        <w:rFonts w:ascii="Times New Roman" w:eastAsia="Times New Roman" w:hAnsi="Times New Roman" w:cs="Times New Roman" w:hint="default"/>
      </w:rPr>
    </w:lvl>
    <w:lvl w:ilvl="1" w:tplc="44B40FB4">
      <w:start w:val="1"/>
      <w:numFmt w:val="bullet"/>
      <w:lvlText w:val="o"/>
      <w:lvlJc w:val="left"/>
      <w:pPr>
        <w:ind w:left="1440" w:hanging="360"/>
      </w:pPr>
      <w:rPr>
        <w:rFonts w:ascii="Courier New" w:hAnsi="Courier New" w:cs="Courier New" w:hint="default"/>
      </w:rPr>
    </w:lvl>
    <w:lvl w:ilvl="2" w:tplc="BC78FA0A">
      <w:start w:val="1"/>
      <w:numFmt w:val="bullet"/>
      <w:lvlText w:val=""/>
      <w:lvlJc w:val="left"/>
      <w:pPr>
        <w:ind w:left="2160" w:hanging="360"/>
      </w:pPr>
      <w:rPr>
        <w:rFonts w:ascii="Wingdings" w:hAnsi="Wingdings" w:hint="default"/>
      </w:rPr>
    </w:lvl>
    <w:lvl w:ilvl="3" w:tplc="FB466E52">
      <w:start w:val="1"/>
      <w:numFmt w:val="bullet"/>
      <w:lvlText w:val=""/>
      <w:lvlJc w:val="left"/>
      <w:pPr>
        <w:ind w:left="2880" w:hanging="360"/>
      </w:pPr>
      <w:rPr>
        <w:rFonts w:ascii="Symbol" w:hAnsi="Symbol" w:hint="default"/>
      </w:rPr>
    </w:lvl>
    <w:lvl w:ilvl="4" w:tplc="CA28E210">
      <w:start w:val="1"/>
      <w:numFmt w:val="bullet"/>
      <w:lvlText w:val="o"/>
      <w:lvlJc w:val="left"/>
      <w:pPr>
        <w:ind w:left="3600" w:hanging="360"/>
      </w:pPr>
      <w:rPr>
        <w:rFonts w:ascii="Courier New" w:hAnsi="Courier New" w:cs="Courier New" w:hint="default"/>
      </w:rPr>
    </w:lvl>
    <w:lvl w:ilvl="5" w:tplc="1BFCEBB2">
      <w:start w:val="1"/>
      <w:numFmt w:val="bullet"/>
      <w:lvlText w:val=""/>
      <w:lvlJc w:val="left"/>
      <w:pPr>
        <w:ind w:left="4320" w:hanging="360"/>
      </w:pPr>
      <w:rPr>
        <w:rFonts w:ascii="Wingdings" w:hAnsi="Wingdings" w:hint="default"/>
      </w:rPr>
    </w:lvl>
    <w:lvl w:ilvl="6" w:tplc="B0AEB06E">
      <w:start w:val="1"/>
      <w:numFmt w:val="bullet"/>
      <w:lvlText w:val=""/>
      <w:lvlJc w:val="left"/>
      <w:pPr>
        <w:ind w:left="5040" w:hanging="360"/>
      </w:pPr>
      <w:rPr>
        <w:rFonts w:ascii="Symbol" w:hAnsi="Symbol" w:hint="default"/>
      </w:rPr>
    </w:lvl>
    <w:lvl w:ilvl="7" w:tplc="E37A39C0">
      <w:start w:val="1"/>
      <w:numFmt w:val="bullet"/>
      <w:lvlText w:val="o"/>
      <w:lvlJc w:val="left"/>
      <w:pPr>
        <w:ind w:left="5760" w:hanging="360"/>
      </w:pPr>
      <w:rPr>
        <w:rFonts w:ascii="Courier New" w:hAnsi="Courier New" w:cs="Courier New" w:hint="default"/>
      </w:rPr>
    </w:lvl>
    <w:lvl w:ilvl="8" w:tplc="F91C37FE">
      <w:start w:val="1"/>
      <w:numFmt w:val="bullet"/>
      <w:lvlText w:val=""/>
      <w:lvlJc w:val="left"/>
      <w:pPr>
        <w:ind w:left="6480" w:hanging="360"/>
      </w:pPr>
      <w:rPr>
        <w:rFonts w:ascii="Wingdings" w:hAnsi="Wingdings" w:hint="default"/>
      </w:rPr>
    </w:lvl>
  </w:abstractNum>
  <w:abstractNum w:abstractNumId="79" w15:restartNumberingAfterBreak="0">
    <w:nsid w:val="577853FA"/>
    <w:multiLevelType w:val="hybridMultilevel"/>
    <w:tmpl w:val="6448AB28"/>
    <w:lvl w:ilvl="0" w:tplc="FFFFFFFF">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81573B7"/>
    <w:multiLevelType w:val="hybridMultilevel"/>
    <w:tmpl w:val="0032F0E8"/>
    <w:lvl w:ilvl="0" w:tplc="B0CAE668">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474204"/>
    <w:multiLevelType w:val="hybridMultilevel"/>
    <w:tmpl w:val="A41C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8C6C25"/>
    <w:multiLevelType w:val="hybridMultilevel"/>
    <w:tmpl w:val="0890B9B6"/>
    <w:lvl w:ilvl="0" w:tplc="05C6D9CA">
      <w:start w:val="1"/>
      <w:numFmt w:val="bullet"/>
      <w:lvlText w:val="o"/>
      <w:lvlJc w:val="left"/>
      <w:pPr>
        <w:ind w:left="1440" w:hanging="360"/>
      </w:pPr>
      <w:rPr>
        <w:rFonts w:ascii="Courier New" w:hAnsi="Courier New" w:cs="Courier New" w:hint="default"/>
      </w:rPr>
    </w:lvl>
    <w:lvl w:ilvl="1" w:tplc="AED84394">
      <w:start w:val="1"/>
      <w:numFmt w:val="bullet"/>
      <w:lvlText w:val="o"/>
      <w:lvlJc w:val="left"/>
      <w:pPr>
        <w:ind w:left="2160" w:hanging="360"/>
      </w:pPr>
      <w:rPr>
        <w:rFonts w:ascii="Courier New" w:hAnsi="Courier New" w:cs="Courier New" w:hint="default"/>
      </w:rPr>
    </w:lvl>
    <w:lvl w:ilvl="2" w:tplc="F70AD5D2">
      <w:start w:val="1"/>
      <w:numFmt w:val="bullet"/>
      <w:lvlText w:val=""/>
      <w:lvlJc w:val="left"/>
      <w:pPr>
        <w:ind w:left="2880" w:hanging="360"/>
      </w:pPr>
      <w:rPr>
        <w:rFonts w:ascii="Wingdings" w:hAnsi="Wingdings" w:hint="default"/>
      </w:rPr>
    </w:lvl>
    <w:lvl w:ilvl="3" w:tplc="76CAC3A2">
      <w:start w:val="1"/>
      <w:numFmt w:val="bullet"/>
      <w:lvlText w:val=""/>
      <w:lvlJc w:val="left"/>
      <w:pPr>
        <w:ind w:left="3600" w:hanging="360"/>
      </w:pPr>
      <w:rPr>
        <w:rFonts w:ascii="Symbol" w:hAnsi="Symbol" w:hint="default"/>
      </w:rPr>
    </w:lvl>
    <w:lvl w:ilvl="4" w:tplc="9B16040E">
      <w:start w:val="1"/>
      <w:numFmt w:val="bullet"/>
      <w:lvlText w:val="o"/>
      <w:lvlJc w:val="left"/>
      <w:pPr>
        <w:ind w:left="4320" w:hanging="360"/>
      </w:pPr>
      <w:rPr>
        <w:rFonts w:ascii="Courier New" w:hAnsi="Courier New" w:cs="Courier New" w:hint="default"/>
      </w:rPr>
    </w:lvl>
    <w:lvl w:ilvl="5" w:tplc="F55C6588">
      <w:start w:val="1"/>
      <w:numFmt w:val="bullet"/>
      <w:lvlText w:val=""/>
      <w:lvlJc w:val="left"/>
      <w:pPr>
        <w:ind w:left="5040" w:hanging="360"/>
      </w:pPr>
      <w:rPr>
        <w:rFonts w:ascii="Wingdings" w:hAnsi="Wingdings" w:hint="default"/>
      </w:rPr>
    </w:lvl>
    <w:lvl w:ilvl="6" w:tplc="9EB611CA">
      <w:start w:val="1"/>
      <w:numFmt w:val="bullet"/>
      <w:lvlText w:val=""/>
      <w:lvlJc w:val="left"/>
      <w:pPr>
        <w:ind w:left="5760" w:hanging="360"/>
      </w:pPr>
      <w:rPr>
        <w:rFonts w:ascii="Symbol" w:hAnsi="Symbol" w:hint="default"/>
      </w:rPr>
    </w:lvl>
    <w:lvl w:ilvl="7" w:tplc="C7F6CD42">
      <w:start w:val="1"/>
      <w:numFmt w:val="bullet"/>
      <w:lvlText w:val="o"/>
      <w:lvlJc w:val="left"/>
      <w:pPr>
        <w:ind w:left="6480" w:hanging="360"/>
      </w:pPr>
      <w:rPr>
        <w:rFonts w:ascii="Courier New" w:hAnsi="Courier New" w:cs="Courier New" w:hint="default"/>
      </w:rPr>
    </w:lvl>
    <w:lvl w:ilvl="8" w:tplc="F9840082">
      <w:start w:val="1"/>
      <w:numFmt w:val="bullet"/>
      <w:lvlText w:val=""/>
      <w:lvlJc w:val="left"/>
      <w:pPr>
        <w:ind w:left="7200" w:hanging="360"/>
      </w:pPr>
      <w:rPr>
        <w:rFonts w:ascii="Wingdings" w:hAnsi="Wingdings" w:hint="default"/>
      </w:rPr>
    </w:lvl>
  </w:abstractNum>
  <w:abstractNum w:abstractNumId="83" w15:restartNumberingAfterBreak="0">
    <w:nsid w:val="5CC242FA"/>
    <w:multiLevelType w:val="hybridMultilevel"/>
    <w:tmpl w:val="79E238AC"/>
    <w:lvl w:ilvl="0" w:tplc="99EC89F0">
      <w:start w:val="1"/>
      <w:numFmt w:val="bullet"/>
      <w:lvlText w:val="-"/>
      <w:lvlJc w:val="left"/>
      <w:pPr>
        <w:ind w:left="360" w:hanging="360"/>
      </w:pPr>
      <w:rPr>
        <w:rFonts w:hint="default"/>
      </w:rPr>
    </w:lvl>
    <w:lvl w:ilvl="1" w:tplc="5518DF54" w:tentative="1">
      <w:start w:val="1"/>
      <w:numFmt w:val="bullet"/>
      <w:lvlText w:val="o"/>
      <w:lvlJc w:val="left"/>
      <w:pPr>
        <w:ind w:left="1080" w:hanging="360"/>
      </w:pPr>
      <w:rPr>
        <w:rFonts w:ascii="Courier New" w:hAnsi="Courier New" w:hint="default"/>
      </w:rPr>
    </w:lvl>
    <w:lvl w:ilvl="2" w:tplc="4CC44F9C" w:tentative="1">
      <w:start w:val="1"/>
      <w:numFmt w:val="bullet"/>
      <w:lvlText w:val=""/>
      <w:lvlJc w:val="left"/>
      <w:pPr>
        <w:ind w:left="1800" w:hanging="360"/>
      </w:pPr>
      <w:rPr>
        <w:rFonts w:ascii="Wingdings" w:hAnsi="Wingdings" w:hint="default"/>
      </w:rPr>
    </w:lvl>
    <w:lvl w:ilvl="3" w:tplc="806C450C" w:tentative="1">
      <w:start w:val="1"/>
      <w:numFmt w:val="bullet"/>
      <w:lvlText w:val=""/>
      <w:lvlJc w:val="left"/>
      <w:pPr>
        <w:ind w:left="2520" w:hanging="360"/>
      </w:pPr>
      <w:rPr>
        <w:rFonts w:ascii="Symbol" w:hAnsi="Symbol" w:hint="default"/>
      </w:rPr>
    </w:lvl>
    <w:lvl w:ilvl="4" w:tplc="4CCEF64C" w:tentative="1">
      <w:start w:val="1"/>
      <w:numFmt w:val="bullet"/>
      <w:lvlText w:val="o"/>
      <w:lvlJc w:val="left"/>
      <w:pPr>
        <w:ind w:left="3240" w:hanging="360"/>
      </w:pPr>
      <w:rPr>
        <w:rFonts w:ascii="Courier New" w:hAnsi="Courier New" w:hint="default"/>
      </w:rPr>
    </w:lvl>
    <w:lvl w:ilvl="5" w:tplc="7422B99A" w:tentative="1">
      <w:start w:val="1"/>
      <w:numFmt w:val="bullet"/>
      <w:lvlText w:val=""/>
      <w:lvlJc w:val="left"/>
      <w:pPr>
        <w:ind w:left="3960" w:hanging="360"/>
      </w:pPr>
      <w:rPr>
        <w:rFonts w:ascii="Wingdings" w:hAnsi="Wingdings" w:hint="default"/>
      </w:rPr>
    </w:lvl>
    <w:lvl w:ilvl="6" w:tplc="C6E26A56" w:tentative="1">
      <w:start w:val="1"/>
      <w:numFmt w:val="bullet"/>
      <w:lvlText w:val=""/>
      <w:lvlJc w:val="left"/>
      <w:pPr>
        <w:ind w:left="4680" w:hanging="360"/>
      </w:pPr>
      <w:rPr>
        <w:rFonts w:ascii="Symbol" w:hAnsi="Symbol" w:hint="default"/>
      </w:rPr>
    </w:lvl>
    <w:lvl w:ilvl="7" w:tplc="045203FC" w:tentative="1">
      <w:start w:val="1"/>
      <w:numFmt w:val="bullet"/>
      <w:lvlText w:val="o"/>
      <w:lvlJc w:val="left"/>
      <w:pPr>
        <w:ind w:left="5400" w:hanging="360"/>
      </w:pPr>
      <w:rPr>
        <w:rFonts w:ascii="Courier New" w:hAnsi="Courier New" w:hint="default"/>
      </w:rPr>
    </w:lvl>
    <w:lvl w:ilvl="8" w:tplc="3162F212" w:tentative="1">
      <w:start w:val="1"/>
      <w:numFmt w:val="bullet"/>
      <w:lvlText w:val=""/>
      <w:lvlJc w:val="left"/>
      <w:pPr>
        <w:ind w:left="6120" w:hanging="360"/>
      </w:pPr>
      <w:rPr>
        <w:rFonts w:ascii="Wingdings" w:hAnsi="Wingdings" w:hint="default"/>
      </w:rPr>
    </w:lvl>
  </w:abstractNum>
  <w:abstractNum w:abstractNumId="84" w15:restartNumberingAfterBreak="0">
    <w:nsid w:val="5D415E4A"/>
    <w:multiLevelType w:val="hybridMultilevel"/>
    <w:tmpl w:val="13224A4E"/>
    <w:lvl w:ilvl="0" w:tplc="CB1EBDA8">
      <w:start w:val="1"/>
      <w:numFmt w:val="bullet"/>
      <w:lvlText w:val="-"/>
      <w:lvlJc w:val="left"/>
      <w:pPr>
        <w:ind w:left="720" w:hanging="360"/>
      </w:pPr>
      <w:rPr>
        <w:rFonts w:hint="default"/>
        <w:i/>
        <w:color w:val="auto"/>
      </w:rPr>
    </w:lvl>
    <w:lvl w:ilvl="1" w:tplc="8CFE97C2" w:tentative="1">
      <w:start w:val="1"/>
      <w:numFmt w:val="bullet"/>
      <w:lvlText w:val="o"/>
      <w:lvlJc w:val="left"/>
      <w:pPr>
        <w:ind w:left="1440" w:hanging="360"/>
      </w:pPr>
      <w:rPr>
        <w:rFonts w:ascii="Courier New" w:hAnsi="Courier New" w:cs="Courier New" w:hint="default"/>
      </w:rPr>
    </w:lvl>
    <w:lvl w:ilvl="2" w:tplc="98FC8942" w:tentative="1">
      <w:start w:val="1"/>
      <w:numFmt w:val="bullet"/>
      <w:lvlText w:val=""/>
      <w:lvlJc w:val="left"/>
      <w:pPr>
        <w:ind w:left="2160" w:hanging="360"/>
      </w:pPr>
      <w:rPr>
        <w:rFonts w:ascii="Wingdings" w:hAnsi="Wingdings" w:hint="default"/>
      </w:rPr>
    </w:lvl>
    <w:lvl w:ilvl="3" w:tplc="3FB0CF92" w:tentative="1">
      <w:start w:val="1"/>
      <w:numFmt w:val="bullet"/>
      <w:lvlText w:val=""/>
      <w:lvlJc w:val="left"/>
      <w:pPr>
        <w:ind w:left="2880" w:hanging="360"/>
      </w:pPr>
      <w:rPr>
        <w:rFonts w:ascii="Symbol" w:hAnsi="Symbol" w:hint="default"/>
      </w:rPr>
    </w:lvl>
    <w:lvl w:ilvl="4" w:tplc="C76C1D4E" w:tentative="1">
      <w:start w:val="1"/>
      <w:numFmt w:val="bullet"/>
      <w:lvlText w:val="o"/>
      <w:lvlJc w:val="left"/>
      <w:pPr>
        <w:ind w:left="3600" w:hanging="360"/>
      </w:pPr>
      <w:rPr>
        <w:rFonts w:ascii="Courier New" w:hAnsi="Courier New" w:cs="Courier New" w:hint="default"/>
      </w:rPr>
    </w:lvl>
    <w:lvl w:ilvl="5" w:tplc="93EC4FF2" w:tentative="1">
      <w:start w:val="1"/>
      <w:numFmt w:val="bullet"/>
      <w:lvlText w:val=""/>
      <w:lvlJc w:val="left"/>
      <w:pPr>
        <w:ind w:left="4320" w:hanging="360"/>
      </w:pPr>
      <w:rPr>
        <w:rFonts w:ascii="Wingdings" w:hAnsi="Wingdings" w:hint="default"/>
      </w:rPr>
    </w:lvl>
    <w:lvl w:ilvl="6" w:tplc="4DA08064" w:tentative="1">
      <w:start w:val="1"/>
      <w:numFmt w:val="bullet"/>
      <w:lvlText w:val=""/>
      <w:lvlJc w:val="left"/>
      <w:pPr>
        <w:ind w:left="5040" w:hanging="360"/>
      </w:pPr>
      <w:rPr>
        <w:rFonts w:ascii="Symbol" w:hAnsi="Symbol" w:hint="default"/>
      </w:rPr>
    </w:lvl>
    <w:lvl w:ilvl="7" w:tplc="1038966C" w:tentative="1">
      <w:start w:val="1"/>
      <w:numFmt w:val="bullet"/>
      <w:lvlText w:val="o"/>
      <w:lvlJc w:val="left"/>
      <w:pPr>
        <w:ind w:left="5760" w:hanging="360"/>
      </w:pPr>
      <w:rPr>
        <w:rFonts w:ascii="Courier New" w:hAnsi="Courier New" w:cs="Courier New" w:hint="default"/>
      </w:rPr>
    </w:lvl>
    <w:lvl w:ilvl="8" w:tplc="171AA252" w:tentative="1">
      <w:start w:val="1"/>
      <w:numFmt w:val="bullet"/>
      <w:lvlText w:val=""/>
      <w:lvlJc w:val="left"/>
      <w:pPr>
        <w:ind w:left="6480" w:hanging="360"/>
      </w:pPr>
      <w:rPr>
        <w:rFonts w:ascii="Wingdings" w:hAnsi="Wingdings" w:hint="default"/>
      </w:rPr>
    </w:lvl>
  </w:abstractNum>
  <w:abstractNum w:abstractNumId="85" w15:restartNumberingAfterBreak="0">
    <w:nsid w:val="606C6971"/>
    <w:multiLevelType w:val="hybridMultilevel"/>
    <w:tmpl w:val="B6649288"/>
    <w:lvl w:ilvl="0" w:tplc="5DA6307E">
      <w:numFmt w:val="bullet"/>
      <w:lvlText w:val="•"/>
      <w:lvlJc w:val="left"/>
      <w:pPr>
        <w:ind w:left="720" w:hanging="360"/>
      </w:pPr>
      <w:rPr>
        <w:rFonts w:ascii="Times New Roman" w:eastAsia="Times New Roman" w:hAnsi="Times New Roman" w:cs="Times New Roman" w:hint="default"/>
      </w:rPr>
    </w:lvl>
    <w:lvl w:ilvl="1" w:tplc="B098543A">
      <w:start w:val="1"/>
      <w:numFmt w:val="bullet"/>
      <w:lvlText w:val="o"/>
      <w:lvlJc w:val="left"/>
      <w:pPr>
        <w:ind w:left="1440" w:hanging="360"/>
      </w:pPr>
      <w:rPr>
        <w:rFonts w:ascii="Courier New" w:hAnsi="Courier New" w:cs="Courier New" w:hint="default"/>
      </w:rPr>
    </w:lvl>
    <w:lvl w:ilvl="2" w:tplc="A76A0C48">
      <w:start w:val="1"/>
      <w:numFmt w:val="bullet"/>
      <w:lvlText w:val=""/>
      <w:lvlJc w:val="left"/>
      <w:pPr>
        <w:ind w:left="2160" w:hanging="360"/>
      </w:pPr>
      <w:rPr>
        <w:rFonts w:ascii="Wingdings" w:hAnsi="Wingdings" w:hint="default"/>
      </w:rPr>
    </w:lvl>
    <w:lvl w:ilvl="3" w:tplc="A560D76C">
      <w:start w:val="1"/>
      <w:numFmt w:val="bullet"/>
      <w:lvlText w:val=""/>
      <w:lvlJc w:val="left"/>
      <w:pPr>
        <w:ind w:left="2880" w:hanging="360"/>
      </w:pPr>
      <w:rPr>
        <w:rFonts w:ascii="Symbol" w:hAnsi="Symbol" w:hint="default"/>
      </w:rPr>
    </w:lvl>
    <w:lvl w:ilvl="4" w:tplc="D8F86462">
      <w:start w:val="1"/>
      <w:numFmt w:val="bullet"/>
      <w:lvlText w:val="o"/>
      <w:lvlJc w:val="left"/>
      <w:pPr>
        <w:ind w:left="3600" w:hanging="360"/>
      </w:pPr>
      <w:rPr>
        <w:rFonts w:ascii="Courier New" w:hAnsi="Courier New" w:cs="Courier New" w:hint="default"/>
      </w:rPr>
    </w:lvl>
    <w:lvl w:ilvl="5" w:tplc="6CF2EBBE">
      <w:start w:val="1"/>
      <w:numFmt w:val="bullet"/>
      <w:lvlText w:val=""/>
      <w:lvlJc w:val="left"/>
      <w:pPr>
        <w:ind w:left="4320" w:hanging="360"/>
      </w:pPr>
      <w:rPr>
        <w:rFonts w:ascii="Wingdings" w:hAnsi="Wingdings" w:hint="default"/>
      </w:rPr>
    </w:lvl>
    <w:lvl w:ilvl="6" w:tplc="88F0D310">
      <w:start w:val="1"/>
      <w:numFmt w:val="bullet"/>
      <w:lvlText w:val=""/>
      <w:lvlJc w:val="left"/>
      <w:pPr>
        <w:ind w:left="5040" w:hanging="360"/>
      </w:pPr>
      <w:rPr>
        <w:rFonts w:ascii="Symbol" w:hAnsi="Symbol" w:hint="default"/>
      </w:rPr>
    </w:lvl>
    <w:lvl w:ilvl="7" w:tplc="A8B82774">
      <w:start w:val="1"/>
      <w:numFmt w:val="bullet"/>
      <w:lvlText w:val="o"/>
      <w:lvlJc w:val="left"/>
      <w:pPr>
        <w:ind w:left="5760" w:hanging="360"/>
      </w:pPr>
      <w:rPr>
        <w:rFonts w:ascii="Courier New" w:hAnsi="Courier New" w:cs="Courier New" w:hint="default"/>
      </w:rPr>
    </w:lvl>
    <w:lvl w:ilvl="8" w:tplc="17627C12">
      <w:start w:val="1"/>
      <w:numFmt w:val="bullet"/>
      <w:lvlText w:val=""/>
      <w:lvlJc w:val="left"/>
      <w:pPr>
        <w:ind w:left="6480" w:hanging="360"/>
      </w:pPr>
      <w:rPr>
        <w:rFonts w:ascii="Wingdings" w:hAnsi="Wingdings" w:hint="default"/>
      </w:rPr>
    </w:lvl>
  </w:abstractNum>
  <w:abstractNum w:abstractNumId="86" w15:restartNumberingAfterBreak="0">
    <w:nsid w:val="628E3832"/>
    <w:multiLevelType w:val="hybridMultilevel"/>
    <w:tmpl w:val="0A629814"/>
    <w:lvl w:ilvl="0" w:tplc="08090001">
      <w:start w:val="1"/>
      <w:numFmt w:val="bullet"/>
      <w:lvlText w:val=""/>
      <w:lvlJc w:val="left"/>
      <w:pPr>
        <w:ind w:left="720" w:hanging="360"/>
      </w:pPr>
      <w:rPr>
        <w:rFonts w:ascii="Symbol" w:hAnsi="Symbol" w:hint="default"/>
      </w:rPr>
    </w:lvl>
    <w:lvl w:ilvl="1" w:tplc="B0CAE66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1B1F4E"/>
    <w:multiLevelType w:val="hybridMultilevel"/>
    <w:tmpl w:val="3E04785C"/>
    <w:lvl w:ilvl="0" w:tplc="CAA0FEA8">
      <w:start w:val="1"/>
      <w:numFmt w:val="bullet"/>
      <w:lvlText w:val=""/>
      <w:lvlJc w:val="left"/>
      <w:pPr>
        <w:ind w:left="360" w:hanging="360"/>
      </w:pPr>
      <w:rPr>
        <w:rFonts w:ascii="Wingdings" w:hAnsi="Wingdings" w:hint="default"/>
      </w:rPr>
    </w:lvl>
    <w:lvl w:ilvl="1" w:tplc="0C72BDBE" w:tentative="1">
      <w:start w:val="1"/>
      <w:numFmt w:val="bullet"/>
      <w:lvlText w:val="o"/>
      <w:lvlJc w:val="left"/>
      <w:pPr>
        <w:ind w:left="1080" w:hanging="360"/>
      </w:pPr>
      <w:rPr>
        <w:rFonts w:ascii="Courier New" w:hAnsi="Courier New" w:cs="Courier New" w:hint="default"/>
      </w:rPr>
    </w:lvl>
    <w:lvl w:ilvl="2" w:tplc="9C168492" w:tentative="1">
      <w:start w:val="1"/>
      <w:numFmt w:val="bullet"/>
      <w:lvlText w:val=""/>
      <w:lvlJc w:val="left"/>
      <w:pPr>
        <w:ind w:left="1800" w:hanging="360"/>
      </w:pPr>
      <w:rPr>
        <w:rFonts w:ascii="Wingdings" w:hAnsi="Wingdings" w:hint="default"/>
      </w:rPr>
    </w:lvl>
    <w:lvl w:ilvl="3" w:tplc="736A040C" w:tentative="1">
      <w:start w:val="1"/>
      <w:numFmt w:val="bullet"/>
      <w:lvlText w:val=""/>
      <w:lvlJc w:val="left"/>
      <w:pPr>
        <w:ind w:left="2520" w:hanging="360"/>
      </w:pPr>
      <w:rPr>
        <w:rFonts w:ascii="Symbol" w:hAnsi="Symbol" w:hint="default"/>
      </w:rPr>
    </w:lvl>
    <w:lvl w:ilvl="4" w:tplc="B47ED606" w:tentative="1">
      <w:start w:val="1"/>
      <w:numFmt w:val="bullet"/>
      <w:lvlText w:val="o"/>
      <w:lvlJc w:val="left"/>
      <w:pPr>
        <w:ind w:left="3240" w:hanging="360"/>
      </w:pPr>
      <w:rPr>
        <w:rFonts w:ascii="Courier New" w:hAnsi="Courier New" w:cs="Courier New" w:hint="default"/>
      </w:rPr>
    </w:lvl>
    <w:lvl w:ilvl="5" w:tplc="64E8A0CC" w:tentative="1">
      <w:start w:val="1"/>
      <w:numFmt w:val="bullet"/>
      <w:lvlText w:val=""/>
      <w:lvlJc w:val="left"/>
      <w:pPr>
        <w:ind w:left="3960" w:hanging="360"/>
      </w:pPr>
      <w:rPr>
        <w:rFonts w:ascii="Wingdings" w:hAnsi="Wingdings" w:hint="default"/>
      </w:rPr>
    </w:lvl>
    <w:lvl w:ilvl="6" w:tplc="1DC8D526" w:tentative="1">
      <w:start w:val="1"/>
      <w:numFmt w:val="bullet"/>
      <w:lvlText w:val=""/>
      <w:lvlJc w:val="left"/>
      <w:pPr>
        <w:ind w:left="4680" w:hanging="360"/>
      </w:pPr>
      <w:rPr>
        <w:rFonts w:ascii="Symbol" w:hAnsi="Symbol" w:hint="default"/>
      </w:rPr>
    </w:lvl>
    <w:lvl w:ilvl="7" w:tplc="9000D81E" w:tentative="1">
      <w:start w:val="1"/>
      <w:numFmt w:val="bullet"/>
      <w:lvlText w:val="o"/>
      <w:lvlJc w:val="left"/>
      <w:pPr>
        <w:ind w:left="5400" w:hanging="360"/>
      </w:pPr>
      <w:rPr>
        <w:rFonts w:ascii="Courier New" w:hAnsi="Courier New" w:cs="Courier New" w:hint="default"/>
      </w:rPr>
    </w:lvl>
    <w:lvl w:ilvl="8" w:tplc="80444600" w:tentative="1">
      <w:start w:val="1"/>
      <w:numFmt w:val="bullet"/>
      <w:lvlText w:val=""/>
      <w:lvlJc w:val="left"/>
      <w:pPr>
        <w:ind w:left="6120" w:hanging="360"/>
      </w:pPr>
      <w:rPr>
        <w:rFonts w:ascii="Wingdings" w:hAnsi="Wingdings" w:hint="default"/>
      </w:rPr>
    </w:lvl>
  </w:abstractNum>
  <w:abstractNum w:abstractNumId="88" w15:restartNumberingAfterBreak="0">
    <w:nsid w:val="65565A11"/>
    <w:multiLevelType w:val="hybridMultilevel"/>
    <w:tmpl w:val="EBDC0D58"/>
    <w:lvl w:ilvl="0" w:tplc="ED9AAE60">
      <w:start w:val="1"/>
      <w:numFmt w:val="bullet"/>
      <w:lvlText w:val="-"/>
      <w:lvlJc w:val="left"/>
      <w:pPr>
        <w:ind w:left="720" w:hanging="360"/>
      </w:pPr>
    </w:lvl>
    <w:lvl w:ilvl="1" w:tplc="445CCA90" w:tentative="1">
      <w:start w:val="1"/>
      <w:numFmt w:val="bullet"/>
      <w:lvlText w:val="o"/>
      <w:lvlJc w:val="left"/>
      <w:pPr>
        <w:ind w:left="1440" w:hanging="360"/>
      </w:pPr>
      <w:rPr>
        <w:rFonts w:ascii="Courier New" w:hAnsi="Courier New" w:cs="Courier New" w:hint="default"/>
      </w:rPr>
    </w:lvl>
    <w:lvl w:ilvl="2" w:tplc="A0A0A97A" w:tentative="1">
      <w:start w:val="1"/>
      <w:numFmt w:val="bullet"/>
      <w:lvlText w:val=""/>
      <w:lvlJc w:val="left"/>
      <w:pPr>
        <w:ind w:left="2160" w:hanging="360"/>
      </w:pPr>
      <w:rPr>
        <w:rFonts w:ascii="Wingdings" w:hAnsi="Wingdings" w:hint="default"/>
      </w:rPr>
    </w:lvl>
    <w:lvl w:ilvl="3" w:tplc="1730ECF2" w:tentative="1">
      <w:start w:val="1"/>
      <w:numFmt w:val="bullet"/>
      <w:lvlText w:val=""/>
      <w:lvlJc w:val="left"/>
      <w:pPr>
        <w:ind w:left="2880" w:hanging="360"/>
      </w:pPr>
      <w:rPr>
        <w:rFonts w:ascii="Symbol" w:hAnsi="Symbol" w:hint="default"/>
      </w:rPr>
    </w:lvl>
    <w:lvl w:ilvl="4" w:tplc="932223F6" w:tentative="1">
      <w:start w:val="1"/>
      <w:numFmt w:val="bullet"/>
      <w:lvlText w:val="o"/>
      <w:lvlJc w:val="left"/>
      <w:pPr>
        <w:ind w:left="3600" w:hanging="360"/>
      </w:pPr>
      <w:rPr>
        <w:rFonts w:ascii="Courier New" w:hAnsi="Courier New" w:cs="Courier New" w:hint="default"/>
      </w:rPr>
    </w:lvl>
    <w:lvl w:ilvl="5" w:tplc="032AB5CA" w:tentative="1">
      <w:start w:val="1"/>
      <w:numFmt w:val="bullet"/>
      <w:lvlText w:val=""/>
      <w:lvlJc w:val="left"/>
      <w:pPr>
        <w:ind w:left="4320" w:hanging="360"/>
      </w:pPr>
      <w:rPr>
        <w:rFonts w:ascii="Wingdings" w:hAnsi="Wingdings" w:hint="default"/>
      </w:rPr>
    </w:lvl>
    <w:lvl w:ilvl="6" w:tplc="9E804414" w:tentative="1">
      <w:start w:val="1"/>
      <w:numFmt w:val="bullet"/>
      <w:lvlText w:val=""/>
      <w:lvlJc w:val="left"/>
      <w:pPr>
        <w:ind w:left="5040" w:hanging="360"/>
      </w:pPr>
      <w:rPr>
        <w:rFonts w:ascii="Symbol" w:hAnsi="Symbol" w:hint="default"/>
      </w:rPr>
    </w:lvl>
    <w:lvl w:ilvl="7" w:tplc="46661E8C" w:tentative="1">
      <w:start w:val="1"/>
      <w:numFmt w:val="bullet"/>
      <w:lvlText w:val="o"/>
      <w:lvlJc w:val="left"/>
      <w:pPr>
        <w:ind w:left="5760" w:hanging="360"/>
      </w:pPr>
      <w:rPr>
        <w:rFonts w:ascii="Courier New" w:hAnsi="Courier New" w:cs="Courier New" w:hint="default"/>
      </w:rPr>
    </w:lvl>
    <w:lvl w:ilvl="8" w:tplc="6B4E2CDA" w:tentative="1">
      <w:start w:val="1"/>
      <w:numFmt w:val="bullet"/>
      <w:lvlText w:val=""/>
      <w:lvlJc w:val="left"/>
      <w:pPr>
        <w:ind w:left="6480" w:hanging="360"/>
      </w:pPr>
      <w:rPr>
        <w:rFonts w:ascii="Wingdings" w:hAnsi="Wingdings" w:hint="default"/>
      </w:rPr>
    </w:lvl>
  </w:abstractNum>
  <w:abstractNum w:abstractNumId="89" w15:restartNumberingAfterBreak="0">
    <w:nsid w:val="66BB5B65"/>
    <w:multiLevelType w:val="hybridMultilevel"/>
    <w:tmpl w:val="DAF2FC86"/>
    <w:lvl w:ilvl="0" w:tplc="13D67302">
      <w:start w:val="1"/>
      <w:numFmt w:val="bullet"/>
      <w:lvlText w:val="-"/>
      <w:lvlJc w:val="left"/>
      <w:pPr>
        <w:ind w:left="720" w:hanging="360"/>
      </w:pPr>
    </w:lvl>
    <w:lvl w:ilvl="1" w:tplc="96361566" w:tentative="1">
      <w:start w:val="1"/>
      <w:numFmt w:val="bullet"/>
      <w:lvlText w:val="o"/>
      <w:lvlJc w:val="left"/>
      <w:pPr>
        <w:ind w:left="1440" w:hanging="360"/>
      </w:pPr>
      <w:rPr>
        <w:rFonts w:ascii="Courier New" w:hAnsi="Courier New" w:cs="Courier New" w:hint="default"/>
      </w:rPr>
    </w:lvl>
    <w:lvl w:ilvl="2" w:tplc="3EC6C31A" w:tentative="1">
      <w:start w:val="1"/>
      <w:numFmt w:val="bullet"/>
      <w:lvlText w:val=""/>
      <w:lvlJc w:val="left"/>
      <w:pPr>
        <w:ind w:left="2160" w:hanging="360"/>
      </w:pPr>
      <w:rPr>
        <w:rFonts w:ascii="Wingdings" w:hAnsi="Wingdings" w:hint="default"/>
      </w:rPr>
    </w:lvl>
    <w:lvl w:ilvl="3" w:tplc="703E68D8" w:tentative="1">
      <w:start w:val="1"/>
      <w:numFmt w:val="bullet"/>
      <w:lvlText w:val=""/>
      <w:lvlJc w:val="left"/>
      <w:pPr>
        <w:ind w:left="2880" w:hanging="360"/>
      </w:pPr>
      <w:rPr>
        <w:rFonts w:ascii="Symbol" w:hAnsi="Symbol" w:hint="default"/>
      </w:rPr>
    </w:lvl>
    <w:lvl w:ilvl="4" w:tplc="9AAA1AF8" w:tentative="1">
      <w:start w:val="1"/>
      <w:numFmt w:val="bullet"/>
      <w:lvlText w:val="o"/>
      <w:lvlJc w:val="left"/>
      <w:pPr>
        <w:ind w:left="3600" w:hanging="360"/>
      </w:pPr>
      <w:rPr>
        <w:rFonts w:ascii="Courier New" w:hAnsi="Courier New" w:cs="Courier New" w:hint="default"/>
      </w:rPr>
    </w:lvl>
    <w:lvl w:ilvl="5" w:tplc="F2FEBFE0" w:tentative="1">
      <w:start w:val="1"/>
      <w:numFmt w:val="bullet"/>
      <w:lvlText w:val=""/>
      <w:lvlJc w:val="left"/>
      <w:pPr>
        <w:ind w:left="4320" w:hanging="360"/>
      </w:pPr>
      <w:rPr>
        <w:rFonts w:ascii="Wingdings" w:hAnsi="Wingdings" w:hint="default"/>
      </w:rPr>
    </w:lvl>
    <w:lvl w:ilvl="6" w:tplc="8330313C" w:tentative="1">
      <w:start w:val="1"/>
      <w:numFmt w:val="bullet"/>
      <w:lvlText w:val=""/>
      <w:lvlJc w:val="left"/>
      <w:pPr>
        <w:ind w:left="5040" w:hanging="360"/>
      </w:pPr>
      <w:rPr>
        <w:rFonts w:ascii="Symbol" w:hAnsi="Symbol" w:hint="default"/>
      </w:rPr>
    </w:lvl>
    <w:lvl w:ilvl="7" w:tplc="3DEE4D2C" w:tentative="1">
      <w:start w:val="1"/>
      <w:numFmt w:val="bullet"/>
      <w:lvlText w:val="o"/>
      <w:lvlJc w:val="left"/>
      <w:pPr>
        <w:ind w:left="5760" w:hanging="360"/>
      </w:pPr>
      <w:rPr>
        <w:rFonts w:ascii="Courier New" w:hAnsi="Courier New" w:cs="Courier New" w:hint="default"/>
      </w:rPr>
    </w:lvl>
    <w:lvl w:ilvl="8" w:tplc="E332A564" w:tentative="1">
      <w:start w:val="1"/>
      <w:numFmt w:val="bullet"/>
      <w:lvlText w:val=""/>
      <w:lvlJc w:val="left"/>
      <w:pPr>
        <w:ind w:left="6480" w:hanging="360"/>
      </w:pPr>
      <w:rPr>
        <w:rFonts w:ascii="Wingdings" w:hAnsi="Wingdings" w:hint="default"/>
      </w:rPr>
    </w:lvl>
  </w:abstractNum>
  <w:abstractNum w:abstractNumId="90" w15:restartNumberingAfterBreak="0">
    <w:nsid w:val="67BF6A53"/>
    <w:multiLevelType w:val="hybridMultilevel"/>
    <w:tmpl w:val="881287C2"/>
    <w:lvl w:ilvl="0" w:tplc="0BBEBBC8">
      <w:numFmt w:val="bullet"/>
      <w:lvlText w:val="•"/>
      <w:lvlJc w:val="left"/>
      <w:pPr>
        <w:ind w:left="720" w:hanging="360"/>
      </w:pPr>
      <w:rPr>
        <w:rFonts w:ascii="Times New Roman" w:eastAsia="Times New Roman" w:hAnsi="Times New Roman" w:cs="Times New Roman" w:hint="default"/>
      </w:rPr>
    </w:lvl>
    <w:lvl w:ilvl="1" w:tplc="89BA3C0A" w:tentative="1">
      <w:start w:val="1"/>
      <w:numFmt w:val="bullet"/>
      <w:lvlText w:val="o"/>
      <w:lvlJc w:val="left"/>
      <w:pPr>
        <w:ind w:left="1440" w:hanging="360"/>
      </w:pPr>
      <w:rPr>
        <w:rFonts w:ascii="Courier New" w:hAnsi="Courier New" w:cs="Courier New" w:hint="default"/>
      </w:rPr>
    </w:lvl>
    <w:lvl w:ilvl="2" w:tplc="A1BE60EA" w:tentative="1">
      <w:start w:val="1"/>
      <w:numFmt w:val="bullet"/>
      <w:lvlText w:val=""/>
      <w:lvlJc w:val="left"/>
      <w:pPr>
        <w:ind w:left="2160" w:hanging="360"/>
      </w:pPr>
      <w:rPr>
        <w:rFonts w:ascii="Wingdings" w:hAnsi="Wingdings" w:hint="default"/>
      </w:rPr>
    </w:lvl>
    <w:lvl w:ilvl="3" w:tplc="758CF8C2" w:tentative="1">
      <w:start w:val="1"/>
      <w:numFmt w:val="bullet"/>
      <w:lvlText w:val=""/>
      <w:lvlJc w:val="left"/>
      <w:pPr>
        <w:ind w:left="2880" w:hanging="360"/>
      </w:pPr>
      <w:rPr>
        <w:rFonts w:ascii="Symbol" w:hAnsi="Symbol" w:hint="default"/>
      </w:rPr>
    </w:lvl>
    <w:lvl w:ilvl="4" w:tplc="E8EAD816" w:tentative="1">
      <w:start w:val="1"/>
      <w:numFmt w:val="bullet"/>
      <w:lvlText w:val="o"/>
      <w:lvlJc w:val="left"/>
      <w:pPr>
        <w:ind w:left="3600" w:hanging="360"/>
      </w:pPr>
      <w:rPr>
        <w:rFonts w:ascii="Courier New" w:hAnsi="Courier New" w:cs="Courier New" w:hint="default"/>
      </w:rPr>
    </w:lvl>
    <w:lvl w:ilvl="5" w:tplc="5090324E" w:tentative="1">
      <w:start w:val="1"/>
      <w:numFmt w:val="bullet"/>
      <w:lvlText w:val=""/>
      <w:lvlJc w:val="left"/>
      <w:pPr>
        <w:ind w:left="4320" w:hanging="360"/>
      </w:pPr>
      <w:rPr>
        <w:rFonts w:ascii="Wingdings" w:hAnsi="Wingdings" w:hint="default"/>
      </w:rPr>
    </w:lvl>
    <w:lvl w:ilvl="6" w:tplc="4F54B934" w:tentative="1">
      <w:start w:val="1"/>
      <w:numFmt w:val="bullet"/>
      <w:lvlText w:val=""/>
      <w:lvlJc w:val="left"/>
      <w:pPr>
        <w:ind w:left="5040" w:hanging="360"/>
      </w:pPr>
      <w:rPr>
        <w:rFonts w:ascii="Symbol" w:hAnsi="Symbol" w:hint="default"/>
      </w:rPr>
    </w:lvl>
    <w:lvl w:ilvl="7" w:tplc="B6E03DDC" w:tentative="1">
      <w:start w:val="1"/>
      <w:numFmt w:val="bullet"/>
      <w:lvlText w:val="o"/>
      <w:lvlJc w:val="left"/>
      <w:pPr>
        <w:ind w:left="5760" w:hanging="360"/>
      </w:pPr>
      <w:rPr>
        <w:rFonts w:ascii="Courier New" w:hAnsi="Courier New" w:cs="Courier New" w:hint="default"/>
      </w:rPr>
    </w:lvl>
    <w:lvl w:ilvl="8" w:tplc="6A940B4C" w:tentative="1">
      <w:start w:val="1"/>
      <w:numFmt w:val="bullet"/>
      <w:lvlText w:val=""/>
      <w:lvlJc w:val="left"/>
      <w:pPr>
        <w:ind w:left="6480" w:hanging="360"/>
      </w:pPr>
      <w:rPr>
        <w:rFonts w:ascii="Wingdings" w:hAnsi="Wingdings" w:hint="default"/>
      </w:rPr>
    </w:lvl>
  </w:abstractNum>
  <w:abstractNum w:abstractNumId="91" w15:restartNumberingAfterBreak="0">
    <w:nsid w:val="6A12765F"/>
    <w:multiLevelType w:val="hybridMultilevel"/>
    <w:tmpl w:val="880808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6A7E25AD"/>
    <w:multiLevelType w:val="hybridMultilevel"/>
    <w:tmpl w:val="2BE2C124"/>
    <w:lvl w:ilvl="0" w:tplc="A8EABCAE">
      <w:numFmt w:val="bullet"/>
      <w:lvlText w:val="•"/>
      <w:lvlJc w:val="left"/>
      <w:pPr>
        <w:ind w:left="720" w:hanging="360"/>
      </w:pPr>
      <w:rPr>
        <w:rFonts w:ascii="Times New Roman" w:eastAsia="Times New Roman" w:hAnsi="Times New Roman" w:cs="Times New Roman" w:hint="default"/>
      </w:rPr>
    </w:lvl>
    <w:lvl w:ilvl="1" w:tplc="CE845014" w:tentative="1">
      <w:start w:val="1"/>
      <w:numFmt w:val="bullet"/>
      <w:lvlText w:val="o"/>
      <w:lvlJc w:val="left"/>
      <w:pPr>
        <w:ind w:left="1440" w:hanging="360"/>
      </w:pPr>
      <w:rPr>
        <w:rFonts w:ascii="Courier New" w:hAnsi="Courier New" w:cs="Courier New" w:hint="default"/>
      </w:rPr>
    </w:lvl>
    <w:lvl w:ilvl="2" w:tplc="7242AE72" w:tentative="1">
      <w:start w:val="1"/>
      <w:numFmt w:val="bullet"/>
      <w:lvlText w:val=""/>
      <w:lvlJc w:val="left"/>
      <w:pPr>
        <w:ind w:left="2160" w:hanging="360"/>
      </w:pPr>
      <w:rPr>
        <w:rFonts w:ascii="Wingdings" w:hAnsi="Wingdings" w:hint="default"/>
      </w:rPr>
    </w:lvl>
    <w:lvl w:ilvl="3" w:tplc="E85C9C0A" w:tentative="1">
      <w:start w:val="1"/>
      <w:numFmt w:val="bullet"/>
      <w:lvlText w:val=""/>
      <w:lvlJc w:val="left"/>
      <w:pPr>
        <w:ind w:left="2880" w:hanging="360"/>
      </w:pPr>
      <w:rPr>
        <w:rFonts w:ascii="Symbol" w:hAnsi="Symbol" w:hint="default"/>
      </w:rPr>
    </w:lvl>
    <w:lvl w:ilvl="4" w:tplc="98242F06" w:tentative="1">
      <w:start w:val="1"/>
      <w:numFmt w:val="bullet"/>
      <w:lvlText w:val="o"/>
      <w:lvlJc w:val="left"/>
      <w:pPr>
        <w:ind w:left="3600" w:hanging="360"/>
      </w:pPr>
      <w:rPr>
        <w:rFonts w:ascii="Courier New" w:hAnsi="Courier New" w:cs="Courier New" w:hint="default"/>
      </w:rPr>
    </w:lvl>
    <w:lvl w:ilvl="5" w:tplc="3FCE234C" w:tentative="1">
      <w:start w:val="1"/>
      <w:numFmt w:val="bullet"/>
      <w:lvlText w:val=""/>
      <w:lvlJc w:val="left"/>
      <w:pPr>
        <w:ind w:left="4320" w:hanging="360"/>
      </w:pPr>
      <w:rPr>
        <w:rFonts w:ascii="Wingdings" w:hAnsi="Wingdings" w:hint="default"/>
      </w:rPr>
    </w:lvl>
    <w:lvl w:ilvl="6" w:tplc="6FF68DA8" w:tentative="1">
      <w:start w:val="1"/>
      <w:numFmt w:val="bullet"/>
      <w:lvlText w:val=""/>
      <w:lvlJc w:val="left"/>
      <w:pPr>
        <w:ind w:left="5040" w:hanging="360"/>
      </w:pPr>
      <w:rPr>
        <w:rFonts w:ascii="Symbol" w:hAnsi="Symbol" w:hint="default"/>
      </w:rPr>
    </w:lvl>
    <w:lvl w:ilvl="7" w:tplc="D5AA7882" w:tentative="1">
      <w:start w:val="1"/>
      <w:numFmt w:val="bullet"/>
      <w:lvlText w:val="o"/>
      <w:lvlJc w:val="left"/>
      <w:pPr>
        <w:ind w:left="5760" w:hanging="360"/>
      </w:pPr>
      <w:rPr>
        <w:rFonts w:ascii="Courier New" w:hAnsi="Courier New" w:cs="Courier New" w:hint="default"/>
      </w:rPr>
    </w:lvl>
    <w:lvl w:ilvl="8" w:tplc="86D4E85C" w:tentative="1">
      <w:start w:val="1"/>
      <w:numFmt w:val="bullet"/>
      <w:lvlText w:val=""/>
      <w:lvlJc w:val="left"/>
      <w:pPr>
        <w:ind w:left="6480" w:hanging="360"/>
      </w:pPr>
      <w:rPr>
        <w:rFonts w:ascii="Wingdings" w:hAnsi="Wingdings" w:hint="default"/>
      </w:rPr>
    </w:lvl>
  </w:abstractNum>
  <w:abstractNum w:abstractNumId="93" w15:restartNumberingAfterBreak="0">
    <w:nsid w:val="6A9812D7"/>
    <w:multiLevelType w:val="hybridMultilevel"/>
    <w:tmpl w:val="CCEE7E20"/>
    <w:lvl w:ilvl="0" w:tplc="B0CAE668">
      <w:start w:val="1"/>
      <w:numFmt w:val="bullet"/>
      <w:lvlText w:val=""/>
      <w:lvlJc w:val="left"/>
      <w:pPr>
        <w:tabs>
          <w:tab w:val="num" w:pos="357"/>
        </w:tabs>
        <w:ind w:left="360" w:firstLine="360"/>
      </w:pPr>
      <w:rPr>
        <w:rFonts w:ascii="Symbol" w:hAnsi="Symbol" w:hint="default"/>
      </w:rPr>
    </w:lvl>
    <w:lvl w:ilvl="1" w:tplc="B0CAE668">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B167515"/>
    <w:multiLevelType w:val="hybridMultilevel"/>
    <w:tmpl w:val="18DACCC6"/>
    <w:lvl w:ilvl="0" w:tplc="F4ECCD1A">
      <w:start w:val="1"/>
      <w:numFmt w:val="bullet"/>
      <w:lvlText w:val="-"/>
      <w:lvlJc w:val="left"/>
      <w:pPr>
        <w:ind w:left="1080" w:hanging="360"/>
      </w:pPr>
    </w:lvl>
    <w:lvl w:ilvl="1" w:tplc="F0361220">
      <w:start w:val="1"/>
      <w:numFmt w:val="bullet"/>
      <w:lvlText w:val="o"/>
      <w:lvlJc w:val="left"/>
      <w:pPr>
        <w:ind w:left="1800" w:hanging="360"/>
      </w:pPr>
      <w:rPr>
        <w:rFonts w:ascii="Courier New" w:hAnsi="Courier New" w:cs="Courier New" w:hint="default"/>
      </w:rPr>
    </w:lvl>
    <w:lvl w:ilvl="2" w:tplc="D26633DE">
      <w:start w:val="1"/>
      <w:numFmt w:val="bullet"/>
      <w:lvlText w:val=""/>
      <w:lvlJc w:val="left"/>
      <w:pPr>
        <w:ind w:left="2520" w:hanging="360"/>
      </w:pPr>
      <w:rPr>
        <w:rFonts w:ascii="Wingdings" w:hAnsi="Wingdings" w:hint="default"/>
      </w:rPr>
    </w:lvl>
    <w:lvl w:ilvl="3" w:tplc="1D442940">
      <w:start w:val="1"/>
      <w:numFmt w:val="bullet"/>
      <w:lvlText w:val=""/>
      <w:lvlJc w:val="left"/>
      <w:pPr>
        <w:ind w:left="3240" w:hanging="360"/>
      </w:pPr>
      <w:rPr>
        <w:rFonts w:ascii="Symbol" w:hAnsi="Symbol" w:hint="default"/>
      </w:rPr>
    </w:lvl>
    <w:lvl w:ilvl="4" w:tplc="E188AF40">
      <w:start w:val="1"/>
      <w:numFmt w:val="bullet"/>
      <w:lvlText w:val="o"/>
      <w:lvlJc w:val="left"/>
      <w:pPr>
        <w:ind w:left="3960" w:hanging="360"/>
      </w:pPr>
      <w:rPr>
        <w:rFonts w:ascii="Courier New" w:hAnsi="Courier New" w:cs="Courier New" w:hint="default"/>
      </w:rPr>
    </w:lvl>
    <w:lvl w:ilvl="5" w:tplc="C2FCED28">
      <w:start w:val="1"/>
      <w:numFmt w:val="bullet"/>
      <w:lvlText w:val=""/>
      <w:lvlJc w:val="left"/>
      <w:pPr>
        <w:ind w:left="4680" w:hanging="360"/>
      </w:pPr>
      <w:rPr>
        <w:rFonts w:ascii="Wingdings" w:hAnsi="Wingdings" w:hint="default"/>
      </w:rPr>
    </w:lvl>
    <w:lvl w:ilvl="6" w:tplc="CF2A2134">
      <w:start w:val="1"/>
      <w:numFmt w:val="bullet"/>
      <w:lvlText w:val=""/>
      <w:lvlJc w:val="left"/>
      <w:pPr>
        <w:ind w:left="5400" w:hanging="360"/>
      </w:pPr>
      <w:rPr>
        <w:rFonts w:ascii="Symbol" w:hAnsi="Symbol" w:hint="default"/>
      </w:rPr>
    </w:lvl>
    <w:lvl w:ilvl="7" w:tplc="1D9EBFB4">
      <w:start w:val="1"/>
      <w:numFmt w:val="bullet"/>
      <w:lvlText w:val="o"/>
      <w:lvlJc w:val="left"/>
      <w:pPr>
        <w:ind w:left="6120" w:hanging="360"/>
      </w:pPr>
      <w:rPr>
        <w:rFonts w:ascii="Courier New" w:hAnsi="Courier New" w:cs="Courier New" w:hint="default"/>
      </w:rPr>
    </w:lvl>
    <w:lvl w:ilvl="8" w:tplc="F53A3814">
      <w:start w:val="1"/>
      <w:numFmt w:val="bullet"/>
      <w:lvlText w:val=""/>
      <w:lvlJc w:val="left"/>
      <w:pPr>
        <w:ind w:left="6840" w:hanging="360"/>
      </w:pPr>
      <w:rPr>
        <w:rFonts w:ascii="Wingdings" w:hAnsi="Wingdings" w:hint="default"/>
      </w:rPr>
    </w:lvl>
  </w:abstractNum>
  <w:abstractNum w:abstractNumId="95" w15:restartNumberingAfterBreak="0">
    <w:nsid w:val="6BEE69BD"/>
    <w:multiLevelType w:val="hybridMultilevel"/>
    <w:tmpl w:val="90628B78"/>
    <w:lvl w:ilvl="0" w:tplc="B0CAE6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F0D0682"/>
    <w:multiLevelType w:val="hybridMultilevel"/>
    <w:tmpl w:val="E9589046"/>
    <w:lvl w:ilvl="0" w:tplc="2B4A07D4">
      <w:start w:val="1"/>
      <w:numFmt w:val="bullet"/>
      <w:lvlText w:val=""/>
      <w:lvlJc w:val="left"/>
      <w:pPr>
        <w:ind w:left="720" w:hanging="360"/>
      </w:pPr>
      <w:rPr>
        <w:rFonts w:ascii="Symbol" w:hAnsi="Symbol" w:hint="default"/>
      </w:rPr>
    </w:lvl>
    <w:lvl w:ilvl="1" w:tplc="9B047DB4">
      <w:start w:val="1"/>
      <w:numFmt w:val="bullet"/>
      <w:lvlText w:val="o"/>
      <w:lvlJc w:val="left"/>
      <w:pPr>
        <w:ind w:left="1440" w:hanging="360"/>
      </w:pPr>
      <w:rPr>
        <w:rFonts w:ascii="Courier New" w:hAnsi="Courier New" w:cs="Courier New" w:hint="default"/>
      </w:rPr>
    </w:lvl>
    <w:lvl w:ilvl="2" w:tplc="DB6A1C74">
      <w:start w:val="1"/>
      <w:numFmt w:val="bullet"/>
      <w:lvlText w:val=""/>
      <w:lvlJc w:val="left"/>
      <w:pPr>
        <w:ind w:left="2160" w:hanging="360"/>
      </w:pPr>
      <w:rPr>
        <w:rFonts w:ascii="Wingdings" w:hAnsi="Wingdings" w:hint="default"/>
      </w:rPr>
    </w:lvl>
    <w:lvl w:ilvl="3" w:tplc="D6261702">
      <w:start w:val="1"/>
      <w:numFmt w:val="bullet"/>
      <w:lvlText w:val=""/>
      <w:lvlJc w:val="left"/>
      <w:pPr>
        <w:ind w:left="2880" w:hanging="360"/>
      </w:pPr>
      <w:rPr>
        <w:rFonts w:ascii="Symbol" w:hAnsi="Symbol" w:hint="default"/>
      </w:rPr>
    </w:lvl>
    <w:lvl w:ilvl="4" w:tplc="1E109996">
      <w:start w:val="1"/>
      <w:numFmt w:val="bullet"/>
      <w:lvlText w:val="o"/>
      <w:lvlJc w:val="left"/>
      <w:pPr>
        <w:ind w:left="3600" w:hanging="360"/>
      </w:pPr>
      <w:rPr>
        <w:rFonts w:ascii="Courier New" w:hAnsi="Courier New" w:cs="Courier New" w:hint="default"/>
      </w:rPr>
    </w:lvl>
    <w:lvl w:ilvl="5" w:tplc="B494390C">
      <w:start w:val="1"/>
      <w:numFmt w:val="bullet"/>
      <w:lvlText w:val=""/>
      <w:lvlJc w:val="left"/>
      <w:pPr>
        <w:ind w:left="4320" w:hanging="360"/>
      </w:pPr>
      <w:rPr>
        <w:rFonts w:ascii="Wingdings" w:hAnsi="Wingdings" w:hint="default"/>
      </w:rPr>
    </w:lvl>
    <w:lvl w:ilvl="6" w:tplc="F6EC69FA">
      <w:start w:val="1"/>
      <w:numFmt w:val="bullet"/>
      <w:lvlText w:val=""/>
      <w:lvlJc w:val="left"/>
      <w:pPr>
        <w:ind w:left="5040" w:hanging="360"/>
      </w:pPr>
      <w:rPr>
        <w:rFonts w:ascii="Symbol" w:hAnsi="Symbol" w:hint="default"/>
      </w:rPr>
    </w:lvl>
    <w:lvl w:ilvl="7" w:tplc="03CE6642">
      <w:start w:val="1"/>
      <w:numFmt w:val="bullet"/>
      <w:lvlText w:val="o"/>
      <w:lvlJc w:val="left"/>
      <w:pPr>
        <w:ind w:left="5760" w:hanging="360"/>
      </w:pPr>
      <w:rPr>
        <w:rFonts w:ascii="Courier New" w:hAnsi="Courier New" w:cs="Courier New" w:hint="default"/>
      </w:rPr>
    </w:lvl>
    <w:lvl w:ilvl="8" w:tplc="8D66FD76">
      <w:start w:val="1"/>
      <w:numFmt w:val="bullet"/>
      <w:lvlText w:val=""/>
      <w:lvlJc w:val="left"/>
      <w:pPr>
        <w:ind w:left="6480" w:hanging="360"/>
      </w:pPr>
      <w:rPr>
        <w:rFonts w:ascii="Wingdings" w:hAnsi="Wingdings" w:hint="default"/>
      </w:rPr>
    </w:lvl>
  </w:abstractNum>
  <w:abstractNum w:abstractNumId="97" w15:restartNumberingAfterBreak="0">
    <w:nsid w:val="6F41716A"/>
    <w:multiLevelType w:val="hybridMultilevel"/>
    <w:tmpl w:val="752ED1DA"/>
    <w:lvl w:ilvl="0" w:tplc="B0CAE668">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15:restartNumberingAfterBreak="0">
    <w:nsid w:val="75A57B16"/>
    <w:multiLevelType w:val="hybridMultilevel"/>
    <w:tmpl w:val="9BF465EA"/>
    <w:lvl w:ilvl="0" w:tplc="53E4E820">
      <w:start w:val="1"/>
      <w:numFmt w:val="bullet"/>
      <w:lvlText w:val="-"/>
      <w:lvlJc w:val="left"/>
      <w:pPr>
        <w:ind w:left="720" w:hanging="360"/>
      </w:pPr>
    </w:lvl>
    <w:lvl w:ilvl="1" w:tplc="91588208" w:tentative="1">
      <w:start w:val="1"/>
      <w:numFmt w:val="bullet"/>
      <w:lvlText w:val="o"/>
      <w:lvlJc w:val="left"/>
      <w:pPr>
        <w:ind w:left="1440" w:hanging="360"/>
      </w:pPr>
      <w:rPr>
        <w:rFonts w:ascii="Courier New" w:hAnsi="Courier New" w:cs="Courier New" w:hint="default"/>
      </w:rPr>
    </w:lvl>
    <w:lvl w:ilvl="2" w:tplc="D63EA9EE">
      <w:start w:val="1"/>
      <w:numFmt w:val="bullet"/>
      <w:lvlText w:val=""/>
      <w:lvlJc w:val="left"/>
      <w:pPr>
        <w:ind w:left="2160" w:hanging="360"/>
      </w:pPr>
      <w:rPr>
        <w:rFonts w:ascii="Wingdings" w:hAnsi="Wingdings" w:hint="default"/>
      </w:rPr>
    </w:lvl>
    <w:lvl w:ilvl="3" w:tplc="920440EE" w:tentative="1">
      <w:start w:val="1"/>
      <w:numFmt w:val="bullet"/>
      <w:lvlText w:val=""/>
      <w:lvlJc w:val="left"/>
      <w:pPr>
        <w:ind w:left="2880" w:hanging="360"/>
      </w:pPr>
      <w:rPr>
        <w:rFonts w:ascii="Symbol" w:hAnsi="Symbol" w:hint="default"/>
      </w:rPr>
    </w:lvl>
    <w:lvl w:ilvl="4" w:tplc="7C66EF06" w:tentative="1">
      <w:start w:val="1"/>
      <w:numFmt w:val="bullet"/>
      <w:lvlText w:val="o"/>
      <w:lvlJc w:val="left"/>
      <w:pPr>
        <w:ind w:left="3600" w:hanging="360"/>
      </w:pPr>
      <w:rPr>
        <w:rFonts w:ascii="Courier New" w:hAnsi="Courier New" w:cs="Courier New" w:hint="default"/>
      </w:rPr>
    </w:lvl>
    <w:lvl w:ilvl="5" w:tplc="65861CC0" w:tentative="1">
      <w:start w:val="1"/>
      <w:numFmt w:val="bullet"/>
      <w:lvlText w:val=""/>
      <w:lvlJc w:val="left"/>
      <w:pPr>
        <w:ind w:left="4320" w:hanging="360"/>
      </w:pPr>
      <w:rPr>
        <w:rFonts w:ascii="Wingdings" w:hAnsi="Wingdings" w:hint="default"/>
      </w:rPr>
    </w:lvl>
    <w:lvl w:ilvl="6" w:tplc="6F6029A0" w:tentative="1">
      <w:start w:val="1"/>
      <w:numFmt w:val="bullet"/>
      <w:lvlText w:val=""/>
      <w:lvlJc w:val="left"/>
      <w:pPr>
        <w:ind w:left="5040" w:hanging="360"/>
      </w:pPr>
      <w:rPr>
        <w:rFonts w:ascii="Symbol" w:hAnsi="Symbol" w:hint="default"/>
      </w:rPr>
    </w:lvl>
    <w:lvl w:ilvl="7" w:tplc="57802940" w:tentative="1">
      <w:start w:val="1"/>
      <w:numFmt w:val="bullet"/>
      <w:lvlText w:val="o"/>
      <w:lvlJc w:val="left"/>
      <w:pPr>
        <w:ind w:left="5760" w:hanging="360"/>
      </w:pPr>
      <w:rPr>
        <w:rFonts w:ascii="Courier New" w:hAnsi="Courier New" w:cs="Courier New" w:hint="default"/>
      </w:rPr>
    </w:lvl>
    <w:lvl w:ilvl="8" w:tplc="F9E45A10" w:tentative="1">
      <w:start w:val="1"/>
      <w:numFmt w:val="bullet"/>
      <w:lvlText w:val=""/>
      <w:lvlJc w:val="left"/>
      <w:pPr>
        <w:ind w:left="6480" w:hanging="360"/>
      </w:pPr>
      <w:rPr>
        <w:rFonts w:ascii="Wingdings" w:hAnsi="Wingdings" w:hint="default"/>
      </w:rPr>
    </w:lvl>
  </w:abstractNum>
  <w:abstractNum w:abstractNumId="100" w15:restartNumberingAfterBreak="0">
    <w:nsid w:val="7653307B"/>
    <w:multiLevelType w:val="hybridMultilevel"/>
    <w:tmpl w:val="214817CE"/>
    <w:lvl w:ilvl="0" w:tplc="CB44980C">
      <w:start w:val="1"/>
      <w:numFmt w:val="bullet"/>
      <w:lvlText w:val=""/>
      <w:lvlJc w:val="left"/>
      <w:pPr>
        <w:ind w:left="720" w:hanging="360"/>
      </w:pPr>
      <w:rPr>
        <w:rFonts w:ascii="Symbol" w:hAnsi="Symbol" w:hint="default"/>
      </w:rPr>
    </w:lvl>
    <w:lvl w:ilvl="1" w:tplc="70086036">
      <w:start w:val="1"/>
      <w:numFmt w:val="bullet"/>
      <w:lvlText w:val="o"/>
      <w:lvlJc w:val="left"/>
      <w:pPr>
        <w:ind w:left="1440" w:hanging="360"/>
      </w:pPr>
      <w:rPr>
        <w:rFonts w:ascii="Courier New" w:hAnsi="Courier New" w:cs="Courier New" w:hint="default"/>
      </w:rPr>
    </w:lvl>
    <w:lvl w:ilvl="2" w:tplc="8C8C6D7E">
      <w:start w:val="1"/>
      <w:numFmt w:val="bullet"/>
      <w:lvlText w:val=""/>
      <w:lvlJc w:val="left"/>
      <w:pPr>
        <w:ind w:left="2160" w:hanging="360"/>
      </w:pPr>
      <w:rPr>
        <w:rFonts w:ascii="Wingdings" w:hAnsi="Wingdings" w:hint="default"/>
      </w:rPr>
    </w:lvl>
    <w:lvl w:ilvl="3" w:tplc="D2409AD4">
      <w:start w:val="1"/>
      <w:numFmt w:val="bullet"/>
      <w:lvlText w:val=""/>
      <w:lvlJc w:val="left"/>
      <w:pPr>
        <w:ind w:left="2880" w:hanging="360"/>
      </w:pPr>
      <w:rPr>
        <w:rFonts w:ascii="Symbol" w:hAnsi="Symbol" w:hint="default"/>
      </w:rPr>
    </w:lvl>
    <w:lvl w:ilvl="4" w:tplc="3FD42912">
      <w:start w:val="1"/>
      <w:numFmt w:val="bullet"/>
      <w:lvlText w:val="o"/>
      <w:lvlJc w:val="left"/>
      <w:pPr>
        <w:ind w:left="3600" w:hanging="360"/>
      </w:pPr>
      <w:rPr>
        <w:rFonts w:ascii="Courier New" w:hAnsi="Courier New" w:cs="Courier New" w:hint="default"/>
      </w:rPr>
    </w:lvl>
    <w:lvl w:ilvl="5" w:tplc="EF56582E">
      <w:start w:val="1"/>
      <w:numFmt w:val="bullet"/>
      <w:lvlText w:val=""/>
      <w:lvlJc w:val="left"/>
      <w:pPr>
        <w:ind w:left="4320" w:hanging="360"/>
      </w:pPr>
      <w:rPr>
        <w:rFonts w:ascii="Wingdings" w:hAnsi="Wingdings" w:hint="default"/>
      </w:rPr>
    </w:lvl>
    <w:lvl w:ilvl="6" w:tplc="79EE1914">
      <w:start w:val="1"/>
      <w:numFmt w:val="bullet"/>
      <w:lvlText w:val=""/>
      <w:lvlJc w:val="left"/>
      <w:pPr>
        <w:ind w:left="5040" w:hanging="360"/>
      </w:pPr>
      <w:rPr>
        <w:rFonts w:ascii="Symbol" w:hAnsi="Symbol" w:hint="default"/>
      </w:rPr>
    </w:lvl>
    <w:lvl w:ilvl="7" w:tplc="7EAC100C">
      <w:start w:val="1"/>
      <w:numFmt w:val="bullet"/>
      <w:lvlText w:val="o"/>
      <w:lvlJc w:val="left"/>
      <w:pPr>
        <w:ind w:left="5760" w:hanging="360"/>
      </w:pPr>
      <w:rPr>
        <w:rFonts w:ascii="Courier New" w:hAnsi="Courier New" w:cs="Courier New" w:hint="default"/>
      </w:rPr>
    </w:lvl>
    <w:lvl w:ilvl="8" w:tplc="D8B8BBF4">
      <w:start w:val="1"/>
      <w:numFmt w:val="bullet"/>
      <w:lvlText w:val=""/>
      <w:lvlJc w:val="left"/>
      <w:pPr>
        <w:ind w:left="6480" w:hanging="360"/>
      </w:pPr>
      <w:rPr>
        <w:rFonts w:ascii="Wingdings" w:hAnsi="Wingdings" w:hint="default"/>
      </w:rPr>
    </w:lvl>
  </w:abstractNum>
  <w:abstractNum w:abstractNumId="101" w15:restartNumberingAfterBreak="0">
    <w:nsid w:val="78EC53C3"/>
    <w:multiLevelType w:val="hybridMultilevel"/>
    <w:tmpl w:val="4B00C424"/>
    <w:lvl w:ilvl="0" w:tplc="B0CAE668">
      <w:start w:val="1"/>
      <w:numFmt w:val="bullet"/>
      <w:lvlText w:val=""/>
      <w:lvlJc w:val="left"/>
      <w:pPr>
        <w:tabs>
          <w:tab w:val="num" w:pos="360"/>
        </w:tabs>
        <w:ind w:left="360" w:hanging="360"/>
      </w:pPr>
      <w:rPr>
        <w:rFonts w:ascii="Symbol" w:hAnsi="Symbol" w:hint="default"/>
      </w:rPr>
    </w:lvl>
    <w:lvl w:ilvl="1" w:tplc="57DE6B86">
      <w:start w:val="1"/>
      <w:numFmt w:val="bullet"/>
      <w:lvlText w:val="o"/>
      <w:lvlJc w:val="left"/>
      <w:pPr>
        <w:tabs>
          <w:tab w:val="num" w:pos="1534"/>
        </w:tabs>
        <w:ind w:left="1534" w:hanging="454"/>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9E6320E"/>
    <w:multiLevelType w:val="hybridMultilevel"/>
    <w:tmpl w:val="F93AC3CC"/>
    <w:lvl w:ilvl="0" w:tplc="B0CAE668">
      <w:start w:val="1"/>
      <w:numFmt w:val="bullet"/>
      <w:lvlText w:val=""/>
      <w:lvlJc w:val="left"/>
      <w:pPr>
        <w:ind w:left="1440" w:hanging="360"/>
      </w:pPr>
      <w:rPr>
        <w:rFonts w:ascii="Symbol" w:hAnsi="Symbol" w:hint="default"/>
      </w:rPr>
    </w:lvl>
    <w:lvl w:ilvl="1" w:tplc="B0CAE668">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F13411A"/>
    <w:multiLevelType w:val="hybridMultilevel"/>
    <w:tmpl w:val="844E2532"/>
    <w:lvl w:ilvl="0" w:tplc="1D6AB80C">
      <w:start w:val="1"/>
      <w:numFmt w:val="bullet"/>
      <w:lvlText w:val="-"/>
      <w:lvlJc w:val="left"/>
      <w:pPr>
        <w:ind w:left="720" w:hanging="360"/>
      </w:pPr>
    </w:lvl>
    <w:lvl w:ilvl="1" w:tplc="44B07D06">
      <w:start w:val="1"/>
      <w:numFmt w:val="bullet"/>
      <w:lvlText w:val="o"/>
      <w:lvlJc w:val="left"/>
      <w:pPr>
        <w:ind w:left="1440" w:hanging="360"/>
      </w:pPr>
      <w:rPr>
        <w:rFonts w:ascii="Courier New" w:hAnsi="Courier New" w:cs="Courier New" w:hint="default"/>
      </w:rPr>
    </w:lvl>
    <w:lvl w:ilvl="2" w:tplc="E3D60326">
      <w:start w:val="1"/>
      <w:numFmt w:val="bullet"/>
      <w:lvlText w:val=""/>
      <w:lvlJc w:val="left"/>
      <w:pPr>
        <w:ind w:left="2160" w:hanging="360"/>
      </w:pPr>
      <w:rPr>
        <w:rFonts w:ascii="Wingdings" w:hAnsi="Wingdings" w:hint="default"/>
      </w:rPr>
    </w:lvl>
    <w:lvl w:ilvl="3" w:tplc="108C4158">
      <w:start w:val="1"/>
      <w:numFmt w:val="bullet"/>
      <w:lvlText w:val=""/>
      <w:lvlJc w:val="left"/>
      <w:pPr>
        <w:ind w:left="2880" w:hanging="360"/>
      </w:pPr>
      <w:rPr>
        <w:rFonts w:ascii="Symbol" w:hAnsi="Symbol" w:hint="default"/>
      </w:rPr>
    </w:lvl>
    <w:lvl w:ilvl="4" w:tplc="1F3C87EA">
      <w:start w:val="1"/>
      <w:numFmt w:val="bullet"/>
      <w:lvlText w:val="o"/>
      <w:lvlJc w:val="left"/>
      <w:pPr>
        <w:ind w:left="3600" w:hanging="360"/>
      </w:pPr>
      <w:rPr>
        <w:rFonts w:ascii="Courier New" w:hAnsi="Courier New" w:cs="Courier New" w:hint="default"/>
      </w:rPr>
    </w:lvl>
    <w:lvl w:ilvl="5" w:tplc="7E8EA9EC">
      <w:start w:val="1"/>
      <w:numFmt w:val="bullet"/>
      <w:lvlText w:val=""/>
      <w:lvlJc w:val="left"/>
      <w:pPr>
        <w:ind w:left="4320" w:hanging="360"/>
      </w:pPr>
      <w:rPr>
        <w:rFonts w:ascii="Wingdings" w:hAnsi="Wingdings" w:hint="default"/>
      </w:rPr>
    </w:lvl>
    <w:lvl w:ilvl="6" w:tplc="40D00118">
      <w:start w:val="1"/>
      <w:numFmt w:val="bullet"/>
      <w:lvlText w:val=""/>
      <w:lvlJc w:val="left"/>
      <w:pPr>
        <w:ind w:left="5040" w:hanging="360"/>
      </w:pPr>
      <w:rPr>
        <w:rFonts w:ascii="Symbol" w:hAnsi="Symbol" w:hint="default"/>
      </w:rPr>
    </w:lvl>
    <w:lvl w:ilvl="7" w:tplc="5B7AD128">
      <w:start w:val="1"/>
      <w:numFmt w:val="bullet"/>
      <w:lvlText w:val="o"/>
      <w:lvlJc w:val="left"/>
      <w:pPr>
        <w:ind w:left="5760" w:hanging="360"/>
      </w:pPr>
      <w:rPr>
        <w:rFonts w:ascii="Courier New" w:hAnsi="Courier New" w:cs="Courier New" w:hint="default"/>
      </w:rPr>
    </w:lvl>
    <w:lvl w:ilvl="8" w:tplc="6FB4B422">
      <w:start w:val="1"/>
      <w:numFmt w:val="bullet"/>
      <w:lvlText w:val=""/>
      <w:lvlJc w:val="left"/>
      <w:pPr>
        <w:ind w:left="6480" w:hanging="360"/>
      </w:pPr>
      <w:rPr>
        <w:rFonts w:ascii="Wingdings" w:hAnsi="Wingdings" w:hint="default"/>
      </w:rPr>
    </w:lvl>
  </w:abstractNum>
  <w:num w:numId="1" w16cid:durableId="2015451412">
    <w:abstractNumId w:val="27"/>
  </w:num>
  <w:num w:numId="2" w16cid:durableId="1421831657">
    <w:abstractNumId w:val="30"/>
  </w:num>
  <w:num w:numId="3" w16cid:durableId="1592591477">
    <w:abstractNumId w:val="15"/>
  </w:num>
  <w:num w:numId="4" w16cid:durableId="663047081">
    <w:abstractNumId w:val="17"/>
  </w:num>
  <w:num w:numId="5" w16cid:durableId="891499213">
    <w:abstractNumId w:val="70"/>
  </w:num>
  <w:num w:numId="6" w16cid:durableId="1081178702">
    <w:abstractNumId w:val="98"/>
  </w:num>
  <w:num w:numId="7" w16cid:durableId="983850579">
    <w:abstractNumId w:val="63"/>
  </w:num>
  <w:num w:numId="8" w16cid:durableId="231891762">
    <w:abstractNumId w:val="37"/>
  </w:num>
  <w:num w:numId="9" w16cid:durableId="210730020">
    <w:abstractNumId w:val="0"/>
    <w:lvlOverride w:ilvl="0">
      <w:lvl w:ilvl="0">
        <w:numFmt w:val="bullet"/>
        <w:lvlText w:val=""/>
        <w:legacy w:legacy="1" w:legacySpace="0" w:legacyIndent="360"/>
        <w:lvlJc w:val="left"/>
        <w:rPr>
          <w:rFonts w:ascii="Symbol" w:hAnsi="Symbol" w:hint="default"/>
        </w:rPr>
      </w:lvl>
    </w:lvlOverride>
  </w:num>
  <w:num w:numId="10" w16cid:durableId="683828185">
    <w:abstractNumId w:val="72"/>
  </w:num>
  <w:num w:numId="11" w16cid:durableId="1574853507">
    <w:abstractNumId w:val="51"/>
  </w:num>
  <w:num w:numId="12" w16cid:durableId="1769697642">
    <w:abstractNumId w:val="18"/>
  </w:num>
  <w:num w:numId="13" w16cid:durableId="1677423166">
    <w:abstractNumId w:val="46"/>
  </w:num>
  <w:num w:numId="14" w16cid:durableId="1937862174">
    <w:abstractNumId w:val="10"/>
  </w:num>
  <w:num w:numId="15" w16cid:durableId="1340042394">
    <w:abstractNumId w:val="31"/>
  </w:num>
  <w:num w:numId="16" w16cid:durableId="2121102887">
    <w:abstractNumId w:val="11"/>
  </w:num>
  <w:num w:numId="17" w16cid:durableId="1693611374">
    <w:abstractNumId w:val="22"/>
  </w:num>
  <w:num w:numId="18" w16cid:durableId="2064597268">
    <w:abstractNumId w:val="79"/>
  </w:num>
  <w:num w:numId="19" w16cid:durableId="500892501">
    <w:abstractNumId w:val="91"/>
  </w:num>
  <w:num w:numId="20" w16cid:durableId="1161585801">
    <w:abstractNumId w:val="40"/>
  </w:num>
  <w:num w:numId="21" w16cid:durableId="1082919818">
    <w:abstractNumId w:val="74"/>
  </w:num>
  <w:num w:numId="22" w16cid:durableId="1844740034">
    <w:abstractNumId w:val="34"/>
  </w:num>
  <w:num w:numId="23" w16cid:durableId="1698653882">
    <w:abstractNumId w:val="36"/>
  </w:num>
  <w:num w:numId="24" w16cid:durableId="133378204">
    <w:abstractNumId w:val="76"/>
  </w:num>
  <w:num w:numId="25" w16cid:durableId="2071921769">
    <w:abstractNumId w:val="8"/>
  </w:num>
  <w:num w:numId="26" w16cid:durableId="654795734">
    <w:abstractNumId w:val="73"/>
  </w:num>
  <w:num w:numId="27" w16cid:durableId="974069175">
    <w:abstractNumId w:val="54"/>
  </w:num>
  <w:num w:numId="28" w16cid:durableId="654455392">
    <w:abstractNumId w:val="80"/>
  </w:num>
  <w:num w:numId="29" w16cid:durableId="1913931696">
    <w:abstractNumId w:val="14"/>
  </w:num>
  <w:num w:numId="30" w16cid:durableId="1748578154">
    <w:abstractNumId w:val="101"/>
  </w:num>
  <w:num w:numId="31" w16cid:durableId="1307051760">
    <w:abstractNumId w:val="53"/>
  </w:num>
  <w:num w:numId="32" w16cid:durableId="453061740">
    <w:abstractNumId w:val="4"/>
  </w:num>
  <w:num w:numId="33" w16cid:durableId="559248565">
    <w:abstractNumId w:val="97"/>
  </w:num>
  <w:num w:numId="34" w16cid:durableId="1225750263">
    <w:abstractNumId w:val="66"/>
  </w:num>
  <w:num w:numId="35" w16cid:durableId="156001132">
    <w:abstractNumId w:val="65"/>
  </w:num>
  <w:num w:numId="36" w16cid:durableId="396755219">
    <w:abstractNumId w:val="102"/>
  </w:num>
  <w:num w:numId="37" w16cid:durableId="292449315">
    <w:abstractNumId w:val="61"/>
  </w:num>
  <w:num w:numId="38" w16cid:durableId="1361081888">
    <w:abstractNumId w:val="13"/>
  </w:num>
  <w:num w:numId="39" w16cid:durableId="782384534">
    <w:abstractNumId w:val="43"/>
  </w:num>
  <w:num w:numId="40" w16cid:durableId="2125464629">
    <w:abstractNumId w:val="56"/>
  </w:num>
  <w:num w:numId="41" w16cid:durableId="939603265">
    <w:abstractNumId w:val="58"/>
  </w:num>
  <w:num w:numId="42" w16cid:durableId="383676614">
    <w:abstractNumId w:val="49"/>
  </w:num>
  <w:num w:numId="43" w16cid:durableId="688989570">
    <w:abstractNumId w:val="42"/>
  </w:num>
  <w:num w:numId="44" w16cid:durableId="1476604476">
    <w:abstractNumId w:val="3"/>
  </w:num>
  <w:num w:numId="45" w16cid:durableId="14305191">
    <w:abstractNumId w:val="19"/>
  </w:num>
  <w:num w:numId="46" w16cid:durableId="1825706081">
    <w:abstractNumId w:val="62"/>
  </w:num>
  <w:num w:numId="47" w16cid:durableId="127625764">
    <w:abstractNumId w:val="25"/>
  </w:num>
  <w:num w:numId="48" w16cid:durableId="233244815">
    <w:abstractNumId w:val="86"/>
  </w:num>
  <w:num w:numId="49" w16cid:durableId="2007591672">
    <w:abstractNumId w:val="16"/>
  </w:num>
  <w:num w:numId="50" w16cid:durableId="64108804">
    <w:abstractNumId w:val="95"/>
  </w:num>
  <w:num w:numId="51" w16cid:durableId="1307050324">
    <w:abstractNumId w:val="93"/>
  </w:num>
  <w:num w:numId="52" w16cid:durableId="879708678">
    <w:abstractNumId w:val="7"/>
  </w:num>
  <w:num w:numId="53" w16cid:durableId="1374814870">
    <w:abstractNumId w:val="67"/>
  </w:num>
  <w:num w:numId="54" w16cid:durableId="1219903959">
    <w:abstractNumId w:val="71"/>
  </w:num>
  <w:num w:numId="55" w16cid:durableId="118494856">
    <w:abstractNumId w:val="39"/>
  </w:num>
  <w:num w:numId="56" w16cid:durableId="2106416130">
    <w:abstractNumId w:val="81"/>
  </w:num>
  <w:num w:numId="57" w16cid:durableId="151678641">
    <w:abstractNumId w:val="38"/>
  </w:num>
  <w:num w:numId="58" w16cid:durableId="1071345419">
    <w:abstractNumId w:val="23"/>
  </w:num>
  <w:num w:numId="59" w16cid:durableId="1649506614">
    <w:abstractNumId w:val="60"/>
  </w:num>
  <w:num w:numId="60" w16cid:durableId="724454663">
    <w:abstractNumId w:val="41"/>
  </w:num>
  <w:num w:numId="61" w16cid:durableId="1040086668">
    <w:abstractNumId w:val="44"/>
  </w:num>
  <w:num w:numId="62" w16cid:durableId="1554268104">
    <w:abstractNumId w:val="45"/>
  </w:num>
  <w:num w:numId="63" w16cid:durableId="1432748512">
    <w:abstractNumId w:val="6"/>
  </w:num>
  <w:num w:numId="64" w16cid:durableId="1310935122">
    <w:abstractNumId w:val="26"/>
  </w:num>
  <w:num w:numId="65" w16cid:durableId="64424263">
    <w:abstractNumId w:val="32"/>
  </w:num>
  <w:num w:numId="66" w16cid:durableId="752967878">
    <w:abstractNumId w:val="75"/>
  </w:num>
  <w:num w:numId="67" w16cid:durableId="778379583">
    <w:abstractNumId w:val="2"/>
  </w:num>
  <w:num w:numId="68" w16cid:durableId="1582987941">
    <w:abstractNumId w:val="68"/>
  </w:num>
  <w:num w:numId="69" w16cid:durableId="366760246">
    <w:abstractNumId w:val="88"/>
  </w:num>
  <w:num w:numId="70" w16cid:durableId="1795325482">
    <w:abstractNumId w:val="48"/>
  </w:num>
  <w:num w:numId="71" w16cid:durableId="1923489927">
    <w:abstractNumId w:val="89"/>
  </w:num>
  <w:num w:numId="72" w16cid:durableId="504630029">
    <w:abstractNumId w:val="29"/>
  </w:num>
  <w:num w:numId="73" w16cid:durableId="675957187">
    <w:abstractNumId w:val="83"/>
  </w:num>
  <w:num w:numId="74" w16cid:durableId="2072656017">
    <w:abstractNumId w:val="87"/>
  </w:num>
  <w:num w:numId="75" w16cid:durableId="1895659039">
    <w:abstractNumId w:val="33"/>
  </w:num>
  <w:num w:numId="76" w16cid:durableId="595089757">
    <w:abstractNumId w:val="99"/>
  </w:num>
  <w:num w:numId="77" w16cid:durableId="741832024">
    <w:abstractNumId w:val="35"/>
  </w:num>
  <w:num w:numId="78" w16cid:durableId="847596902">
    <w:abstractNumId w:val="5"/>
  </w:num>
  <w:num w:numId="79" w16cid:durableId="2117558341">
    <w:abstractNumId w:val="9"/>
  </w:num>
  <w:num w:numId="80" w16cid:durableId="192308503">
    <w:abstractNumId w:val="84"/>
  </w:num>
  <w:num w:numId="81" w16cid:durableId="2069958339">
    <w:abstractNumId w:val="0"/>
    <w:lvlOverride w:ilvl="0">
      <w:lvl w:ilvl="0">
        <w:numFmt w:val="bullet"/>
        <w:lvlText w:val="-"/>
        <w:legacy w:legacy="1" w:legacySpace="0" w:legacyIndent="360"/>
        <w:lvlJc w:val="left"/>
        <w:pPr>
          <w:ind w:left="360" w:hanging="360"/>
        </w:pPr>
        <w:rPr>
          <w:rFonts w:cs="Times New Roman"/>
        </w:rPr>
      </w:lvl>
    </w:lvlOverride>
  </w:num>
  <w:num w:numId="82" w16cid:durableId="581765877">
    <w:abstractNumId w:val="1"/>
  </w:num>
  <w:num w:numId="83" w16cid:durableId="481459914">
    <w:abstractNumId w:val="77"/>
  </w:num>
  <w:num w:numId="84" w16cid:durableId="913977361">
    <w:abstractNumId w:val="94"/>
  </w:num>
  <w:num w:numId="85" w16cid:durableId="471682195">
    <w:abstractNumId w:val="103"/>
  </w:num>
  <w:num w:numId="86" w16cid:durableId="189689037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33976333">
    <w:abstractNumId w:val="20"/>
  </w:num>
  <w:num w:numId="88" w16cid:durableId="2094158779">
    <w:abstractNumId w:val="82"/>
  </w:num>
  <w:num w:numId="89" w16cid:durableId="142160758">
    <w:abstractNumId w:val="78"/>
  </w:num>
  <w:num w:numId="90" w16cid:durableId="1365863676">
    <w:abstractNumId w:val="85"/>
  </w:num>
  <w:num w:numId="91" w16cid:durableId="254630229">
    <w:abstractNumId w:val="52"/>
  </w:num>
  <w:num w:numId="92" w16cid:durableId="715083572">
    <w:abstractNumId w:val="12"/>
  </w:num>
  <w:num w:numId="93" w16cid:durableId="1601794365">
    <w:abstractNumId w:val="57"/>
  </w:num>
  <w:num w:numId="94" w16cid:durableId="1088816940">
    <w:abstractNumId w:val="96"/>
  </w:num>
  <w:num w:numId="95" w16cid:durableId="2136948566">
    <w:abstractNumId w:val="100"/>
  </w:num>
  <w:num w:numId="96" w16cid:durableId="1359702274">
    <w:abstractNumId w:val="55"/>
  </w:num>
  <w:num w:numId="97" w16cid:durableId="243732731">
    <w:abstractNumId w:val="90"/>
  </w:num>
  <w:num w:numId="98" w16cid:durableId="423721537">
    <w:abstractNumId w:val="92"/>
  </w:num>
  <w:num w:numId="99" w16cid:durableId="240215876">
    <w:abstractNumId w:val="59"/>
  </w:num>
  <w:num w:numId="100" w16cid:durableId="887574712">
    <w:abstractNumId w:val="21"/>
  </w:num>
  <w:num w:numId="101" w16cid:durableId="1941373429">
    <w:abstractNumId w:val="28"/>
  </w:num>
  <w:num w:numId="102" w16cid:durableId="347217150">
    <w:abstractNumId w:val="64"/>
  </w:num>
  <w:num w:numId="103" w16cid:durableId="1285893320">
    <w:abstractNumId w:val="50"/>
  </w:num>
  <w:num w:numId="104" w16cid:durableId="1259828635">
    <w:abstractNumId w:val="24"/>
  </w:num>
  <w:num w:numId="105" w16cid:durableId="759254186">
    <w:abstractNumId w:val="69"/>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GK">
    <w15:presenceInfo w15:providerId="None" w15:userId="GK"/>
  </w15:person>
  <w15:person w15:author="RWS_QA">
    <w15:presenceInfo w15:providerId="None" w15:userId="RWS_QA"/>
  </w15:person>
  <w15:person w15:author="JAZMP">
    <w15:presenceInfo w15:providerId="None" w15:userId="JAZMP"/>
  </w15:person>
  <w15:person w15:author="RWS_2">
    <w15:presenceInfo w15:providerId="None" w15:userId="RWS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GB" w:vendorID="64" w:dllVersion="6" w:nlCheck="1" w:checkStyle="1"/>
  <w:activeWritingStyle w:appName="MSWord" w:lang="de-CH" w:vendorID="64" w:dllVersion="6" w:nlCheck="1" w:checkStyle="1"/>
  <w:activeWritingStyle w:appName="MSWord" w:lang="fr-B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BE" w:vendorID="64" w:dllVersion="0" w:nlCheck="1" w:checkStyle="0"/>
  <w:activeWritingStyle w:appName="MSWord" w:lang="de-DE" w:vendorID="64" w:dllVersion="0" w:nlCheck="1" w:checkStyle="0"/>
  <w:activeWritingStyle w:appName="MSWord" w:lang="de-DE"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0" w:nlCheck="1" w:checkStyle="0"/>
  <w:activeWritingStyle w:appName="MSWord" w:lang="en-US" w:vendorID="64" w:dllVersion="4096" w:nlCheck="1" w:checkStyle="0"/>
  <w:activeWritingStyle w:appName="MSWord" w:lang="it-CH" w:vendorID="64" w:dllVersion="0" w:nlCheck="1" w:checkStyle="0"/>
  <w:activeWritingStyle w:appName="MSWord" w:lang="it-CH" w:vendorID="64" w:dllVersion="4096" w:nlCheck="1" w:checkStyle="0"/>
  <w:activeWritingStyle w:appName="MSWord" w:lang="es-ES" w:vendorID="64" w:dllVersion="0" w:nlCheck="1" w:checkStyle="0"/>
  <w:activeWritingStyle w:appName="MSWord" w:lang="es-ES" w:vendorID="64" w:dllVersion="4096" w:nlCheck="1" w:checkStyle="0"/>
  <w:activeWritingStyle w:appName="MSWord" w:lang="it-IT" w:vendorID="64" w:dllVersion="0"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86C"/>
    <w:rsid w:val="0000000F"/>
    <w:rsid w:val="000001C9"/>
    <w:rsid w:val="00000601"/>
    <w:rsid w:val="00000890"/>
    <w:rsid w:val="00000F86"/>
    <w:rsid w:val="000016F5"/>
    <w:rsid w:val="00001719"/>
    <w:rsid w:val="000046BC"/>
    <w:rsid w:val="00004AFF"/>
    <w:rsid w:val="00005108"/>
    <w:rsid w:val="0000516C"/>
    <w:rsid w:val="00005237"/>
    <w:rsid w:val="00005670"/>
    <w:rsid w:val="00006445"/>
    <w:rsid w:val="0000792E"/>
    <w:rsid w:val="00010904"/>
    <w:rsid w:val="0001117F"/>
    <w:rsid w:val="00011688"/>
    <w:rsid w:val="00011E93"/>
    <w:rsid w:val="00012019"/>
    <w:rsid w:val="00012863"/>
    <w:rsid w:val="0001559F"/>
    <w:rsid w:val="00015946"/>
    <w:rsid w:val="00017385"/>
    <w:rsid w:val="000174DF"/>
    <w:rsid w:val="00017EF0"/>
    <w:rsid w:val="000206F9"/>
    <w:rsid w:val="000207FA"/>
    <w:rsid w:val="00021C81"/>
    <w:rsid w:val="00021CC5"/>
    <w:rsid w:val="00022B56"/>
    <w:rsid w:val="00022B65"/>
    <w:rsid w:val="00023C18"/>
    <w:rsid w:val="00024B9B"/>
    <w:rsid w:val="0002507E"/>
    <w:rsid w:val="00025E7F"/>
    <w:rsid w:val="00026627"/>
    <w:rsid w:val="00026D9A"/>
    <w:rsid w:val="000270CA"/>
    <w:rsid w:val="00027FB2"/>
    <w:rsid w:val="00031ED0"/>
    <w:rsid w:val="00032193"/>
    <w:rsid w:val="00032459"/>
    <w:rsid w:val="00033334"/>
    <w:rsid w:val="00033A2E"/>
    <w:rsid w:val="00034321"/>
    <w:rsid w:val="000351A3"/>
    <w:rsid w:val="00035669"/>
    <w:rsid w:val="000357AA"/>
    <w:rsid w:val="00035816"/>
    <w:rsid w:val="00035929"/>
    <w:rsid w:val="000369AF"/>
    <w:rsid w:val="000371D1"/>
    <w:rsid w:val="0003790A"/>
    <w:rsid w:val="00040065"/>
    <w:rsid w:val="000410DE"/>
    <w:rsid w:val="00041158"/>
    <w:rsid w:val="00042430"/>
    <w:rsid w:val="00043916"/>
    <w:rsid w:val="00047727"/>
    <w:rsid w:val="00047959"/>
    <w:rsid w:val="0005080B"/>
    <w:rsid w:val="00050C9C"/>
    <w:rsid w:val="00051547"/>
    <w:rsid w:val="000518B9"/>
    <w:rsid w:val="0005312A"/>
    <w:rsid w:val="0005372F"/>
    <w:rsid w:val="00053E20"/>
    <w:rsid w:val="0005421C"/>
    <w:rsid w:val="00055CC0"/>
    <w:rsid w:val="0005603E"/>
    <w:rsid w:val="00056E40"/>
    <w:rsid w:val="00057E1D"/>
    <w:rsid w:val="00060B8D"/>
    <w:rsid w:val="00060D7D"/>
    <w:rsid w:val="00061E15"/>
    <w:rsid w:val="00062409"/>
    <w:rsid w:val="0006295D"/>
    <w:rsid w:val="00062EAC"/>
    <w:rsid w:val="00062FF0"/>
    <w:rsid w:val="00063051"/>
    <w:rsid w:val="00063C5A"/>
    <w:rsid w:val="00063C6E"/>
    <w:rsid w:val="00064971"/>
    <w:rsid w:val="00065079"/>
    <w:rsid w:val="000651C3"/>
    <w:rsid w:val="00065846"/>
    <w:rsid w:val="00066AE5"/>
    <w:rsid w:val="00066CA6"/>
    <w:rsid w:val="00067FD1"/>
    <w:rsid w:val="0007156C"/>
    <w:rsid w:val="00074073"/>
    <w:rsid w:val="00074875"/>
    <w:rsid w:val="00075D97"/>
    <w:rsid w:val="00076896"/>
    <w:rsid w:val="00076F61"/>
    <w:rsid w:val="00077098"/>
    <w:rsid w:val="00080504"/>
    <w:rsid w:val="0008269A"/>
    <w:rsid w:val="000827C7"/>
    <w:rsid w:val="000829B6"/>
    <w:rsid w:val="000829F0"/>
    <w:rsid w:val="00082ACD"/>
    <w:rsid w:val="0008316E"/>
    <w:rsid w:val="00083841"/>
    <w:rsid w:val="00083A27"/>
    <w:rsid w:val="00084961"/>
    <w:rsid w:val="00085761"/>
    <w:rsid w:val="000860E9"/>
    <w:rsid w:val="00086857"/>
    <w:rsid w:val="0008778D"/>
    <w:rsid w:val="00090C31"/>
    <w:rsid w:val="00090DCE"/>
    <w:rsid w:val="0009194E"/>
    <w:rsid w:val="00091B9C"/>
    <w:rsid w:val="00091E01"/>
    <w:rsid w:val="00094173"/>
    <w:rsid w:val="000962D8"/>
    <w:rsid w:val="0009686C"/>
    <w:rsid w:val="000A051E"/>
    <w:rsid w:val="000A18EA"/>
    <w:rsid w:val="000A3757"/>
    <w:rsid w:val="000A3FB3"/>
    <w:rsid w:val="000A5917"/>
    <w:rsid w:val="000A7B00"/>
    <w:rsid w:val="000A7BEF"/>
    <w:rsid w:val="000B0471"/>
    <w:rsid w:val="000B19FD"/>
    <w:rsid w:val="000B1A17"/>
    <w:rsid w:val="000B1BD2"/>
    <w:rsid w:val="000B1DB2"/>
    <w:rsid w:val="000B2C9D"/>
    <w:rsid w:val="000B34D8"/>
    <w:rsid w:val="000B3C4F"/>
    <w:rsid w:val="000B480B"/>
    <w:rsid w:val="000B6B60"/>
    <w:rsid w:val="000B7B38"/>
    <w:rsid w:val="000C0332"/>
    <w:rsid w:val="000C0FD3"/>
    <w:rsid w:val="000C1AF1"/>
    <w:rsid w:val="000C4648"/>
    <w:rsid w:val="000C518A"/>
    <w:rsid w:val="000D0285"/>
    <w:rsid w:val="000D1019"/>
    <w:rsid w:val="000D248C"/>
    <w:rsid w:val="000D3093"/>
    <w:rsid w:val="000D38AE"/>
    <w:rsid w:val="000D41FD"/>
    <w:rsid w:val="000D4276"/>
    <w:rsid w:val="000D4BC0"/>
    <w:rsid w:val="000D5920"/>
    <w:rsid w:val="000D6972"/>
    <w:rsid w:val="000D7374"/>
    <w:rsid w:val="000D7773"/>
    <w:rsid w:val="000E0C94"/>
    <w:rsid w:val="000E1203"/>
    <w:rsid w:val="000E2CF0"/>
    <w:rsid w:val="000E3FFD"/>
    <w:rsid w:val="000E3FFE"/>
    <w:rsid w:val="000E4DD2"/>
    <w:rsid w:val="000E4E6F"/>
    <w:rsid w:val="000E4EE6"/>
    <w:rsid w:val="000E7665"/>
    <w:rsid w:val="000E7FA0"/>
    <w:rsid w:val="000F0475"/>
    <w:rsid w:val="000F2026"/>
    <w:rsid w:val="000F22C4"/>
    <w:rsid w:val="000F34F5"/>
    <w:rsid w:val="000F3C85"/>
    <w:rsid w:val="000F5D52"/>
    <w:rsid w:val="000F71ED"/>
    <w:rsid w:val="000F7F8A"/>
    <w:rsid w:val="001001A6"/>
    <w:rsid w:val="00100DE4"/>
    <w:rsid w:val="00104107"/>
    <w:rsid w:val="00107B48"/>
    <w:rsid w:val="00110B5E"/>
    <w:rsid w:val="001112D6"/>
    <w:rsid w:val="0011148F"/>
    <w:rsid w:val="00111A25"/>
    <w:rsid w:val="00111D78"/>
    <w:rsid w:val="00112AAF"/>
    <w:rsid w:val="00112BA7"/>
    <w:rsid w:val="00112CA6"/>
    <w:rsid w:val="00114650"/>
    <w:rsid w:val="00115388"/>
    <w:rsid w:val="00117685"/>
    <w:rsid w:val="00117977"/>
    <w:rsid w:val="00117C6F"/>
    <w:rsid w:val="00117FAC"/>
    <w:rsid w:val="0012060B"/>
    <w:rsid w:val="00121C8F"/>
    <w:rsid w:val="00124187"/>
    <w:rsid w:val="00124BF3"/>
    <w:rsid w:val="001267E2"/>
    <w:rsid w:val="00126919"/>
    <w:rsid w:val="0012714A"/>
    <w:rsid w:val="00127AF5"/>
    <w:rsid w:val="00130292"/>
    <w:rsid w:val="00130B61"/>
    <w:rsid w:val="00132643"/>
    <w:rsid w:val="00132BF2"/>
    <w:rsid w:val="00133138"/>
    <w:rsid w:val="00134682"/>
    <w:rsid w:val="00134C89"/>
    <w:rsid w:val="0013632F"/>
    <w:rsid w:val="00137699"/>
    <w:rsid w:val="00137BE9"/>
    <w:rsid w:val="0014049F"/>
    <w:rsid w:val="001421E7"/>
    <w:rsid w:val="00142C30"/>
    <w:rsid w:val="00143F35"/>
    <w:rsid w:val="0014480D"/>
    <w:rsid w:val="00145A8A"/>
    <w:rsid w:val="001464CE"/>
    <w:rsid w:val="001479C2"/>
    <w:rsid w:val="00150A1B"/>
    <w:rsid w:val="0015437E"/>
    <w:rsid w:val="00154413"/>
    <w:rsid w:val="001550F2"/>
    <w:rsid w:val="001560D5"/>
    <w:rsid w:val="00156A37"/>
    <w:rsid w:val="00156E0F"/>
    <w:rsid w:val="0015721A"/>
    <w:rsid w:val="00160BDC"/>
    <w:rsid w:val="001612F3"/>
    <w:rsid w:val="00162459"/>
    <w:rsid w:val="001655A0"/>
    <w:rsid w:val="00165BD5"/>
    <w:rsid w:val="00167560"/>
    <w:rsid w:val="001701AC"/>
    <w:rsid w:val="001734EC"/>
    <w:rsid w:val="001737BD"/>
    <w:rsid w:val="00174296"/>
    <w:rsid w:val="001754E4"/>
    <w:rsid w:val="0017615D"/>
    <w:rsid w:val="0017741F"/>
    <w:rsid w:val="001802FD"/>
    <w:rsid w:val="00180FE3"/>
    <w:rsid w:val="00181174"/>
    <w:rsid w:val="00181DCE"/>
    <w:rsid w:val="001824BB"/>
    <w:rsid w:val="0018309C"/>
    <w:rsid w:val="00183A91"/>
    <w:rsid w:val="00183C77"/>
    <w:rsid w:val="0018489E"/>
    <w:rsid w:val="00184FA4"/>
    <w:rsid w:val="00185B5B"/>
    <w:rsid w:val="001864B4"/>
    <w:rsid w:val="00186500"/>
    <w:rsid w:val="00186CA0"/>
    <w:rsid w:val="001907EF"/>
    <w:rsid w:val="00191A42"/>
    <w:rsid w:val="00192640"/>
    <w:rsid w:val="001932E3"/>
    <w:rsid w:val="0019407F"/>
    <w:rsid w:val="00195A63"/>
    <w:rsid w:val="001962BE"/>
    <w:rsid w:val="00196536"/>
    <w:rsid w:val="00197B4E"/>
    <w:rsid w:val="001A0922"/>
    <w:rsid w:val="001A0A80"/>
    <w:rsid w:val="001A242E"/>
    <w:rsid w:val="001A2A16"/>
    <w:rsid w:val="001A2ABD"/>
    <w:rsid w:val="001A3242"/>
    <w:rsid w:val="001A3763"/>
    <w:rsid w:val="001A4397"/>
    <w:rsid w:val="001A56D5"/>
    <w:rsid w:val="001A637E"/>
    <w:rsid w:val="001B0225"/>
    <w:rsid w:val="001B1251"/>
    <w:rsid w:val="001B1F54"/>
    <w:rsid w:val="001B3B49"/>
    <w:rsid w:val="001B3CEB"/>
    <w:rsid w:val="001B3F87"/>
    <w:rsid w:val="001B4119"/>
    <w:rsid w:val="001B465E"/>
    <w:rsid w:val="001B4CD8"/>
    <w:rsid w:val="001B59EB"/>
    <w:rsid w:val="001B6868"/>
    <w:rsid w:val="001B6CA9"/>
    <w:rsid w:val="001B6E59"/>
    <w:rsid w:val="001B6E80"/>
    <w:rsid w:val="001B760E"/>
    <w:rsid w:val="001B766D"/>
    <w:rsid w:val="001B768A"/>
    <w:rsid w:val="001C0640"/>
    <w:rsid w:val="001C0937"/>
    <w:rsid w:val="001C121B"/>
    <w:rsid w:val="001C1332"/>
    <w:rsid w:val="001C17A3"/>
    <w:rsid w:val="001C25CC"/>
    <w:rsid w:val="001C268C"/>
    <w:rsid w:val="001C3CB3"/>
    <w:rsid w:val="001C45A5"/>
    <w:rsid w:val="001C49E1"/>
    <w:rsid w:val="001C5375"/>
    <w:rsid w:val="001C54E9"/>
    <w:rsid w:val="001C56C0"/>
    <w:rsid w:val="001C5CF9"/>
    <w:rsid w:val="001C63FA"/>
    <w:rsid w:val="001C6876"/>
    <w:rsid w:val="001C70A5"/>
    <w:rsid w:val="001C7845"/>
    <w:rsid w:val="001D06E0"/>
    <w:rsid w:val="001D1C5A"/>
    <w:rsid w:val="001D4D0F"/>
    <w:rsid w:val="001D4EF0"/>
    <w:rsid w:val="001D524A"/>
    <w:rsid w:val="001D597C"/>
    <w:rsid w:val="001D7659"/>
    <w:rsid w:val="001E1814"/>
    <w:rsid w:val="001E2574"/>
    <w:rsid w:val="001E2586"/>
    <w:rsid w:val="001E4642"/>
    <w:rsid w:val="001E4C13"/>
    <w:rsid w:val="001E5C92"/>
    <w:rsid w:val="001E6F33"/>
    <w:rsid w:val="001E793D"/>
    <w:rsid w:val="001F0938"/>
    <w:rsid w:val="001F0C74"/>
    <w:rsid w:val="001F118A"/>
    <w:rsid w:val="001F2045"/>
    <w:rsid w:val="001F2AAD"/>
    <w:rsid w:val="001F35D0"/>
    <w:rsid w:val="001F3DA3"/>
    <w:rsid w:val="001F3FDC"/>
    <w:rsid w:val="001F5D49"/>
    <w:rsid w:val="001F61C2"/>
    <w:rsid w:val="001F6800"/>
    <w:rsid w:val="001F6F04"/>
    <w:rsid w:val="001F6F51"/>
    <w:rsid w:val="001F79DD"/>
    <w:rsid w:val="002007B0"/>
    <w:rsid w:val="00200866"/>
    <w:rsid w:val="00200BD7"/>
    <w:rsid w:val="00202DBA"/>
    <w:rsid w:val="002048AE"/>
    <w:rsid w:val="00204A14"/>
    <w:rsid w:val="00204D7D"/>
    <w:rsid w:val="00205EA5"/>
    <w:rsid w:val="002104F1"/>
    <w:rsid w:val="00210DE4"/>
    <w:rsid w:val="0021114E"/>
    <w:rsid w:val="00211935"/>
    <w:rsid w:val="00211E16"/>
    <w:rsid w:val="00212C4F"/>
    <w:rsid w:val="002139A4"/>
    <w:rsid w:val="00215A4B"/>
    <w:rsid w:val="0021664D"/>
    <w:rsid w:val="00217CAC"/>
    <w:rsid w:val="002222C8"/>
    <w:rsid w:val="002239E7"/>
    <w:rsid w:val="0022455D"/>
    <w:rsid w:val="00224842"/>
    <w:rsid w:val="00224D96"/>
    <w:rsid w:val="00225F58"/>
    <w:rsid w:val="00226945"/>
    <w:rsid w:val="00227785"/>
    <w:rsid w:val="00227DA1"/>
    <w:rsid w:val="0023161B"/>
    <w:rsid w:val="00231A92"/>
    <w:rsid w:val="00232030"/>
    <w:rsid w:val="0023244A"/>
    <w:rsid w:val="002330B0"/>
    <w:rsid w:val="00234613"/>
    <w:rsid w:val="00235EB0"/>
    <w:rsid w:val="002360E4"/>
    <w:rsid w:val="00236161"/>
    <w:rsid w:val="00240018"/>
    <w:rsid w:val="00240976"/>
    <w:rsid w:val="002411BF"/>
    <w:rsid w:val="002413B5"/>
    <w:rsid w:val="00242305"/>
    <w:rsid w:val="0024261D"/>
    <w:rsid w:val="00242B0F"/>
    <w:rsid w:val="002432E2"/>
    <w:rsid w:val="00244752"/>
    <w:rsid w:val="00245613"/>
    <w:rsid w:val="0024575D"/>
    <w:rsid w:val="00246774"/>
    <w:rsid w:val="002469A5"/>
    <w:rsid w:val="00246BD2"/>
    <w:rsid w:val="002512C4"/>
    <w:rsid w:val="00251F21"/>
    <w:rsid w:val="002528EF"/>
    <w:rsid w:val="00257F23"/>
    <w:rsid w:val="00261C7D"/>
    <w:rsid w:val="00262450"/>
    <w:rsid w:val="0026333C"/>
    <w:rsid w:val="00263AB7"/>
    <w:rsid w:val="00263B2B"/>
    <w:rsid w:val="00263E8D"/>
    <w:rsid w:val="00264472"/>
    <w:rsid w:val="00265758"/>
    <w:rsid w:val="00265BC3"/>
    <w:rsid w:val="002665F8"/>
    <w:rsid w:val="0026695D"/>
    <w:rsid w:val="00270553"/>
    <w:rsid w:val="00270B2D"/>
    <w:rsid w:val="00270CFB"/>
    <w:rsid w:val="0027115C"/>
    <w:rsid w:val="00271BCC"/>
    <w:rsid w:val="00272551"/>
    <w:rsid w:val="00272D03"/>
    <w:rsid w:val="00273704"/>
    <w:rsid w:val="0027440C"/>
    <w:rsid w:val="00274B5C"/>
    <w:rsid w:val="002750FF"/>
    <w:rsid w:val="0027510C"/>
    <w:rsid w:val="00275AF5"/>
    <w:rsid w:val="00275C55"/>
    <w:rsid w:val="002762D2"/>
    <w:rsid w:val="00276839"/>
    <w:rsid w:val="00276A40"/>
    <w:rsid w:val="00276DBF"/>
    <w:rsid w:val="00277042"/>
    <w:rsid w:val="0027708C"/>
    <w:rsid w:val="00277297"/>
    <w:rsid w:val="00277A73"/>
    <w:rsid w:val="00280892"/>
    <w:rsid w:val="00280E7A"/>
    <w:rsid w:val="0028145C"/>
    <w:rsid w:val="00282B5F"/>
    <w:rsid w:val="00283839"/>
    <w:rsid w:val="00283A1B"/>
    <w:rsid w:val="00283D41"/>
    <w:rsid w:val="00283F35"/>
    <w:rsid w:val="00284743"/>
    <w:rsid w:val="00284CDA"/>
    <w:rsid w:val="00285075"/>
    <w:rsid w:val="00286CC5"/>
    <w:rsid w:val="0028767A"/>
    <w:rsid w:val="00290122"/>
    <w:rsid w:val="00290744"/>
    <w:rsid w:val="0029106C"/>
    <w:rsid w:val="002911E9"/>
    <w:rsid w:val="002916FE"/>
    <w:rsid w:val="00291D84"/>
    <w:rsid w:val="002924D9"/>
    <w:rsid w:val="0029294B"/>
    <w:rsid w:val="00292CFC"/>
    <w:rsid w:val="00293523"/>
    <w:rsid w:val="0029476D"/>
    <w:rsid w:val="002948C3"/>
    <w:rsid w:val="00294E18"/>
    <w:rsid w:val="00295335"/>
    <w:rsid w:val="00295474"/>
    <w:rsid w:val="002970AF"/>
    <w:rsid w:val="002975BF"/>
    <w:rsid w:val="00297C5A"/>
    <w:rsid w:val="00297CB2"/>
    <w:rsid w:val="00297E1F"/>
    <w:rsid w:val="002A0A48"/>
    <w:rsid w:val="002A0D8A"/>
    <w:rsid w:val="002A13CE"/>
    <w:rsid w:val="002A2881"/>
    <w:rsid w:val="002A29E3"/>
    <w:rsid w:val="002A32BE"/>
    <w:rsid w:val="002A6843"/>
    <w:rsid w:val="002A68CB"/>
    <w:rsid w:val="002A75B8"/>
    <w:rsid w:val="002A76F5"/>
    <w:rsid w:val="002A7D16"/>
    <w:rsid w:val="002A7FF8"/>
    <w:rsid w:val="002B057C"/>
    <w:rsid w:val="002B0E48"/>
    <w:rsid w:val="002B24B0"/>
    <w:rsid w:val="002B3081"/>
    <w:rsid w:val="002B3A31"/>
    <w:rsid w:val="002B4E88"/>
    <w:rsid w:val="002B4EC8"/>
    <w:rsid w:val="002B512F"/>
    <w:rsid w:val="002B53CD"/>
    <w:rsid w:val="002B5456"/>
    <w:rsid w:val="002B5EF5"/>
    <w:rsid w:val="002B6FF1"/>
    <w:rsid w:val="002B7387"/>
    <w:rsid w:val="002B78C0"/>
    <w:rsid w:val="002C1B9A"/>
    <w:rsid w:val="002C1DBC"/>
    <w:rsid w:val="002C1E8E"/>
    <w:rsid w:val="002C206C"/>
    <w:rsid w:val="002C235D"/>
    <w:rsid w:val="002C3BE4"/>
    <w:rsid w:val="002C65FD"/>
    <w:rsid w:val="002C67B1"/>
    <w:rsid w:val="002C693B"/>
    <w:rsid w:val="002C77D3"/>
    <w:rsid w:val="002C7CE2"/>
    <w:rsid w:val="002D2ADC"/>
    <w:rsid w:val="002D3CA8"/>
    <w:rsid w:val="002D3D75"/>
    <w:rsid w:val="002D4F95"/>
    <w:rsid w:val="002D5B10"/>
    <w:rsid w:val="002D753C"/>
    <w:rsid w:val="002E0A1E"/>
    <w:rsid w:val="002E0D66"/>
    <w:rsid w:val="002E3768"/>
    <w:rsid w:val="002E5134"/>
    <w:rsid w:val="002F06DB"/>
    <w:rsid w:val="002F10C0"/>
    <w:rsid w:val="002F1DDB"/>
    <w:rsid w:val="002F319D"/>
    <w:rsid w:val="002F3810"/>
    <w:rsid w:val="002F3D20"/>
    <w:rsid w:val="002F4DCF"/>
    <w:rsid w:val="002F5CFD"/>
    <w:rsid w:val="003003FA"/>
    <w:rsid w:val="003004B2"/>
    <w:rsid w:val="003005A0"/>
    <w:rsid w:val="00303B0E"/>
    <w:rsid w:val="00303BBB"/>
    <w:rsid w:val="00303D0C"/>
    <w:rsid w:val="0030418C"/>
    <w:rsid w:val="00304238"/>
    <w:rsid w:val="00304D99"/>
    <w:rsid w:val="00304F8A"/>
    <w:rsid w:val="003053C0"/>
    <w:rsid w:val="00306796"/>
    <w:rsid w:val="00310236"/>
    <w:rsid w:val="003107EE"/>
    <w:rsid w:val="003121E2"/>
    <w:rsid w:val="0031226C"/>
    <w:rsid w:val="0031318F"/>
    <w:rsid w:val="00313BB3"/>
    <w:rsid w:val="00314A17"/>
    <w:rsid w:val="00315A1B"/>
    <w:rsid w:val="00315D85"/>
    <w:rsid w:val="0031643E"/>
    <w:rsid w:val="0032024F"/>
    <w:rsid w:val="0032054D"/>
    <w:rsid w:val="00321C2C"/>
    <w:rsid w:val="00322962"/>
    <w:rsid w:val="003231A2"/>
    <w:rsid w:val="00324234"/>
    <w:rsid w:val="00324DB9"/>
    <w:rsid w:val="003251A0"/>
    <w:rsid w:val="0032622F"/>
    <w:rsid w:val="003264F8"/>
    <w:rsid w:val="00326B27"/>
    <w:rsid w:val="00327436"/>
    <w:rsid w:val="003301A0"/>
    <w:rsid w:val="00330711"/>
    <w:rsid w:val="003309C8"/>
    <w:rsid w:val="00330D7B"/>
    <w:rsid w:val="0033161F"/>
    <w:rsid w:val="00331CE8"/>
    <w:rsid w:val="003324E3"/>
    <w:rsid w:val="00333269"/>
    <w:rsid w:val="00333476"/>
    <w:rsid w:val="00334799"/>
    <w:rsid w:val="00334C89"/>
    <w:rsid w:val="00335C4C"/>
    <w:rsid w:val="0033600C"/>
    <w:rsid w:val="00336BDD"/>
    <w:rsid w:val="003374E3"/>
    <w:rsid w:val="00337DDE"/>
    <w:rsid w:val="003409A4"/>
    <w:rsid w:val="00340B74"/>
    <w:rsid w:val="00340DD9"/>
    <w:rsid w:val="00341B11"/>
    <w:rsid w:val="00341BAC"/>
    <w:rsid w:val="003420C5"/>
    <w:rsid w:val="003423F7"/>
    <w:rsid w:val="0034329D"/>
    <w:rsid w:val="00343356"/>
    <w:rsid w:val="0034353C"/>
    <w:rsid w:val="00344058"/>
    <w:rsid w:val="00345A61"/>
    <w:rsid w:val="003469D4"/>
    <w:rsid w:val="00346C69"/>
    <w:rsid w:val="00346E50"/>
    <w:rsid w:val="003474BB"/>
    <w:rsid w:val="00350A81"/>
    <w:rsid w:val="0035146F"/>
    <w:rsid w:val="0035155F"/>
    <w:rsid w:val="003518AF"/>
    <w:rsid w:val="003527EE"/>
    <w:rsid w:val="0035285C"/>
    <w:rsid w:val="00352D72"/>
    <w:rsid w:val="003538FA"/>
    <w:rsid w:val="003549F1"/>
    <w:rsid w:val="00354A27"/>
    <w:rsid w:val="00354AFF"/>
    <w:rsid w:val="003556DF"/>
    <w:rsid w:val="003566AD"/>
    <w:rsid w:val="003601BB"/>
    <w:rsid w:val="00361047"/>
    <w:rsid w:val="00362630"/>
    <w:rsid w:val="0036296B"/>
    <w:rsid w:val="003633BB"/>
    <w:rsid w:val="003639CF"/>
    <w:rsid w:val="00365DEA"/>
    <w:rsid w:val="003678CF"/>
    <w:rsid w:val="00367EA6"/>
    <w:rsid w:val="00367FB5"/>
    <w:rsid w:val="00370487"/>
    <w:rsid w:val="00370FCB"/>
    <w:rsid w:val="00370FF3"/>
    <w:rsid w:val="00373877"/>
    <w:rsid w:val="00373D92"/>
    <w:rsid w:val="00373F36"/>
    <w:rsid w:val="00373FB8"/>
    <w:rsid w:val="003740B0"/>
    <w:rsid w:val="003740F9"/>
    <w:rsid w:val="00374330"/>
    <w:rsid w:val="003746D9"/>
    <w:rsid w:val="0037487D"/>
    <w:rsid w:val="003763DC"/>
    <w:rsid w:val="00376614"/>
    <w:rsid w:val="00376F76"/>
    <w:rsid w:val="003809B1"/>
    <w:rsid w:val="0038176F"/>
    <w:rsid w:val="0038238F"/>
    <w:rsid w:val="00382B0C"/>
    <w:rsid w:val="0038313B"/>
    <w:rsid w:val="00384652"/>
    <w:rsid w:val="00385143"/>
    <w:rsid w:val="00385BC6"/>
    <w:rsid w:val="0038605F"/>
    <w:rsid w:val="003866F5"/>
    <w:rsid w:val="00387C32"/>
    <w:rsid w:val="00390102"/>
    <w:rsid w:val="00390591"/>
    <w:rsid w:val="00390864"/>
    <w:rsid w:val="003909A4"/>
    <w:rsid w:val="00390C87"/>
    <w:rsid w:val="00391407"/>
    <w:rsid w:val="00393463"/>
    <w:rsid w:val="00393483"/>
    <w:rsid w:val="0039486E"/>
    <w:rsid w:val="00394A98"/>
    <w:rsid w:val="00394BC1"/>
    <w:rsid w:val="00395448"/>
    <w:rsid w:val="0039669F"/>
    <w:rsid w:val="00397309"/>
    <w:rsid w:val="00397553"/>
    <w:rsid w:val="003A04C4"/>
    <w:rsid w:val="003A1890"/>
    <w:rsid w:val="003A26FD"/>
    <w:rsid w:val="003A2E70"/>
    <w:rsid w:val="003A3FF0"/>
    <w:rsid w:val="003A4460"/>
    <w:rsid w:val="003A5342"/>
    <w:rsid w:val="003A580F"/>
    <w:rsid w:val="003A6668"/>
    <w:rsid w:val="003A73D9"/>
    <w:rsid w:val="003A7BD3"/>
    <w:rsid w:val="003B06FC"/>
    <w:rsid w:val="003B1970"/>
    <w:rsid w:val="003B42F5"/>
    <w:rsid w:val="003B484A"/>
    <w:rsid w:val="003B4DB3"/>
    <w:rsid w:val="003B4DB8"/>
    <w:rsid w:val="003B53EF"/>
    <w:rsid w:val="003B69B0"/>
    <w:rsid w:val="003C1556"/>
    <w:rsid w:val="003C17A1"/>
    <w:rsid w:val="003C1B93"/>
    <w:rsid w:val="003C3604"/>
    <w:rsid w:val="003C42BE"/>
    <w:rsid w:val="003C52A5"/>
    <w:rsid w:val="003C6914"/>
    <w:rsid w:val="003C7141"/>
    <w:rsid w:val="003C7BF2"/>
    <w:rsid w:val="003C7F66"/>
    <w:rsid w:val="003D00D4"/>
    <w:rsid w:val="003D10C9"/>
    <w:rsid w:val="003D2A82"/>
    <w:rsid w:val="003D2ADE"/>
    <w:rsid w:val="003D3DDB"/>
    <w:rsid w:val="003D40A4"/>
    <w:rsid w:val="003D4433"/>
    <w:rsid w:val="003D4967"/>
    <w:rsid w:val="003D4E0F"/>
    <w:rsid w:val="003D5000"/>
    <w:rsid w:val="003D527D"/>
    <w:rsid w:val="003D5835"/>
    <w:rsid w:val="003D5B42"/>
    <w:rsid w:val="003D6057"/>
    <w:rsid w:val="003D65D3"/>
    <w:rsid w:val="003E0676"/>
    <w:rsid w:val="003E4AC6"/>
    <w:rsid w:val="003E5BD5"/>
    <w:rsid w:val="003E6AE8"/>
    <w:rsid w:val="003E6B21"/>
    <w:rsid w:val="003E72E5"/>
    <w:rsid w:val="003F0CE2"/>
    <w:rsid w:val="003F114E"/>
    <w:rsid w:val="003F39C0"/>
    <w:rsid w:val="003F5BE5"/>
    <w:rsid w:val="003F693B"/>
    <w:rsid w:val="003F6AC3"/>
    <w:rsid w:val="003F7AA8"/>
    <w:rsid w:val="00401F52"/>
    <w:rsid w:val="00404450"/>
    <w:rsid w:val="004044C9"/>
    <w:rsid w:val="0040494F"/>
    <w:rsid w:val="00404DF4"/>
    <w:rsid w:val="0040603B"/>
    <w:rsid w:val="0040648A"/>
    <w:rsid w:val="00406B0E"/>
    <w:rsid w:val="004076AC"/>
    <w:rsid w:val="0041064C"/>
    <w:rsid w:val="00411712"/>
    <w:rsid w:val="00411B8E"/>
    <w:rsid w:val="00412728"/>
    <w:rsid w:val="00412827"/>
    <w:rsid w:val="00415726"/>
    <w:rsid w:val="00415979"/>
    <w:rsid w:val="00415A37"/>
    <w:rsid w:val="004169F2"/>
    <w:rsid w:val="00416E3D"/>
    <w:rsid w:val="00420509"/>
    <w:rsid w:val="00421B87"/>
    <w:rsid w:val="004246FE"/>
    <w:rsid w:val="004249C3"/>
    <w:rsid w:val="00424DB9"/>
    <w:rsid w:val="004256DA"/>
    <w:rsid w:val="00425D45"/>
    <w:rsid w:val="004273A0"/>
    <w:rsid w:val="00427737"/>
    <w:rsid w:val="00430D1F"/>
    <w:rsid w:val="00431887"/>
    <w:rsid w:val="00432409"/>
    <w:rsid w:val="00432AC9"/>
    <w:rsid w:val="004337C6"/>
    <w:rsid w:val="0043400A"/>
    <w:rsid w:val="00434B16"/>
    <w:rsid w:val="00435192"/>
    <w:rsid w:val="0043537A"/>
    <w:rsid w:val="00435E6F"/>
    <w:rsid w:val="00436CB0"/>
    <w:rsid w:val="00437B87"/>
    <w:rsid w:val="00440D8F"/>
    <w:rsid w:val="00441389"/>
    <w:rsid w:val="004422BC"/>
    <w:rsid w:val="0044380D"/>
    <w:rsid w:val="004439EE"/>
    <w:rsid w:val="00444775"/>
    <w:rsid w:val="00444831"/>
    <w:rsid w:val="0044493F"/>
    <w:rsid w:val="004458E2"/>
    <w:rsid w:val="0044715A"/>
    <w:rsid w:val="00450889"/>
    <w:rsid w:val="004509DE"/>
    <w:rsid w:val="004512FF"/>
    <w:rsid w:val="0045154C"/>
    <w:rsid w:val="00453314"/>
    <w:rsid w:val="00453B70"/>
    <w:rsid w:val="004543A1"/>
    <w:rsid w:val="00454A19"/>
    <w:rsid w:val="00456347"/>
    <w:rsid w:val="004579FF"/>
    <w:rsid w:val="00460C54"/>
    <w:rsid w:val="004610B0"/>
    <w:rsid w:val="00462035"/>
    <w:rsid w:val="0046233E"/>
    <w:rsid w:val="00462F1A"/>
    <w:rsid w:val="00463C0E"/>
    <w:rsid w:val="004647B7"/>
    <w:rsid w:val="00464E3E"/>
    <w:rsid w:val="004651CF"/>
    <w:rsid w:val="004652B2"/>
    <w:rsid w:val="00466242"/>
    <w:rsid w:val="00466854"/>
    <w:rsid w:val="0046711A"/>
    <w:rsid w:val="00467578"/>
    <w:rsid w:val="00470F37"/>
    <w:rsid w:val="00472072"/>
    <w:rsid w:val="00472A8E"/>
    <w:rsid w:val="00472C12"/>
    <w:rsid w:val="004735D8"/>
    <w:rsid w:val="004736C8"/>
    <w:rsid w:val="00475A06"/>
    <w:rsid w:val="00475D07"/>
    <w:rsid w:val="0048039A"/>
    <w:rsid w:val="004809D7"/>
    <w:rsid w:val="00481592"/>
    <w:rsid w:val="00481A3A"/>
    <w:rsid w:val="00481A96"/>
    <w:rsid w:val="00482467"/>
    <w:rsid w:val="00482A0F"/>
    <w:rsid w:val="0048356F"/>
    <w:rsid w:val="00483F69"/>
    <w:rsid w:val="004872A6"/>
    <w:rsid w:val="00487742"/>
    <w:rsid w:val="0048793E"/>
    <w:rsid w:val="00490585"/>
    <w:rsid w:val="004911BF"/>
    <w:rsid w:val="00491B0E"/>
    <w:rsid w:val="00491D0B"/>
    <w:rsid w:val="004926DB"/>
    <w:rsid w:val="00492E2E"/>
    <w:rsid w:val="00493B37"/>
    <w:rsid w:val="00493B3F"/>
    <w:rsid w:val="0049488F"/>
    <w:rsid w:val="004958DA"/>
    <w:rsid w:val="00495C02"/>
    <w:rsid w:val="004A0385"/>
    <w:rsid w:val="004A04A3"/>
    <w:rsid w:val="004A12DE"/>
    <w:rsid w:val="004A159D"/>
    <w:rsid w:val="004A2F36"/>
    <w:rsid w:val="004A33C3"/>
    <w:rsid w:val="004A3618"/>
    <w:rsid w:val="004A425B"/>
    <w:rsid w:val="004A4744"/>
    <w:rsid w:val="004A4E43"/>
    <w:rsid w:val="004A5FB3"/>
    <w:rsid w:val="004A60F9"/>
    <w:rsid w:val="004A63A8"/>
    <w:rsid w:val="004A7A68"/>
    <w:rsid w:val="004A7D3E"/>
    <w:rsid w:val="004B0852"/>
    <w:rsid w:val="004B09FB"/>
    <w:rsid w:val="004B2069"/>
    <w:rsid w:val="004B3194"/>
    <w:rsid w:val="004B3589"/>
    <w:rsid w:val="004B45D4"/>
    <w:rsid w:val="004B5161"/>
    <w:rsid w:val="004B5782"/>
    <w:rsid w:val="004B72D9"/>
    <w:rsid w:val="004C18C3"/>
    <w:rsid w:val="004C23C5"/>
    <w:rsid w:val="004C47D8"/>
    <w:rsid w:val="004C503E"/>
    <w:rsid w:val="004C5247"/>
    <w:rsid w:val="004C547B"/>
    <w:rsid w:val="004C6064"/>
    <w:rsid w:val="004C6324"/>
    <w:rsid w:val="004C6D30"/>
    <w:rsid w:val="004D033F"/>
    <w:rsid w:val="004D05CE"/>
    <w:rsid w:val="004D066E"/>
    <w:rsid w:val="004D0C3B"/>
    <w:rsid w:val="004D20D6"/>
    <w:rsid w:val="004D2850"/>
    <w:rsid w:val="004D2C42"/>
    <w:rsid w:val="004D38D5"/>
    <w:rsid w:val="004D761E"/>
    <w:rsid w:val="004D76A5"/>
    <w:rsid w:val="004D7AC3"/>
    <w:rsid w:val="004D7F0F"/>
    <w:rsid w:val="004E04DB"/>
    <w:rsid w:val="004E3B7B"/>
    <w:rsid w:val="004E3CFD"/>
    <w:rsid w:val="004E53D3"/>
    <w:rsid w:val="004E59FE"/>
    <w:rsid w:val="004E5F23"/>
    <w:rsid w:val="004E7D92"/>
    <w:rsid w:val="004F0396"/>
    <w:rsid w:val="004F0C6A"/>
    <w:rsid w:val="004F1B5F"/>
    <w:rsid w:val="004F2BC9"/>
    <w:rsid w:val="004F394C"/>
    <w:rsid w:val="004F49A2"/>
    <w:rsid w:val="004F5758"/>
    <w:rsid w:val="004F7305"/>
    <w:rsid w:val="004F7968"/>
    <w:rsid w:val="004F7BBB"/>
    <w:rsid w:val="005006A5"/>
    <w:rsid w:val="00500C5C"/>
    <w:rsid w:val="00500CDA"/>
    <w:rsid w:val="00500E40"/>
    <w:rsid w:val="00501DD1"/>
    <w:rsid w:val="005022CE"/>
    <w:rsid w:val="00503F24"/>
    <w:rsid w:val="005047CC"/>
    <w:rsid w:val="00504BF2"/>
    <w:rsid w:val="00504E6E"/>
    <w:rsid w:val="00504F33"/>
    <w:rsid w:val="00504F91"/>
    <w:rsid w:val="00505199"/>
    <w:rsid w:val="00505895"/>
    <w:rsid w:val="00505AD9"/>
    <w:rsid w:val="00505CD0"/>
    <w:rsid w:val="00506D64"/>
    <w:rsid w:val="005076CE"/>
    <w:rsid w:val="0050776E"/>
    <w:rsid w:val="005104F6"/>
    <w:rsid w:val="005114AF"/>
    <w:rsid w:val="005140C2"/>
    <w:rsid w:val="00515AFB"/>
    <w:rsid w:val="005163DC"/>
    <w:rsid w:val="005172F0"/>
    <w:rsid w:val="00517433"/>
    <w:rsid w:val="00517957"/>
    <w:rsid w:val="00521D7B"/>
    <w:rsid w:val="0052284B"/>
    <w:rsid w:val="0052396A"/>
    <w:rsid w:val="005244BE"/>
    <w:rsid w:val="005244FC"/>
    <w:rsid w:val="00525493"/>
    <w:rsid w:val="00526251"/>
    <w:rsid w:val="005274B0"/>
    <w:rsid w:val="00527BF9"/>
    <w:rsid w:val="00527ED8"/>
    <w:rsid w:val="005318D9"/>
    <w:rsid w:val="00531CD8"/>
    <w:rsid w:val="0053201B"/>
    <w:rsid w:val="00532510"/>
    <w:rsid w:val="00532C86"/>
    <w:rsid w:val="00533734"/>
    <w:rsid w:val="0053399C"/>
    <w:rsid w:val="00533ECB"/>
    <w:rsid w:val="0053525D"/>
    <w:rsid w:val="00535351"/>
    <w:rsid w:val="00535FEB"/>
    <w:rsid w:val="005363B6"/>
    <w:rsid w:val="005365FB"/>
    <w:rsid w:val="00536957"/>
    <w:rsid w:val="00537CB6"/>
    <w:rsid w:val="005404AE"/>
    <w:rsid w:val="005409A7"/>
    <w:rsid w:val="00540A9B"/>
    <w:rsid w:val="00543C94"/>
    <w:rsid w:val="00543DE0"/>
    <w:rsid w:val="00543F27"/>
    <w:rsid w:val="00544562"/>
    <w:rsid w:val="0054551C"/>
    <w:rsid w:val="00545C51"/>
    <w:rsid w:val="00546E3C"/>
    <w:rsid w:val="00547DBC"/>
    <w:rsid w:val="00551455"/>
    <w:rsid w:val="0055193B"/>
    <w:rsid w:val="005525E6"/>
    <w:rsid w:val="00552767"/>
    <w:rsid w:val="00552C74"/>
    <w:rsid w:val="00553977"/>
    <w:rsid w:val="00553B80"/>
    <w:rsid w:val="00554A82"/>
    <w:rsid w:val="0055799E"/>
    <w:rsid w:val="00557FBA"/>
    <w:rsid w:val="00560A1F"/>
    <w:rsid w:val="00560D39"/>
    <w:rsid w:val="005624BD"/>
    <w:rsid w:val="005624F8"/>
    <w:rsid w:val="00563652"/>
    <w:rsid w:val="00563C56"/>
    <w:rsid w:val="0056402C"/>
    <w:rsid w:val="00565E59"/>
    <w:rsid w:val="00566061"/>
    <w:rsid w:val="005667DB"/>
    <w:rsid w:val="00566896"/>
    <w:rsid w:val="005672BD"/>
    <w:rsid w:val="0057003B"/>
    <w:rsid w:val="0057058E"/>
    <w:rsid w:val="005707C8"/>
    <w:rsid w:val="00570C77"/>
    <w:rsid w:val="00570FB2"/>
    <w:rsid w:val="00571976"/>
    <w:rsid w:val="00571C5D"/>
    <w:rsid w:val="0057251F"/>
    <w:rsid w:val="00572A09"/>
    <w:rsid w:val="00574C2B"/>
    <w:rsid w:val="0057530C"/>
    <w:rsid w:val="00575463"/>
    <w:rsid w:val="00575B54"/>
    <w:rsid w:val="00575C5C"/>
    <w:rsid w:val="00576D51"/>
    <w:rsid w:val="005808AD"/>
    <w:rsid w:val="005815CB"/>
    <w:rsid w:val="00581DF7"/>
    <w:rsid w:val="00582D00"/>
    <w:rsid w:val="0058398C"/>
    <w:rsid w:val="005859AD"/>
    <w:rsid w:val="005869F6"/>
    <w:rsid w:val="00586EAA"/>
    <w:rsid w:val="00586F9C"/>
    <w:rsid w:val="00590412"/>
    <w:rsid w:val="0059052E"/>
    <w:rsid w:val="0059078D"/>
    <w:rsid w:val="00590E32"/>
    <w:rsid w:val="005911D2"/>
    <w:rsid w:val="0059249F"/>
    <w:rsid w:val="005928BE"/>
    <w:rsid w:val="0059295B"/>
    <w:rsid w:val="00593810"/>
    <w:rsid w:val="0059384C"/>
    <w:rsid w:val="00593CDA"/>
    <w:rsid w:val="005940C5"/>
    <w:rsid w:val="00594447"/>
    <w:rsid w:val="005947B3"/>
    <w:rsid w:val="00595AEB"/>
    <w:rsid w:val="00595D46"/>
    <w:rsid w:val="0059677A"/>
    <w:rsid w:val="00596C0A"/>
    <w:rsid w:val="0059721E"/>
    <w:rsid w:val="00597563"/>
    <w:rsid w:val="005A0474"/>
    <w:rsid w:val="005A09F5"/>
    <w:rsid w:val="005A10F2"/>
    <w:rsid w:val="005A2A99"/>
    <w:rsid w:val="005A483F"/>
    <w:rsid w:val="005A48BE"/>
    <w:rsid w:val="005A5E71"/>
    <w:rsid w:val="005A67A3"/>
    <w:rsid w:val="005A7BF3"/>
    <w:rsid w:val="005B0F68"/>
    <w:rsid w:val="005B16EE"/>
    <w:rsid w:val="005B2132"/>
    <w:rsid w:val="005B24C1"/>
    <w:rsid w:val="005B2800"/>
    <w:rsid w:val="005B374B"/>
    <w:rsid w:val="005B4897"/>
    <w:rsid w:val="005B4970"/>
    <w:rsid w:val="005B4F8C"/>
    <w:rsid w:val="005B56C7"/>
    <w:rsid w:val="005B58BC"/>
    <w:rsid w:val="005B594C"/>
    <w:rsid w:val="005B5C2A"/>
    <w:rsid w:val="005B642E"/>
    <w:rsid w:val="005B6782"/>
    <w:rsid w:val="005B71D8"/>
    <w:rsid w:val="005C0205"/>
    <w:rsid w:val="005C0E9F"/>
    <w:rsid w:val="005C352B"/>
    <w:rsid w:val="005C35C2"/>
    <w:rsid w:val="005C3B05"/>
    <w:rsid w:val="005C3FB7"/>
    <w:rsid w:val="005C4B4F"/>
    <w:rsid w:val="005C6399"/>
    <w:rsid w:val="005C734A"/>
    <w:rsid w:val="005C79E5"/>
    <w:rsid w:val="005D0096"/>
    <w:rsid w:val="005D1AB1"/>
    <w:rsid w:val="005D1E81"/>
    <w:rsid w:val="005D24F9"/>
    <w:rsid w:val="005D3357"/>
    <w:rsid w:val="005D492B"/>
    <w:rsid w:val="005D494E"/>
    <w:rsid w:val="005D4B26"/>
    <w:rsid w:val="005D4E22"/>
    <w:rsid w:val="005D6321"/>
    <w:rsid w:val="005D67F2"/>
    <w:rsid w:val="005D716A"/>
    <w:rsid w:val="005E055D"/>
    <w:rsid w:val="005E0FE3"/>
    <w:rsid w:val="005E12F9"/>
    <w:rsid w:val="005E34A5"/>
    <w:rsid w:val="005E4506"/>
    <w:rsid w:val="005E46E8"/>
    <w:rsid w:val="005E6970"/>
    <w:rsid w:val="005E6A4A"/>
    <w:rsid w:val="005F09D3"/>
    <w:rsid w:val="005F2347"/>
    <w:rsid w:val="005F3139"/>
    <w:rsid w:val="005F3546"/>
    <w:rsid w:val="005F42B5"/>
    <w:rsid w:val="005F4BD8"/>
    <w:rsid w:val="005F6237"/>
    <w:rsid w:val="005F6393"/>
    <w:rsid w:val="006000CC"/>
    <w:rsid w:val="00600A88"/>
    <w:rsid w:val="00601C7B"/>
    <w:rsid w:val="00601FEC"/>
    <w:rsid w:val="0060214A"/>
    <w:rsid w:val="00602E05"/>
    <w:rsid w:val="00605164"/>
    <w:rsid w:val="006069A9"/>
    <w:rsid w:val="00607B7E"/>
    <w:rsid w:val="0061125D"/>
    <w:rsid w:val="00611288"/>
    <w:rsid w:val="00611E94"/>
    <w:rsid w:val="00613437"/>
    <w:rsid w:val="00613EC2"/>
    <w:rsid w:val="0061550C"/>
    <w:rsid w:val="00616C4E"/>
    <w:rsid w:val="00616CB5"/>
    <w:rsid w:val="00617698"/>
    <w:rsid w:val="0062098C"/>
    <w:rsid w:val="006217DC"/>
    <w:rsid w:val="006228B1"/>
    <w:rsid w:val="0062308F"/>
    <w:rsid w:val="0062344C"/>
    <w:rsid w:val="00623C6A"/>
    <w:rsid w:val="0062417B"/>
    <w:rsid w:val="00624568"/>
    <w:rsid w:val="006249DB"/>
    <w:rsid w:val="006252DB"/>
    <w:rsid w:val="00626989"/>
    <w:rsid w:val="006307B4"/>
    <w:rsid w:val="0063270D"/>
    <w:rsid w:val="0063287F"/>
    <w:rsid w:val="00633128"/>
    <w:rsid w:val="006331AF"/>
    <w:rsid w:val="00633D45"/>
    <w:rsid w:val="00633F02"/>
    <w:rsid w:val="006344F6"/>
    <w:rsid w:val="00634EDE"/>
    <w:rsid w:val="0063578F"/>
    <w:rsid w:val="006368E5"/>
    <w:rsid w:val="00637C58"/>
    <w:rsid w:val="00637EE1"/>
    <w:rsid w:val="006401AD"/>
    <w:rsid w:val="00643487"/>
    <w:rsid w:val="006435E1"/>
    <w:rsid w:val="00643A7C"/>
    <w:rsid w:val="006443C9"/>
    <w:rsid w:val="00645550"/>
    <w:rsid w:val="00645656"/>
    <w:rsid w:val="0064653C"/>
    <w:rsid w:val="00646576"/>
    <w:rsid w:val="00647219"/>
    <w:rsid w:val="00647F10"/>
    <w:rsid w:val="006504E2"/>
    <w:rsid w:val="00650E18"/>
    <w:rsid w:val="0065151D"/>
    <w:rsid w:val="0065181B"/>
    <w:rsid w:val="00651E62"/>
    <w:rsid w:val="0065233A"/>
    <w:rsid w:val="0065407D"/>
    <w:rsid w:val="00655A47"/>
    <w:rsid w:val="00655D98"/>
    <w:rsid w:val="006562C4"/>
    <w:rsid w:val="00656A72"/>
    <w:rsid w:val="0066059F"/>
    <w:rsid w:val="00661575"/>
    <w:rsid w:val="00662008"/>
    <w:rsid w:val="00662481"/>
    <w:rsid w:val="00663516"/>
    <w:rsid w:val="0066483F"/>
    <w:rsid w:val="00665196"/>
    <w:rsid w:val="00665611"/>
    <w:rsid w:val="00665A7F"/>
    <w:rsid w:val="00666638"/>
    <w:rsid w:val="00667A7A"/>
    <w:rsid w:val="00670518"/>
    <w:rsid w:val="006716F2"/>
    <w:rsid w:val="00675D6B"/>
    <w:rsid w:val="006801E7"/>
    <w:rsid w:val="00680D1B"/>
    <w:rsid w:val="006811B1"/>
    <w:rsid w:val="00681F08"/>
    <w:rsid w:val="00682110"/>
    <w:rsid w:val="00683582"/>
    <w:rsid w:val="006835AC"/>
    <w:rsid w:val="00683FB3"/>
    <w:rsid w:val="006855C8"/>
    <w:rsid w:val="00685F4D"/>
    <w:rsid w:val="006861D4"/>
    <w:rsid w:val="0068620F"/>
    <w:rsid w:val="00686595"/>
    <w:rsid w:val="006869CD"/>
    <w:rsid w:val="00687168"/>
    <w:rsid w:val="0068728D"/>
    <w:rsid w:val="00687AD4"/>
    <w:rsid w:val="006921AD"/>
    <w:rsid w:val="00693503"/>
    <w:rsid w:val="0069446F"/>
    <w:rsid w:val="006950D5"/>
    <w:rsid w:val="006979EA"/>
    <w:rsid w:val="00697C6D"/>
    <w:rsid w:val="006A2B6F"/>
    <w:rsid w:val="006A4D88"/>
    <w:rsid w:val="006A4ECA"/>
    <w:rsid w:val="006A57CA"/>
    <w:rsid w:val="006A6291"/>
    <w:rsid w:val="006A6416"/>
    <w:rsid w:val="006A6C42"/>
    <w:rsid w:val="006B0466"/>
    <w:rsid w:val="006B0D3B"/>
    <w:rsid w:val="006B108D"/>
    <w:rsid w:val="006B1EAA"/>
    <w:rsid w:val="006B24ED"/>
    <w:rsid w:val="006B3405"/>
    <w:rsid w:val="006B374F"/>
    <w:rsid w:val="006B3C29"/>
    <w:rsid w:val="006B42D4"/>
    <w:rsid w:val="006B440D"/>
    <w:rsid w:val="006B46BE"/>
    <w:rsid w:val="006B4C52"/>
    <w:rsid w:val="006B571D"/>
    <w:rsid w:val="006B67BA"/>
    <w:rsid w:val="006B695A"/>
    <w:rsid w:val="006B769A"/>
    <w:rsid w:val="006C02CE"/>
    <w:rsid w:val="006C0DFB"/>
    <w:rsid w:val="006C1186"/>
    <w:rsid w:val="006C30B7"/>
    <w:rsid w:val="006C327D"/>
    <w:rsid w:val="006C3527"/>
    <w:rsid w:val="006C4969"/>
    <w:rsid w:val="006C4D59"/>
    <w:rsid w:val="006C60E6"/>
    <w:rsid w:val="006C62A6"/>
    <w:rsid w:val="006C64F1"/>
    <w:rsid w:val="006D03DF"/>
    <w:rsid w:val="006D1094"/>
    <w:rsid w:val="006D10F3"/>
    <w:rsid w:val="006D12F2"/>
    <w:rsid w:val="006D276F"/>
    <w:rsid w:val="006D2AD1"/>
    <w:rsid w:val="006D446C"/>
    <w:rsid w:val="006D44C1"/>
    <w:rsid w:val="006D5954"/>
    <w:rsid w:val="006D5C3A"/>
    <w:rsid w:val="006D6B58"/>
    <w:rsid w:val="006E0FA0"/>
    <w:rsid w:val="006E20B7"/>
    <w:rsid w:val="006E2590"/>
    <w:rsid w:val="006E2C33"/>
    <w:rsid w:val="006E451C"/>
    <w:rsid w:val="006E4EA4"/>
    <w:rsid w:val="006E54FA"/>
    <w:rsid w:val="006E6AE2"/>
    <w:rsid w:val="006E78BE"/>
    <w:rsid w:val="006E7CA4"/>
    <w:rsid w:val="006F11C8"/>
    <w:rsid w:val="006F13F5"/>
    <w:rsid w:val="006F1DBC"/>
    <w:rsid w:val="006F2C99"/>
    <w:rsid w:val="006F334B"/>
    <w:rsid w:val="006F34CC"/>
    <w:rsid w:val="006F3E76"/>
    <w:rsid w:val="006F3FBD"/>
    <w:rsid w:val="006F4503"/>
    <w:rsid w:val="006F527C"/>
    <w:rsid w:val="006F54AB"/>
    <w:rsid w:val="006F6179"/>
    <w:rsid w:val="006F69E3"/>
    <w:rsid w:val="006F6EED"/>
    <w:rsid w:val="006F7513"/>
    <w:rsid w:val="006F7A89"/>
    <w:rsid w:val="00700E46"/>
    <w:rsid w:val="0070145F"/>
    <w:rsid w:val="007027C0"/>
    <w:rsid w:val="007028F6"/>
    <w:rsid w:val="007059E8"/>
    <w:rsid w:val="00707578"/>
    <w:rsid w:val="007113F8"/>
    <w:rsid w:val="007123C7"/>
    <w:rsid w:val="007129B4"/>
    <w:rsid w:val="00714643"/>
    <w:rsid w:val="007151CB"/>
    <w:rsid w:val="00715F96"/>
    <w:rsid w:val="007160BA"/>
    <w:rsid w:val="00717EDB"/>
    <w:rsid w:val="0072020C"/>
    <w:rsid w:val="00720EAB"/>
    <w:rsid w:val="007210EC"/>
    <w:rsid w:val="00722487"/>
    <w:rsid w:val="00725A7E"/>
    <w:rsid w:val="00725DD9"/>
    <w:rsid w:val="00725F6C"/>
    <w:rsid w:val="00726202"/>
    <w:rsid w:val="00726C0B"/>
    <w:rsid w:val="00730E43"/>
    <w:rsid w:val="007318A4"/>
    <w:rsid w:val="00731D8C"/>
    <w:rsid w:val="007326E8"/>
    <w:rsid w:val="00732BE4"/>
    <w:rsid w:val="00734B92"/>
    <w:rsid w:val="00736DD4"/>
    <w:rsid w:val="007375FF"/>
    <w:rsid w:val="0073787A"/>
    <w:rsid w:val="00737D6A"/>
    <w:rsid w:val="00741289"/>
    <w:rsid w:val="00741312"/>
    <w:rsid w:val="00741609"/>
    <w:rsid w:val="00741FD2"/>
    <w:rsid w:val="007420FA"/>
    <w:rsid w:val="00742194"/>
    <w:rsid w:val="00744515"/>
    <w:rsid w:val="00744ED9"/>
    <w:rsid w:val="0074562F"/>
    <w:rsid w:val="00746F25"/>
    <w:rsid w:val="0074734D"/>
    <w:rsid w:val="00750CA5"/>
    <w:rsid w:val="007528FD"/>
    <w:rsid w:val="007538C2"/>
    <w:rsid w:val="0075410C"/>
    <w:rsid w:val="007573D9"/>
    <w:rsid w:val="007601E8"/>
    <w:rsid w:val="00761B93"/>
    <w:rsid w:val="007628E5"/>
    <w:rsid w:val="00763D94"/>
    <w:rsid w:val="007640BC"/>
    <w:rsid w:val="0076556D"/>
    <w:rsid w:val="007673D0"/>
    <w:rsid w:val="007674F1"/>
    <w:rsid w:val="00767709"/>
    <w:rsid w:val="00767A07"/>
    <w:rsid w:val="00767A61"/>
    <w:rsid w:val="00770446"/>
    <w:rsid w:val="00770C92"/>
    <w:rsid w:val="00771934"/>
    <w:rsid w:val="00771CA8"/>
    <w:rsid w:val="00772A90"/>
    <w:rsid w:val="0077359A"/>
    <w:rsid w:val="00773F19"/>
    <w:rsid w:val="0077514A"/>
    <w:rsid w:val="00776B19"/>
    <w:rsid w:val="007801FB"/>
    <w:rsid w:val="007803EF"/>
    <w:rsid w:val="00780A5A"/>
    <w:rsid w:val="00780F00"/>
    <w:rsid w:val="00781000"/>
    <w:rsid w:val="00781372"/>
    <w:rsid w:val="00781D00"/>
    <w:rsid w:val="00782633"/>
    <w:rsid w:val="00782C34"/>
    <w:rsid w:val="00783470"/>
    <w:rsid w:val="00785216"/>
    <w:rsid w:val="00785466"/>
    <w:rsid w:val="007860B4"/>
    <w:rsid w:val="00787456"/>
    <w:rsid w:val="0078760A"/>
    <w:rsid w:val="00790387"/>
    <w:rsid w:val="007911F7"/>
    <w:rsid w:val="0079135F"/>
    <w:rsid w:val="0079190B"/>
    <w:rsid w:val="00791BAC"/>
    <w:rsid w:val="00791E58"/>
    <w:rsid w:val="00792442"/>
    <w:rsid w:val="00792875"/>
    <w:rsid w:val="007933CF"/>
    <w:rsid w:val="00794BF5"/>
    <w:rsid w:val="00794C0A"/>
    <w:rsid w:val="00794D47"/>
    <w:rsid w:val="0079501F"/>
    <w:rsid w:val="00797826"/>
    <w:rsid w:val="00797F2B"/>
    <w:rsid w:val="007A0A02"/>
    <w:rsid w:val="007A0A90"/>
    <w:rsid w:val="007A179E"/>
    <w:rsid w:val="007A20C0"/>
    <w:rsid w:val="007A331A"/>
    <w:rsid w:val="007A372A"/>
    <w:rsid w:val="007A6974"/>
    <w:rsid w:val="007A6B54"/>
    <w:rsid w:val="007B12D5"/>
    <w:rsid w:val="007B1975"/>
    <w:rsid w:val="007B2194"/>
    <w:rsid w:val="007B2A98"/>
    <w:rsid w:val="007B2E85"/>
    <w:rsid w:val="007B38E3"/>
    <w:rsid w:val="007C0A08"/>
    <w:rsid w:val="007C1473"/>
    <w:rsid w:val="007C21FE"/>
    <w:rsid w:val="007C26D2"/>
    <w:rsid w:val="007C4C1D"/>
    <w:rsid w:val="007C5297"/>
    <w:rsid w:val="007C5BB5"/>
    <w:rsid w:val="007C5FC1"/>
    <w:rsid w:val="007C64D3"/>
    <w:rsid w:val="007D0291"/>
    <w:rsid w:val="007D1098"/>
    <w:rsid w:val="007D2067"/>
    <w:rsid w:val="007D2AF8"/>
    <w:rsid w:val="007D2EBC"/>
    <w:rsid w:val="007D52A0"/>
    <w:rsid w:val="007D5613"/>
    <w:rsid w:val="007D59AF"/>
    <w:rsid w:val="007D66A5"/>
    <w:rsid w:val="007D6770"/>
    <w:rsid w:val="007D6B3C"/>
    <w:rsid w:val="007E0899"/>
    <w:rsid w:val="007E0B88"/>
    <w:rsid w:val="007E0B90"/>
    <w:rsid w:val="007E26E0"/>
    <w:rsid w:val="007E2FFB"/>
    <w:rsid w:val="007E4953"/>
    <w:rsid w:val="007E5573"/>
    <w:rsid w:val="007E5622"/>
    <w:rsid w:val="007E5BAC"/>
    <w:rsid w:val="007E7DCF"/>
    <w:rsid w:val="007F0266"/>
    <w:rsid w:val="007F0815"/>
    <w:rsid w:val="007F0F24"/>
    <w:rsid w:val="007F15A4"/>
    <w:rsid w:val="007F1927"/>
    <w:rsid w:val="007F280C"/>
    <w:rsid w:val="007F40CF"/>
    <w:rsid w:val="007F512E"/>
    <w:rsid w:val="007F6596"/>
    <w:rsid w:val="007F6687"/>
    <w:rsid w:val="007F7665"/>
    <w:rsid w:val="007F7EAB"/>
    <w:rsid w:val="00800294"/>
    <w:rsid w:val="00800FA9"/>
    <w:rsid w:val="00801233"/>
    <w:rsid w:val="00801885"/>
    <w:rsid w:val="00804B53"/>
    <w:rsid w:val="00804D05"/>
    <w:rsid w:val="008051CA"/>
    <w:rsid w:val="00805459"/>
    <w:rsid w:val="0080568F"/>
    <w:rsid w:val="00805AB2"/>
    <w:rsid w:val="00806C7A"/>
    <w:rsid w:val="00807477"/>
    <w:rsid w:val="008077AE"/>
    <w:rsid w:val="00807DD1"/>
    <w:rsid w:val="00810F4F"/>
    <w:rsid w:val="00810F77"/>
    <w:rsid w:val="00811338"/>
    <w:rsid w:val="008113DB"/>
    <w:rsid w:val="008119AF"/>
    <w:rsid w:val="00811B62"/>
    <w:rsid w:val="0081260C"/>
    <w:rsid w:val="008131B1"/>
    <w:rsid w:val="008133BF"/>
    <w:rsid w:val="00813D99"/>
    <w:rsid w:val="0081445C"/>
    <w:rsid w:val="008146D5"/>
    <w:rsid w:val="00814DCD"/>
    <w:rsid w:val="00815B46"/>
    <w:rsid w:val="008164E7"/>
    <w:rsid w:val="00816A3C"/>
    <w:rsid w:val="00816BAC"/>
    <w:rsid w:val="008170D5"/>
    <w:rsid w:val="0082140C"/>
    <w:rsid w:val="008226F4"/>
    <w:rsid w:val="00825EFB"/>
    <w:rsid w:val="008265F2"/>
    <w:rsid w:val="0082696A"/>
    <w:rsid w:val="00827354"/>
    <w:rsid w:val="008274F6"/>
    <w:rsid w:val="00830C2D"/>
    <w:rsid w:val="008319D9"/>
    <w:rsid w:val="00831A4E"/>
    <w:rsid w:val="00834837"/>
    <w:rsid w:val="008352E2"/>
    <w:rsid w:val="008356A6"/>
    <w:rsid w:val="008362DC"/>
    <w:rsid w:val="0083642D"/>
    <w:rsid w:val="00836FE6"/>
    <w:rsid w:val="008370D7"/>
    <w:rsid w:val="00837AEE"/>
    <w:rsid w:val="008400AA"/>
    <w:rsid w:val="00840726"/>
    <w:rsid w:val="008407BF"/>
    <w:rsid w:val="00840F8F"/>
    <w:rsid w:val="00840FB8"/>
    <w:rsid w:val="00841435"/>
    <w:rsid w:val="00842E94"/>
    <w:rsid w:val="008433A7"/>
    <w:rsid w:val="0084365C"/>
    <w:rsid w:val="00844577"/>
    <w:rsid w:val="00844981"/>
    <w:rsid w:val="00845C43"/>
    <w:rsid w:val="00846CD0"/>
    <w:rsid w:val="008470A5"/>
    <w:rsid w:val="008471C2"/>
    <w:rsid w:val="008472A2"/>
    <w:rsid w:val="00847BC8"/>
    <w:rsid w:val="008500E5"/>
    <w:rsid w:val="008507D7"/>
    <w:rsid w:val="00850ED2"/>
    <w:rsid w:val="008510C5"/>
    <w:rsid w:val="008537ED"/>
    <w:rsid w:val="0085493D"/>
    <w:rsid w:val="00856234"/>
    <w:rsid w:val="00860364"/>
    <w:rsid w:val="00861802"/>
    <w:rsid w:val="00863945"/>
    <w:rsid w:val="00866511"/>
    <w:rsid w:val="00867166"/>
    <w:rsid w:val="00867169"/>
    <w:rsid w:val="00870234"/>
    <w:rsid w:val="008716A1"/>
    <w:rsid w:val="00871EBE"/>
    <w:rsid w:val="00873F4F"/>
    <w:rsid w:val="00877008"/>
    <w:rsid w:val="008774F2"/>
    <w:rsid w:val="00877530"/>
    <w:rsid w:val="00877BF9"/>
    <w:rsid w:val="00880802"/>
    <w:rsid w:val="0088167E"/>
    <w:rsid w:val="00881889"/>
    <w:rsid w:val="00881B22"/>
    <w:rsid w:val="00881EE2"/>
    <w:rsid w:val="00882860"/>
    <w:rsid w:val="00882CDD"/>
    <w:rsid w:val="0088329C"/>
    <w:rsid w:val="00883924"/>
    <w:rsid w:val="00883B79"/>
    <w:rsid w:val="00883D77"/>
    <w:rsid w:val="008845A8"/>
    <w:rsid w:val="00884703"/>
    <w:rsid w:val="00885436"/>
    <w:rsid w:val="0088732A"/>
    <w:rsid w:val="00887567"/>
    <w:rsid w:val="008903F3"/>
    <w:rsid w:val="00891D05"/>
    <w:rsid w:val="00891D7E"/>
    <w:rsid w:val="00892B67"/>
    <w:rsid w:val="00893581"/>
    <w:rsid w:val="0089546F"/>
    <w:rsid w:val="0089671F"/>
    <w:rsid w:val="00896B1F"/>
    <w:rsid w:val="00897216"/>
    <w:rsid w:val="008A0941"/>
    <w:rsid w:val="008A0D7A"/>
    <w:rsid w:val="008A1CE6"/>
    <w:rsid w:val="008A1F11"/>
    <w:rsid w:val="008A3661"/>
    <w:rsid w:val="008A4341"/>
    <w:rsid w:val="008A4A6F"/>
    <w:rsid w:val="008A5883"/>
    <w:rsid w:val="008A73B5"/>
    <w:rsid w:val="008B183F"/>
    <w:rsid w:val="008B299C"/>
    <w:rsid w:val="008B2F00"/>
    <w:rsid w:val="008B310F"/>
    <w:rsid w:val="008B335E"/>
    <w:rsid w:val="008B35CC"/>
    <w:rsid w:val="008B36E0"/>
    <w:rsid w:val="008B372F"/>
    <w:rsid w:val="008B37AE"/>
    <w:rsid w:val="008B38AD"/>
    <w:rsid w:val="008B510D"/>
    <w:rsid w:val="008B5360"/>
    <w:rsid w:val="008B6A5B"/>
    <w:rsid w:val="008B6E85"/>
    <w:rsid w:val="008B780D"/>
    <w:rsid w:val="008B7D8B"/>
    <w:rsid w:val="008C13E3"/>
    <w:rsid w:val="008C1BD8"/>
    <w:rsid w:val="008C2252"/>
    <w:rsid w:val="008C2A57"/>
    <w:rsid w:val="008C4EAD"/>
    <w:rsid w:val="008C57EB"/>
    <w:rsid w:val="008C60AC"/>
    <w:rsid w:val="008C6270"/>
    <w:rsid w:val="008C6301"/>
    <w:rsid w:val="008C66FE"/>
    <w:rsid w:val="008C6CA8"/>
    <w:rsid w:val="008C72B7"/>
    <w:rsid w:val="008C74B7"/>
    <w:rsid w:val="008C7950"/>
    <w:rsid w:val="008D02D3"/>
    <w:rsid w:val="008D0C0F"/>
    <w:rsid w:val="008D1EBD"/>
    <w:rsid w:val="008D2451"/>
    <w:rsid w:val="008D2FD7"/>
    <w:rsid w:val="008D3613"/>
    <w:rsid w:val="008D46F0"/>
    <w:rsid w:val="008D5B6C"/>
    <w:rsid w:val="008D5CE7"/>
    <w:rsid w:val="008D6D9E"/>
    <w:rsid w:val="008D6E4C"/>
    <w:rsid w:val="008E0286"/>
    <w:rsid w:val="008E05FC"/>
    <w:rsid w:val="008E0E92"/>
    <w:rsid w:val="008E183D"/>
    <w:rsid w:val="008E2C85"/>
    <w:rsid w:val="008E3C7A"/>
    <w:rsid w:val="008E3D5F"/>
    <w:rsid w:val="008E434E"/>
    <w:rsid w:val="008E52A4"/>
    <w:rsid w:val="008E684D"/>
    <w:rsid w:val="008E6E90"/>
    <w:rsid w:val="008F1019"/>
    <w:rsid w:val="008F1190"/>
    <w:rsid w:val="008F33D5"/>
    <w:rsid w:val="008F3AF4"/>
    <w:rsid w:val="008F4C2F"/>
    <w:rsid w:val="008F5B19"/>
    <w:rsid w:val="008F6159"/>
    <w:rsid w:val="008F635E"/>
    <w:rsid w:val="008F6604"/>
    <w:rsid w:val="008F741E"/>
    <w:rsid w:val="008F78FD"/>
    <w:rsid w:val="008F7A79"/>
    <w:rsid w:val="00900B41"/>
    <w:rsid w:val="00901AF5"/>
    <w:rsid w:val="00902E9E"/>
    <w:rsid w:val="00902EB6"/>
    <w:rsid w:val="00903031"/>
    <w:rsid w:val="009037FA"/>
    <w:rsid w:val="00903F94"/>
    <w:rsid w:val="009045EC"/>
    <w:rsid w:val="009059F9"/>
    <w:rsid w:val="00905E74"/>
    <w:rsid w:val="009068ED"/>
    <w:rsid w:val="00907451"/>
    <w:rsid w:val="00910169"/>
    <w:rsid w:val="0091060E"/>
    <w:rsid w:val="009112E3"/>
    <w:rsid w:val="0091161C"/>
    <w:rsid w:val="00911B3B"/>
    <w:rsid w:val="00911C5A"/>
    <w:rsid w:val="009123AB"/>
    <w:rsid w:val="009125A3"/>
    <w:rsid w:val="00912925"/>
    <w:rsid w:val="00913106"/>
    <w:rsid w:val="0091470F"/>
    <w:rsid w:val="00914931"/>
    <w:rsid w:val="009149DC"/>
    <w:rsid w:val="009153CA"/>
    <w:rsid w:val="009156E1"/>
    <w:rsid w:val="0092076D"/>
    <w:rsid w:val="0092125E"/>
    <w:rsid w:val="0092198D"/>
    <w:rsid w:val="00922C4B"/>
    <w:rsid w:val="00922CF0"/>
    <w:rsid w:val="00923A12"/>
    <w:rsid w:val="009241FA"/>
    <w:rsid w:val="00924470"/>
    <w:rsid w:val="00924A1D"/>
    <w:rsid w:val="00924AD6"/>
    <w:rsid w:val="00924B1B"/>
    <w:rsid w:val="00924BF9"/>
    <w:rsid w:val="00924C8E"/>
    <w:rsid w:val="00925DF4"/>
    <w:rsid w:val="00925FE7"/>
    <w:rsid w:val="00926122"/>
    <w:rsid w:val="00927D08"/>
    <w:rsid w:val="00930EED"/>
    <w:rsid w:val="00930FC3"/>
    <w:rsid w:val="00931DFD"/>
    <w:rsid w:val="00935F8A"/>
    <w:rsid w:val="0093626F"/>
    <w:rsid w:val="00936833"/>
    <w:rsid w:val="00937388"/>
    <w:rsid w:val="00937759"/>
    <w:rsid w:val="00937EDF"/>
    <w:rsid w:val="00940582"/>
    <w:rsid w:val="00940CAA"/>
    <w:rsid w:val="00942F07"/>
    <w:rsid w:val="00943B3D"/>
    <w:rsid w:val="00943BF8"/>
    <w:rsid w:val="009450A9"/>
    <w:rsid w:val="00946225"/>
    <w:rsid w:val="00947A68"/>
    <w:rsid w:val="00947CA7"/>
    <w:rsid w:val="0095137A"/>
    <w:rsid w:val="0095196F"/>
    <w:rsid w:val="00951B6D"/>
    <w:rsid w:val="00951BC8"/>
    <w:rsid w:val="00952F55"/>
    <w:rsid w:val="009532DF"/>
    <w:rsid w:val="009542FA"/>
    <w:rsid w:val="009544BF"/>
    <w:rsid w:val="00955A77"/>
    <w:rsid w:val="009573AF"/>
    <w:rsid w:val="00957F40"/>
    <w:rsid w:val="00960B0A"/>
    <w:rsid w:val="0096261D"/>
    <w:rsid w:val="00962BA0"/>
    <w:rsid w:val="0096314E"/>
    <w:rsid w:val="00964499"/>
    <w:rsid w:val="00965CD1"/>
    <w:rsid w:val="00966B78"/>
    <w:rsid w:val="00970005"/>
    <w:rsid w:val="00970B6C"/>
    <w:rsid w:val="009714C5"/>
    <w:rsid w:val="00971B75"/>
    <w:rsid w:val="00972263"/>
    <w:rsid w:val="00972B1A"/>
    <w:rsid w:val="00973A6C"/>
    <w:rsid w:val="00974AE9"/>
    <w:rsid w:val="00974B32"/>
    <w:rsid w:val="00977421"/>
    <w:rsid w:val="00977EBC"/>
    <w:rsid w:val="00980764"/>
    <w:rsid w:val="009811B3"/>
    <w:rsid w:val="00981707"/>
    <w:rsid w:val="0098274C"/>
    <w:rsid w:val="009827D4"/>
    <w:rsid w:val="00982D9C"/>
    <w:rsid w:val="00982DDC"/>
    <w:rsid w:val="00983319"/>
    <w:rsid w:val="009859C2"/>
    <w:rsid w:val="00985F73"/>
    <w:rsid w:val="00986049"/>
    <w:rsid w:val="00986AF7"/>
    <w:rsid w:val="00987217"/>
    <w:rsid w:val="00987DB1"/>
    <w:rsid w:val="00990032"/>
    <w:rsid w:val="00990627"/>
    <w:rsid w:val="009917F6"/>
    <w:rsid w:val="00992C08"/>
    <w:rsid w:val="00994E20"/>
    <w:rsid w:val="00995E02"/>
    <w:rsid w:val="00996722"/>
    <w:rsid w:val="00997B27"/>
    <w:rsid w:val="00997B3F"/>
    <w:rsid w:val="009A001B"/>
    <w:rsid w:val="009A04D8"/>
    <w:rsid w:val="009A06AD"/>
    <w:rsid w:val="009A0B59"/>
    <w:rsid w:val="009A0DB7"/>
    <w:rsid w:val="009A1A96"/>
    <w:rsid w:val="009A1E49"/>
    <w:rsid w:val="009A26B1"/>
    <w:rsid w:val="009A2A3E"/>
    <w:rsid w:val="009A3788"/>
    <w:rsid w:val="009A5753"/>
    <w:rsid w:val="009A5D8E"/>
    <w:rsid w:val="009A5F38"/>
    <w:rsid w:val="009A6711"/>
    <w:rsid w:val="009A7B6E"/>
    <w:rsid w:val="009B019D"/>
    <w:rsid w:val="009B080A"/>
    <w:rsid w:val="009B1183"/>
    <w:rsid w:val="009B12F8"/>
    <w:rsid w:val="009B1F5A"/>
    <w:rsid w:val="009B2021"/>
    <w:rsid w:val="009B367E"/>
    <w:rsid w:val="009B5729"/>
    <w:rsid w:val="009B58CF"/>
    <w:rsid w:val="009B5D32"/>
    <w:rsid w:val="009B6E3D"/>
    <w:rsid w:val="009C12F0"/>
    <w:rsid w:val="009C3E0E"/>
    <w:rsid w:val="009C5BFC"/>
    <w:rsid w:val="009D01CD"/>
    <w:rsid w:val="009D0B9E"/>
    <w:rsid w:val="009D0DB5"/>
    <w:rsid w:val="009D19C2"/>
    <w:rsid w:val="009D1D71"/>
    <w:rsid w:val="009D203A"/>
    <w:rsid w:val="009D2766"/>
    <w:rsid w:val="009D33E1"/>
    <w:rsid w:val="009D3814"/>
    <w:rsid w:val="009D3BB4"/>
    <w:rsid w:val="009D3F72"/>
    <w:rsid w:val="009D5683"/>
    <w:rsid w:val="009D5800"/>
    <w:rsid w:val="009D6E11"/>
    <w:rsid w:val="009D6EC7"/>
    <w:rsid w:val="009E0365"/>
    <w:rsid w:val="009E1733"/>
    <w:rsid w:val="009E3A6D"/>
    <w:rsid w:val="009E451A"/>
    <w:rsid w:val="009E564C"/>
    <w:rsid w:val="009E6CCF"/>
    <w:rsid w:val="009E73B6"/>
    <w:rsid w:val="009E782F"/>
    <w:rsid w:val="009F0117"/>
    <w:rsid w:val="009F0840"/>
    <w:rsid w:val="009F110F"/>
    <w:rsid w:val="009F2409"/>
    <w:rsid w:val="009F2C92"/>
    <w:rsid w:val="009F3018"/>
    <w:rsid w:val="009F3C9A"/>
    <w:rsid w:val="009F5FAF"/>
    <w:rsid w:val="009F72B0"/>
    <w:rsid w:val="009F7DE7"/>
    <w:rsid w:val="00A009DC"/>
    <w:rsid w:val="00A020CC"/>
    <w:rsid w:val="00A020DE"/>
    <w:rsid w:val="00A02C7B"/>
    <w:rsid w:val="00A040C0"/>
    <w:rsid w:val="00A043D2"/>
    <w:rsid w:val="00A047F3"/>
    <w:rsid w:val="00A04EDA"/>
    <w:rsid w:val="00A04F4D"/>
    <w:rsid w:val="00A05177"/>
    <w:rsid w:val="00A067EC"/>
    <w:rsid w:val="00A10EAD"/>
    <w:rsid w:val="00A1222F"/>
    <w:rsid w:val="00A124EE"/>
    <w:rsid w:val="00A12829"/>
    <w:rsid w:val="00A131D5"/>
    <w:rsid w:val="00A1434D"/>
    <w:rsid w:val="00A148EB"/>
    <w:rsid w:val="00A14E1F"/>
    <w:rsid w:val="00A1500A"/>
    <w:rsid w:val="00A15064"/>
    <w:rsid w:val="00A152B4"/>
    <w:rsid w:val="00A1681E"/>
    <w:rsid w:val="00A16C0D"/>
    <w:rsid w:val="00A17110"/>
    <w:rsid w:val="00A209A6"/>
    <w:rsid w:val="00A21242"/>
    <w:rsid w:val="00A21253"/>
    <w:rsid w:val="00A219ED"/>
    <w:rsid w:val="00A21E13"/>
    <w:rsid w:val="00A224B2"/>
    <w:rsid w:val="00A248D9"/>
    <w:rsid w:val="00A25897"/>
    <w:rsid w:val="00A260F3"/>
    <w:rsid w:val="00A260FB"/>
    <w:rsid w:val="00A272AC"/>
    <w:rsid w:val="00A27316"/>
    <w:rsid w:val="00A27AA7"/>
    <w:rsid w:val="00A27DDC"/>
    <w:rsid w:val="00A302C9"/>
    <w:rsid w:val="00A30682"/>
    <w:rsid w:val="00A3260A"/>
    <w:rsid w:val="00A331B5"/>
    <w:rsid w:val="00A34113"/>
    <w:rsid w:val="00A3448E"/>
    <w:rsid w:val="00A35780"/>
    <w:rsid w:val="00A35A35"/>
    <w:rsid w:val="00A35D28"/>
    <w:rsid w:val="00A3670B"/>
    <w:rsid w:val="00A37407"/>
    <w:rsid w:val="00A37609"/>
    <w:rsid w:val="00A41B14"/>
    <w:rsid w:val="00A41DBF"/>
    <w:rsid w:val="00A41E0B"/>
    <w:rsid w:val="00A428A5"/>
    <w:rsid w:val="00A42D5C"/>
    <w:rsid w:val="00A430F3"/>
    <w:rsid w:val="00A43105"/>
    <w:rsid w:val="00A442A9"/>
    <w:rsid w:val="00A44E48"/>
    <w:rsid w:val="00A45A53"/>
    <w:rsid w:val="00A4610F"/>
    <w:rsid w:val="00A46EBD"/>
    <w:rsid w:val="00A47DE6"/>
    <w:rsid w:val="00A5038A"/>
    <w:rsid w:val="00A506B1"/>
    <w:rsid w:val="00A51004"/>
    <w:rsid w:val="00A51079"/>
    <w:rsid w:val="00A51A86"/>
    <w:rsid w:val="00A52848"/>
    <w:rsid w:val="00A5341A"/>
    <w:rsid w:val="00A534F0"/>
    <w:rsid w:val="00A5368F"/>
    <w:rsid w:val="00A53ECE"/>
    <w:rsid w:val="00A55828"/>
    <w:rsid w:val="00A55CA4"/>
    <w:rsid w:val="00A56A58"/>
    <w:rsid w:val="00A60326"/>
    <w:rsid w:val="00A6058F"/>
    <w:rsid w:val="00A61134"/>
    <w:rsid w:val="00A615BF"/>
    <w:rsid w:val="00A61BA0"/>
    <w:rsid w:val="00A6208A"/>
    <w:rsid w:val="00A62CB7"/>
    <w:rsid w:val="00A63409"/>
    <w:rsid w:val="00A636BB"/>
    <w:rsid w:val="00A63AAB"/>
    <w:rsid w:val="00A63B1A"/>
    <w:rsid w:val="00A643A4"/>
    <w:rsid w:val="00A647F7"/>
    <w:rsid w:val="00A661B9"/>
    <w:rsid w:val="00A671A8"/>
    <w:rsid w:val="00A676C7"/>
    <w:rsid w:val="00A67993"/>
    <w:rsid w:val="00A67C51"/>
    <w:rsid w:val="00A7308D"/>
    <w:rsid w:val="00A742C2"/>
    <w:rsid w:val="00A74403"/>
    <w:rsid w:val="00A75070"/>
    <w:rsid w:val="00A76CAB"/>
    <w:rsid w:val="00A7700C"/>
    <w:rsid w:val="00A777F6"/>
    <w:rsid w:val="00A77B41"/>
    <w:rsid w:val="00A81079"/>
    <w:rsid w:val="00A82250"/>
    <w:rsid w:val="00A82514"/>
    <w:rsid w:val="00A836EE"/>
    <w:rsid w:val="00A83E6E"/>
    <w:rsid w:val="00A84021"/>
    <w:rsid w:val="00A85CE4"/>
    <w:rsid w:val="00A862F4"/>
    <w:rsid w:val="00A86D2F"/>
    <w:rsid w:val="00A86E16"/>
    <w:rsid w:val="00A8726F"/>
    <w:rsid w:val="00A87374"/>
    <w:rsid w:val="00A8744D"/>
    <w:rsid w:val="00A902FC"/>
    <w:rsid w:val="00A90FA8"/>
    <w:rsid w:val="00A91047"/>
    <w:rsid w:val="00A91770"/>
    <w:rsid w:val="00A91A86"/>
    <w:rsid w:val="00A93453"/>
    <w:rsid w:val="00A947D1"/>
    <w:rsid w:val="00A94EEA"/>
    <w:rsid w:val="00A95096"/>
    <w:rsid w:val="00AA0954"/>
    <w:rsid w:val="00AA0ECB"/>
    <w:rsid w:val="00AA1083"/>
    <w:rsid w:val="00AA169B"/>
    <w:rsid w:val="00AA3BB8"/>
    <w:rsid w:val="00AA401E"/>
    <w:rsid w:val="00AA4818"/>
    <w:rsid w:val="00AA62DA"/>
    <w:rsid w:val="00AA6AA1"/>
    <w:rsid w:val="00AA788A"/>
    <w:rsid w:val="00AB0A24"/>
    <w:rsid w:val="00AB13A9"/>
    <w:rsid w:val="00AB182C"/>
    <w:rsid w:val="00AB248B"/>
    <w:rsid w:val="00AB2666"/>
    <w:rsid w:val="00AB28FC"/>
    <w:rsid w:val="00AB2F4F"/>
    <w:rsid w:val="00AB335D"/>
    <w:rsid w:val="00AB3DA6"/>
    <w:rsid w:val="00AB4DDD"/>
    <w:rsid w:val="00AB5230"/>
    <w:rsid w:val="00AC0136"/>
    <w:rsid w:val="00AC0DFB"/>
    <w:rsid w:val="00AC3438"/>
    <w:rsid w:val="00AC3875"/>
    <w:rsid w:val="00AC4C13"/>
    <w:rsid w:val="00AC51C1"/>
    <w:rsid w:val="00AC58AE"/>
    <w:rsid w:val="00AC5F02"/>
    <w:rsid w:val="00AC601A"/>
    <w:rsid w:val="00AC6489"/>
    <w:rsid w:val="00AD1C41"/>
    <w:rsid w:val="00AD2D99"/>
    <w:rsid w:val="00AD330A"/>
    <w:rsid w:val="00AD3674"/>
    <w:rsid w:val="00AD53B1"/>
    <w:rsid w:val="00AD5B71"/>
    <w:rsid w:val="00AD6510"/>
    <w:rsid w:val="00AD6B1A"/>
    <w:rsid w:val="00AD6E65"/>
    <w:rsid w:val="00AD70AA"/>
    <w:rsid w:val="00AD786F"/>
    <w:rsid w:val="00AE013D"/>
    <w:rsid w:val="00AE178D"/>
    <w:rsid w:val="00AE2571"/>
    <w:rsid w:val="00AE2664"/>
    <w:rsid w:val="00AE27B2"/>
    <w:rsid w:val="00AE300B"/>
    <w:rsid w:val="00AE3C84"/>
    <w:rsid w:val="00AE41AC"/>
    <w:rsid w:val="00AE514A"/>
    <w:rsid w:val="00AE6AA6"/>
    <w:rsid w:val="00AF2C36"/>
    <w:rsid w:val="00AF30D4"/>
    <w:rsid w:val="00AF3F49"/>
    <w:rsid w:val="00AF49FD"/>
    <w:rsid w:val="00AF4B28"/>
    <w:rsid w:val="00AF52E7"/>
    <w:rsid w:val="00AF640F"/>
    <w:rsid w:val="00AF69B6"/>
    <w:rsid w:val="00AF72FB"/>
    <w:rsid w:val="00B0005B"/>
    <w:rsid w:val="00B00FD7"/>
    <w:rsid w:val="00B01417"/>
    <w:rsid w:val="00B01844"/>
    <w:rsid w:val="00B01951"/>
    <w:rsid w:val="00B02991"/>
    <w:rsid w:val="00B02C7F"/>
    <w:rsid w:val="00B02ECB"/>
    <w:rsid w:val="00B02F44"/>
    <w:rsid w:val="00B03320"/>
    <w:rsid w:val="00B0386C"/>
    <w:rsid w:val="00B06451"/>
    <w:rsid w:val="00B06760"/>
    <w:rsid w:val="00B06E04"/>
    <w:rsid w:val="00B07495"/>
    <w:rsid w:val="00B07767"/>
    <w:rsid w:val="00B07C15"/>
    <w:rsid w:val="00B1055F"/>
    <w:rsid w:val="00B111AF"/>
    <w:rsid w:val="00B1252C"/>
    <w:rsid w:val="00B12B21"/>
    <w:rsid w:val="00B12C60"/>
    <w:rsid w:val="00B13277"/>
    <w:rsid w:val="00B13E07"/>
    <w:rsid w:val="00B142B9"/>
    <w:rsid w:val="00B14A08"/>
    <w:rsid w:val="00B14DD9"/>
    <w:rsid w:val="00B154B6"/>
    <w:rsid w:val="00B15FE7"/>
    <w:rsid w:val="00B16657"/>
    <w:rsid w:val="00B172B9"/>
    <w:rsid w:val="00B17C28"/>
    <w:rsid w:val="00B20511"/>
    <w:rsid w:val="00B205DF"/>
    <w:rsid w:val="00B20F0E"/>
    <w:rsid w:val="00B22C6F"/>
    <w:rsid w:val="00B24005"/>
    <w:rsid w:val="00B242F8"/>
    <w:rsid w:val="00B249D9"/>
    <w:rsid w:val="00B24DCB"/>
    <w:rsid w:val="00B25219"/>
    <w:rsid w:val="00B258E7"/>
    <w:rsid w:val="00B26AE5"/>
    <w:rsid w:val="00B27976"/>
    <w:rsid w:val="00B27B50"/>
    <w:rsid w:val="00B30F7B"/>
    <w:rsid w:val="00B31106"/>
    <w:rsid w:val="00B31342"/>
    <w:rsid w:val="00B322F2"/>
    <w:rsid w:val="00B32332"/>
    <w:rsid w:val="00B32997"/>
    <w:rsid w:val="00B33056"/>
    <w:rsid w:val="00B33291"/>
    <w:rsid w:val="00B337A4"/>
    <w:rsid w:val="00B34FAD"/>
    <w:rsid w:val="00B36705"/>
    <w:rsid w:val="00B36A86"/>
    <w:rsid w:val="00B36C45"/>
    <w:rsid w:val="00B370F8"/>
    <w:rsid w:val="00B37232"/>
    <w:rsid w:val="00B3765C"/>
    <w:rsid w:val="00B40C68"/>
    <w:rsid w:val="00B41502"/>
    <w:rsid w:val="00B42C6D"/>
    <w:rsid w:val="00B43382"/>
    <w:rsid w:val="00B43E73"/>
    <w:rsid w:val="00B44F82"/>
    <w:rsid w:val="00B45E7C"/>
    <w:rsid w:val="00B46C74"/>
    <w:rsid w:val="00B47B9B"/>
    <w:rsid w:val="00B5152F"/>
    <w:rsid w:val="00B52434"/>
    <w:rsid w:val="00B532A8"/>
    <w:rsid w:val="00B53B69"/>
    <w:rsid w:val="00B54175"/>
    <w:rsid w:val="00B54271"/>
    <w:rsid w:val="00B549FC"/>
    <w:rsid w:val="00B5543A"/>
    <w:rsid w:val="00B55A9A"/>
    <w:rsid w:val="00B56EE2"/>
    <w:rsid w:val="00B57169"/>
    <w:rsid w:val="00B57ED9"/>
    <w:rsid w:val="00B60A51"/>
    <w:rsid w:val="00B60E0C"/>
    <w:rsid w:val="00B612A4"/>
    <w:rsid w:val="00B62017"/>
    <w:rsid w:val="00B62DE5"/>
    <w:rsid w:val="00B63A4A"/>
    <w:rsid w:val="00B63C85"/>
    <w:rsid w:val="00B653DE"/>
    <w:rsid w:val="00B66462"/>
    <w:rsid w:val="00B664B2"/>
    <w:rsid w:val="00B67598"/>
    <w:rsid w:val="00B70725"/>
    <w:rsid w:val="00B712F8"/>
    <w:rsid w:val="00B71E52"/>
    <w:rsid w:val="00B72824"/>
    <w:rsid w:val="00B7288D"/>
    <w:rsid w:val="00B73026"/>
    <w:rsid w:val="00B73725"/>
    <w:rsid w:val="00B74037"/>
    <w:rsid w:val="00B74270"/>
    <w:rsid w:val="00B74311"/>
    <w:rsid w:val="00B759A4"/>
    <w:rsid w:val="00B761BB"/>
    <w:rsid w:val="00B77A5C"/>
    <w:rsid w:val="00B8003A"/>
    <w:rsid w:val="00B8019B"/>
    <w:rsid w:val="00B80292"/>
    <w:rsid w:val="00B809B4"/>
    <w:rsid w:val="00B832A2"/>
    <w:rsid w:val="00B83530"/>
    <w:rsid w:val="00B835D8"/>
    <w:rsid w:val="00B838DB"/>
    <w:rsid w:val="00B83F3C"/>
    <w:rsid w:val="00B84CBB"/>
    <w:rsid w:val="00B8532F"/>
    <w:rsid w:val="00B85C9A"/>
    <w:rsid w:val="00B87532"/>
    <w:rsid w:val="00B913C9"/>
    <w:rsid w:val="00B93046"/>
    <w:rsid w:val="00B9515B"/>
    <w:rsid w:val="00B962EB"/>
    <w:rsid w:val="00B96C0D"/>
    <w:rsid w:val="00B97584"/>
    <w:rsid w:val="00BA0343"/>
    <w:rsid w:val="00BA1233"/>
    <w:rsid w:val="00BA129C"/>
    <w:rsid w:val="00BA1902"/>
    <w:rsid w:val="00BA1EAA"/>
    <w:rsid w:val="00BA3283"/>
    <w:rsid w:val="00BA388A"/>
    <w:rsid w:val="00BA4B86"/>
    <w:rsid w:val="00BA612B"/>
    <w:rsid w:val="00BA636D"/>
    <w:rsid w:val="00BA6ACF"/>
    <w:rsid w:val="00BA746F"/>
    <w:rsid w:val="00BB00D8"/>
    <w:rsid w:val="00BB0AE4"/>
    <w:rsid w:val="00BB125E"/>
    <w:rsid w:val="00BB2DD2"/>
    <w:rsid w:val="00BB445B"/>
    <w:rsid w:val="00BB6F79"/>
    <w:rsid w:val="00BB7E26"/>
    <w:rsid w:val="00BC0AC1"/>
    <w:rsid w:val="00BC112A"/>
    <w:rsid w:val="00BC1D29"/>
    <w:rsid w:val="00BC1FE2"/>
    <w:rsid w:val="00BC203B"/>
    <w:rsid w:val="00BC2BCF"/>
    <w:rsid w:val="00BC2FDF"/>
    <w:rsid w:val="00BC3E1F"/>
    <w:rsid w:val="00BC48B2"/>
    <w:rsid w:val="00BC6BEC"/>
    <w:rsid w:val="00BC6DAF"/>
    <w:rsid w:val="00BC7CB3"/>
    <w:rsid w:val="00BD019E"/>
    <w:rsid w:val="00BD099B"/>
    <w:rsid w:val="00BD0EC5"/>
    <w:rsid w:val="00BD0F37"/>
    <w:rsid w:val="00BD13E5"/>
    <w:rsid w:val="00BD1B76"/>
    <w:rsid w:val="00BD1F1A"/>
    <w:rsid w:val="00BD218B"/>
    <w:rsid w:val="00BD3120"/>
    <w:rsid w:val="00BD3D7A"/>
    <w:rsid w:val="00BD43DB"/>
    <w:rsid w:val="00BD44AC"/>
    <w:rsid w:val="00BD45A9"/>
    <w:rsid w:val="00BD4D37"/>
    <w:rsid w:val="00BD661E"/>
    <w:rsid w:val="00BD6A13"/>
    <w:rsid w:val="00BD73C9"/>
    <w:rsid w:val="00BD7B4F"/>
    <w:rsid w:val="00BD7D25"/>
    <w:rsid w:val="00BE17FF"/>
    <w:rsid w:val="00BE21DD"/>
    <w:rsid w:val="00BE2282"/>
    <w:rsid w:val="00BE26A2"/>
    <w:rsid w:val="00BE3130"/>
    <w:rsid w:val="00BE3A12"/>
    <w:rsid w:val="00BE4749"/>
    <w:rsid w:val="00BE4858"/>
    <w:rsid w:val="00BE4AF4"/>
    <w:rsid w:val="00BE4B12"/>
    <w:rsid w:val="00BE4F31"/>
    <w:rsid w:val="00BE63D7"/>
    <w:rsid w:val="00BE6661"/>
    <w:rsid w:val="00BE6C8A"/>
    <w:rsid w:val="00BF0413"/>
    <w:rsid w:val="00BF05ED"/>
    <w:rsid w:val="00BF187D"/>
    <w:rsid w:val="00BF1AE8"/>
    <w:rsid w:val="00BF1C1A"/>
    <w:rsid w:val="00BF22B8"/>
    <w:rsid w:val="00BF2954"/>
    <w:rsid w:val="00BF32F0"/>
    <w:rsid w:val="00BF3D26"/>
    <w:rsid w:val="00BF423F"/>
    <w:rsid w:val="00BF4847"/>
    <w:rsid w:val="00BF621D"/>
    <w:rsid w:val="00BF6A8F"/>
    <w:rsid w:val="00BF6BE4"/>
    <w:rsid w:val="00BF6CED"/>
    <w:rsid w:val="00BF7089"/>
    <w:rsid w:val="00C003E0"/>
    <w:rsid w:val="00C011AC"/>
    <w:rsid w:val="00C01CC6"/>
    <w:rsid w:val="00C02D91"/>
    <w:rsid w:val="00C033BF"/>
    <w:rsid w:val="00C04249"/>
    <w:rsid w:val="00C04298"/>
    <w:rsid w:val="00C0544E"/>
    <w:rsid w:val="00C054D9"/>
    <w:rsid w:val="00C0775F"/>
    <w:rsid w:val="00C10DF3"/>
    <w:rsid w:val="00C1294A"/>
    <w:rsid w:val="00C1372E"/>
    <w:rsid w:val="00C13852"/>
    <w:rsid w:val="00C1441D"/>
    <w:rsid w:val="00C14B07"/>
    <w:rsid w:val="00C1510D"/>
    <w:rsid w:val="00C20D89"/>
    <w:rsid w:val="00C22294"/>
    <w:rsid w:val="00C236F8"/>
    <w:rsid w:val="00C2599E"/>
    <w:rsid w:val="00C25E99"/>
    <w:rsid w:val="00C25F73"/>
    <w:rsid w:val="00C267D4"/>
    <w:rsid w:val="00C2696D"/>
    <w:rsid w:val="00C269C1"/>
    <w:rsid w:val="00C30FC8"/>
    <w:rsid w:val="00C311F4"/>
    <w:rsid w:val="00C3131B"/>
    <w:rsid w:val="00C322C4"/>
    <w:rsid w:val="00C32415"/>
    <w:rsid w:val="00C32F28"/>
    <w:rsid w:val="00C33BBB"/>
    <w:rsid w:val="00C33FB9"/>
    <w:rsid w:val="00C34D7C"/>
    <w:rsid w:val="00C359D2"/>
    <w:rsid w:val="00C36968"/>
    <w:rsid w:val="00C36A5D"/>
    <w:rsid w:val="00C375B3"/>
    <w:rsid w:val="00C41D97"/>
    <w:rsid w:val="00C421BA"/>
    <w:rsid w:val="00C449CD"/>
    <w:rsid w:val="00C44EAF"/>
    <w:rsid w:val="00C468D2"/>
    <w:rsid w:val="00C46B67"/>
    <w:rsid w:val="00C4779D"/>
    <w:rsid w:val="00C477AC"/>
    <w:rsid w:val="00C47D5C"/>
    <w:rsid w:val="00C47DF1"/>
    <w:rsid w:val="00C50793"/>
    <w:rsid w:val="00C50799"/>
    <w:rsid w:val="00C50BB7"/>
    <w:rsid w:val="00C51D7B"/>
    <w:rsid w:val="00C52181"/>
    <w:rsid w:val="00C525FE"/>
    <w:rsid w:val="00C52A28"/>
    <w:rsid w:val="00C52A52"/>
    <w:rsid w:val="00C52DB8"/>
    <w:rsid w:val="00C539B2"/>
    <w:rsid w:val="00C54786"/>
    <w:rsid w:val="00C549A4"/>
    <w:rsid w:val="00C5542F"/>
    <w:rsid w:val="00C559E1"/>
    <w:rsid w:val="00C56552"/>
    <w:rsid w:val="00C56A02"/>
    <w:rsid w:val="00C57D36"/>
    <w:rsid w:val="00C60AB0"/>
    <w:rsid w:val="00C62BCF"/>
    <w:rsid w:val="00C637D8"/>
    <w:rsid w:val="00C63C09"/>
    <w:rsid w:val="00C64CBB"/>
    <w:rsid w:val="00C65987"/>
    <w:rsid w:val="00C667BB"/>
    <w:rsid w:val="00C6770D"/>
    <w:rsid w:val="00C67B2E"/>
    <w:rsid w:val="00C7047B"/>
    <w:rsid w:val="00C71CEA"/>
    <w:rsid w:val="00C725BA"/>
    <w:rsid w:val="00C7311D"/>
    <w:rsid w:val="00C7439F"/>
    <w:rsid w:val="00C75B21"/>
    <w:rsid w:val="00C76415"/>
    <w:rsid w:val="00C76631"/>
    <w:rsid w:val="00C7666D"/>
    <w:rsid w:val="00C766E7"/>
    <w:rsid w:val="00C81BAE"/>
    <w:rsid w:val="00C81E7D"/>
    <w:rsid w:val="00C830C0"/>
    <w:rsid w:val="00C83387"/>
    <w:rsid w:val="00C83914"/>
    <w:rsid w:val="00C85206"/>
    <w:rsid w:val="00C85CC0"/>
    <w:rsid w:val="00C86501"/>
    <w:rsid w:val="00C867CB"/>
    <w:rsid w:val="00C87301"/>
    <w:rsid w:val="00C877D0"/>
    <w:rsid w:val="00C87C30"/>
    <w:rsid w:val="00C90249"/>
    <w:rsid w:val="00C90493"/>
    <w:rsid w:val="00C905C5"/>
    <w:rsid w:val="00C907E7"/>
    <w:rsid w:val="00C910C7"/>
    <w:rsid w:val="00C92862"/>
    <w:rsid w:val="00C932A5"/>
    <w:rsid w:val="00C93FE3"/>
    <w:rsid w:val="00C94B1A"/>
    <w:rsid w:val="00C94FB4"/>
    <w:rsid w:val="00C956BF"/>
    <w:rsid w:val="00C96B8A"/>
    <w:rsid w:val="00C974C7"/>
    <w:rsid w:val="00C977C6"/>
    <w:rsid w:val="00C97D64"/>
    <w:rsid w:val="00CA2C37"/>
    <w:rsid w:val="00CA3345"/>
    <w:rsid w:val="00CA3516"/>
    <w:rsid w:val="00CA5B5A"/>
    <w:rsid w:val="00CA611A"/>
    <w:rsid w:val="00CA67C6"/>
    <w:rsid w:val="00CA6F6F"/>
    <w:rsid w:val="00CA6FF2"/>
    <w:rsid w:val="00CA7099"/>
    <w:rsid w:val="00CB0049"/>
    <w:rsid w:val="00CB094D"/>
    <w:rsid w:val="00CB0AAB"/>
    <w:rsid w:val="00CB1319"/>
    <w:rsid w:val="00CB3C33"/>
    <w:rsid w:val="00CB454D"/>
    <w:rsid w:val="00CB4A31"/>
    <w:rsid w:val="00CB4C20"/>
    <w:rsid w:val="00CB633A"/>
    <w:rsid w:val="00CB70D2"/>
    <w:rsid w:val="00CB7F92"/>
    <w:rsid w:val="00CC0673"/>
    <w:rsid w:val="00CC167F"/>
    <w:rsid w:val="00CC23EA"/>
    <w:rsid w:val="00CC25C7"/>
    <w:rsid w:val="00CC3992"/>
    <w:rsid w:val="00CC4157"/>
    <w:rsid w:val="00CC53B2"/>
    <w:rsid w:val="00CD0F59"/>
    <w:rsid w:val="00CD1A9E"/>
    <w:rsid w:val="00CD1ECF"/>
    <w:rsid w:val="00CD202E"/>
    <w:rsid w:val="00CD267C"/>
    <w:rsid w:val="00CD2A1A"/>
    <w:rsid w:val="00CD3407"/>
    <w:rsid w:val="00CD4499"/>
    <w:rsid w:val="00CD4D6D"/>
    <w:rsid w:val="00CD65A7"/>
    <w:rsid w:val="00CD6A2B"/>
    <w:rsid w:val="00CD74E9"/>
    <w:rsid w:val="00CE0FE3"/>
    <w:rsid w:val="00CE1AE6"/>
    <w:rsid w:val="00CE4898"/>
    <w:rsid w:val="00CE518C"/>
    <w:rsid w:val="00CE5757"/>
    <w:rsid w:val="00CE5CD9"/>
    <w:rsid w:val="00CE6BF3"/>
    <w:rsid w:val="00CE7761"/>
    <w:rsid w:val="00CE7D27"/>
    <w:rsid w:val="00CE7EAB"/>
    <w:rsid w:val="00CF053B"/>
    <w:rsid w:val="00CF1986"/>
    <w:rsid w:val="00CF267B"/>
    <w:rsid w:val="00CF3AC6"/>
    <w:rsid w:val="00CF4AF5"/>
    <w:rsid w:val="00CF50E8"/>
    <w:rsid w:val="00CF5E08"/>
    <w:rsid w:val="00CF5FCB"/>
    <w:rsid w:val="00CF68DD"/>
    <w:rsid w:val="00CF6FF5"/>
    <w:rsid w:val="00D03288"/>
    <w:rsid w:val="00D03768"/>
    <w:rsid w:val="00D03EBF"/>
    <w:rsid w:val="00D048A5"/>
    <w:rsid w:val="00D049C7"/>
    <w:rsid w:val="00D05B68"/>
    <w:rsid w:val="00D0740D"/>
    <w:rsid w:val="00D11179"/>
    <w:rsid w:val="00D1145A"/>
    <w:rsid w:val="00D119DA"/>
    <w:rsid w:val="00D11A81"/>
    <w:rsid w:val="00D11F3C"/>
    <w:rsid w:val="00D13D77"/>
    <w:rsid w:val="00D145EE"/>
    <w:rsid w:val="00D146CD"/>
    <w:rsid w:val="00D151F7"/>
    <w:rsid w:val="00D16187"/>
    <w:rsid w:val="00D170F1"/>
    <w:rsid w:val="00D1751A"/>
    <w:rsid w:val="00D219AB"/>
    <w:rsid w:val="00D21C48"/>
    <w:rsid w:val="00D2234C"/>
    <w:rsid w:val="00D22561"/>
    <w:rsid w:val="00D23583"/>
    <w:rsid w:val="00D23677"/>
    <w:rsid w:val="00D24B26"/>
    <w:rsid w:val="00D260AC"/>
    <w:rsid w:val="00D268B7"/>
    <w:rsid w:val="00D26F8B"/>
    <w:rsid w:val="00D26FC4"/>
    <w:rsid w:val="00D27293"/>
    <w:rsid w:val="00D300DB"/>
    <w:rsid w:val="00D303F6"/>
    <w:rsid w:val="00D3076E"/>
    <w:rsid w:val="00D30CD2"/>
    <w:rsid w:val="00D310A4"/>
    <w:rsid w:val="00D31994"/>
    <w:rsid w:val="00D33F43"/>
    <w:rsid w:val="00D348F1"/>
    <w:rsid w:val="00D35078"/>
    <w:rsid w:val="00D3519D"/>
    <w:rsid w:val="00D351B6"/>
    <w:rsid w:val="00D36376"/>
    <w:rsid w:val="00D36538"/>
    <w:rsid w:val="00D36CE6"/>
    <w:rsid w:val="00D37139"/>
    <w:rsid w:val="00D41259"/>
    <w:rsid w:val="00D41344"/>
    <w:rsid w:val="00D41871"/>
    <w:rsid w:val="00D41CB3"/>
    <w:rsid w:val="00D43393"/>
    <w:rsid w:val="00D449E6"/>
    <w:rsid w:val="00D45103"/>
    <w:rsid w:val="00D458DF"/>
    <w:rsid w:val="00D462F2"/>
    <w:rsid w:val="00D46360"/>
    <w:rsid w:val="00D4664C"/>
    <w:rsid w:val="00D4667E"/>
    <w:rsid w:val="00D46770"/>
    <w:rsid w:val="00D46FE8"/>
    <w:rsid w:val="00D474B6"/>
    <w:rsid w:val="00D47A82"/>
    <w:rsid w:val="00D50482"/>
    <w:rsid w:val="00D504F1"/>
    <w:rsid w:val="00D5197F"/>
    <w:rsid w:val="00D5557F"/>
    <w:rsid w:val="00D5752B"/>
    <w:rsid w:val="00D612DB"/>
    <w:rsid w:val="00D61E08"/>
    <w:rsid w:val="00D62695"/>
    <w:rsid w:val="00D62D36"/>
    <w:rsid w:val="00D62E42"/>
    <w:rsid w:val="00D65085"/>
    <w:rsid w:val="00D65F11"/>
    <w:rsid w:val="00D66BC4"/>
    <w:rsid w:val="00D671D9"/>
    <w:rsid w:val="00D672E9"/>
    <w:rsid w:val="00D706E8"/>
    <w:rsid w:val="00D70E01"/>
    <w:rsid w:val="00D71107"/>
    <w:rsid w:val="00D7178F"/>
    <w:rsid w:val="00D71AF8"/>
    <w:rsid w:val="00D7249E"/>
    <w:rsid w:val="00D72669"/>
    <w:rsid w:val="00D72FBD"/>
    <w:rsid w:val="00D7384A"/>
    <w:rsid w:val="00D759C1"/>
    <w:rsid w:val="00D76F8F"/>
    <w:rsid w:val="00D770CA"/>
    <w:rsid w:val="00D77CB9"/>
    <w:rsid w:val="00D77DDF"/>
    <w:rsid w:val="00D8284F"/>
    <w:rsid w:val="00D83F39"/>
    <w:rsid w:val="00D8403D"/>
    <w:rsid w:val="00D85EEE"/>
    <w:rsid w:val="00D86076"/>
    <w:rsid w:val="00D86B85"/>
    <w:rsid w:val="00D87771"/>
    <w:rsid w:val="00D90325"/>
    <w:rsid w:val="00D90C42"/>
    <w:rsid w:val="00D9107C"/>
    <w:rsid w:val="00D91AEF"/>
    <w:rsid w:val="00D923E9"/>
    <w:rsid w:val="00D92961"/>
    <w:rsid w:val="00D92E49"/>
    <w:rsid w:val="00D92EF7"/>
    <w:rsid w:val="00D9354A"/>
    <w:rsid w:val="00D93D48"/>
    <w:rsid w:val="00D95BC9"/>
    <w:rsid w:val="00D95C59"/>
    <w:rsid w:val="00D95F62"/>
    <w:rsid w:val="00D96BC2"/>
    <w:rsid w:val="00DA0219"/>
    <w:rsid w:val="00DA1369"/>
    <w:rsid w:val="00DA2A81"/>
    <w:rsid w:val="00DA3C36"/>
    <w:rsid w:val="00DA3E6D"/>
    <w:rsid w:val="00DA472D"/>
    <w:rsid w:val="00DA5455"/>
    <w:rsid w:val="00DA77BE"/>
    <w:rsid w:val="00DA7D70"/>
    <w:rsid w:val="00DB149D"/>
    <w:rsid w:val="00DB1A35"/>
    <w:rsid w:val="00DB1BE5"/>
    <w:rsid w:val="00DB2E35"/>
    <w:rsid w:val="00DB3921"/>
    <w:rsid w:val="00DB50B3"/>
    <w:rsid w:val="00DB651D"/>
    <w:rsid w:val="00DB78ED"/>
    <w:rsid w:val="00DB7F53"/>
    <w:rsid w:val="00DC0299"/>
    <w:rsid w:val="00DC0BD4"/>
    <w:rsid w:val="00DC0C89"/>
    <w:rsid w:val="00DC1D41"/>
    <w:rsid w:val="00DC241F"/>
    <w:rsid w:val="00DC2665"/>
    <w:rsid w:val="00DC3367"/>
    <w:rsid w:val="00DC46F2"/>
    <w:rsid w:val="00DC4720"/>
    <w:rsid w:val="00DC5AEE"/>
    <w:rsid w:val="00DC5B76"/>
    <w:rsid w:val="00DC6C49"/>
    <w:rsid w:val="00DC78A2"/>
    <w:rsid w:val="00DC7C5E"/>
    <w:rsid w:val="00DC7E7D"/>
    <w:rsid w:val="00DD0A59"/>
    <w:rsid w:val="00DD0B8C"/>
    <w:rsid w:val="00DD0FF1"/>
    <w:rsid w:val="00DD16A7"/>
    <w:rsid w:val="00DD2A4A"/>
    <w:rsid w:val="00DD5BAF"/>
    <w:rsid w:val="00DD6D26"/>
    <w:rsid w:val="00DD7A37"/>
    <w:rsid w:val="00DD7BEE"/>
    <w:rsid w:val="00DE062D"/>
    <w:rsid w:val="00DE1A40"/>
    <w:rsid w:val="00DE348D"/>
    <w:rsid w:val="00DE3C6C"/>
    <w:rsid w:val="00DE402E"/>
    <w:rsid w:val="00DE4C4A"/>
    <w:rsid w:val="00DE60CD"/>
    <w:rsid w:val="00DE7EA0"/>
    <w:rsid w:val="00DF1498"/>
    <w:rsid w:val="00DF36F3"/>
    <w:rsid w:val="00DF61D8"/>
    <w:rsid w:val="00DF640B"/>
    <w:rsid w:val="00DF7B54"/>
    <w:rsid w:val="00DF7E33"/>
    <w:rsid w:val="00DF7F19"/>
    <w:rsid w:val="00E00205"/>
    <w:rsid w:val="00E004E5"/>
    <w:rsid w:val="00E01031"/>
    <w:rsid w:val="00E018FB"/>
    <w:rsid w:val="00E02AD0"/>
    <w:rsid w:val="00E0373D"/>
    <w:rsid w:val="00E03A67"/>
    <w:rsid w:val="00E040A4"/>
    <w:rsid w:val="00E04A76"/>
    <w:rsid w:val="00E054CF"/>
    <w:rsid w:val="00E05C21"/>
    <w:rsid w:val="00E05F2D"/>
    <w:rsid w:val="00E077FD"/>
    <w:rsid w:val="00E07BBE"/>
    <w:rsid w:val="00E07FEA"/>
    <w:rsid w:val="00E102FB"/>
    <w:rsid w:val="00E12680"/>
    <w:rsid w:val="00E12BCB"/>
    <w:rsid w:val="00E13456"/>
    <w:rsid w:val="00E145E5"/>
    <w:rsid w:val="00E1722C"/>
    <w:rsid w:val="00E17649"/>
    <w:rsid w:val="00E177E6"/>
    <w:rsid w:val="00E17AD8"/>
    <w:rsid w:val="00E20FE4"/>
    <w:rsid w:val="00E21499"/>
    <w:rsid w:val="00E21F58"/>
    <w:rsid w:val="00E22C6F"/>
    <w:rsid w:val="00E23CB0"/>
    <w:rsid w:val="00E241AE"/>
    <w:rsid w:val="00E24246"/>
    <w:rsid w:val="00E2544C"/>
    <w:rsid w:val="00E2588C"/>
    <w:rsid w:val="00E25B15"/>
    <w:rsid w:val="00E26145"/>
    <w:rsid w:val="00E26861"/>
    <w:rsid w:val="00E26A30"/>
    <w:rsid w:val="00E2772A"/>
    <w:rsid w:val="00E3018D"/>
    <w:rsid w:val="00E306E0"/>
    <w:rsid w:val="00E30F08"/>
    <w:rsid w:val="00E313EB"/>
    <w:rsid w:val="00E32A1C"/>
    <w:rsid w:val="00E32E55"/>
    <w:rsid w:val="00E34C99"/>
    <w:rsid w:val="00E3567D"/>
    <w:rsid w:val="00E35DDA"/>
    <w:rsid w:val="00E362CF"/>
    <w:rsid w:val="00E36CCE"/>
    <w:rsid w:val="00E406F6"/>
    <w:rsid w:val="00E42582"/>
    <w:rsid w:val="00E42854"/>
    <w:rsid w:val="00E42F41"/>
    <w:rsid w:val="00E43530"/>
    <w:rsid w:val="00E44288"/>
    <w:rsid w:val="00E451E7"/>
    <w:rsid w:val="00E46776"/>
    <w:rsid w:val="00E47316"/>
    <w:rsid w:val="00E47783"/>
    <w:rsid w:val="00E51019"/>
    <w:rsid w:val="00E51F39"/>
    <w:rsid w:val="00E5258C"/>
    <w:rsid w:val="00E533A8"/>
    <w:rsid w:val="00E547EA"/>
    <w:rsid w:val="00E54B19"/>
    <w:rsid w:val="00E55014"/>
    <w:rsid w:val="00E5520C"/>
    <w:rsid w:val="00E562C3"/>
    <w:rsid w:val="00E569B0"/>
    <w:rsid w:val="00E56B50"/>
    <w:rsid w:val="00E57409"/>
    <w:rsid w:val="00E57E4D"/>
    <w:rsid w:val="00E60344"/>
    <w:rsid w:val="00E61872"/>
    <w:rsid w:val="00E6283C"/>
    <w:rsid w:val="00E629E7"/>
    <w:rsid w:val="00E62F5A"/>
    <w:rsid w:val="00E63E9C"/>
    <w:rsid w:val="00E63F25"/>
    <w:rsid w:val="00E66294"/>
    <w:rsid w:val="00E66B8C"/>
    <w:rsid w:val="00E67B19"/>
    <w:rsid w:val="00E70035"/>
    <w:rsid w:val="00E7122A"/>
    <w:rsid w:val="00E714D6"/>
    <w:rsid w:val="00E71D23"/>
    <w:rsid w:val="00E723B5"/>
    <w:rsid w:val="00E726C1"/>
    <w:rsid w:val="00E73533"/>
    <w:rsid w:val="00E73841"/>
    <w:rsid w:val="00E73A63"/>
    <w:rsid w:val="00E73E54"/>
    <w:rsid w:val="00E75BE5"/>
    <w:rsid w:val="00E77C39"/>
    <w:rsid w:val="00E77F0E"/>
    <w:rsid w:val="00E8030B"/>
    <w:rsid w:val="00E80435"/>
    <w:rsid w:val="00E81014"/>
    <w:rsid w:val="00E815DC"/>
    <w:rsid w:val="00E83E84"/>
    <w:rsid w:val="00E847FE"/>
    <w:rsid w:val="00E84BF2"/>
    <w:rsid w:val="00E8565F"/>
    <w:rsid w:val="00E8570C"/>
    <w:rsid w:val="00E8604E"/>
    <w:rsid w:val="00E87071"/>
    <w:rsid w:val="00E900CD"/>
    <w:rsid w:val="00E90A3F"/>
    <w:rsid w:val="00E914CA"/>
    <w:rsid w:val="00E919B8"/>
    <w:rsid w:val="00E91CB7"/>
    <w:rsid w:val="00E939BD"/>
    <w:rsid w:val="00E94F49"/>
    <w:rsid w:val="00E954B6"/>
    <w:rsid w:val="00E95EEF"/>
    <w:rsid w:val="00E962A9"/>
    <w:rsid w:val="00E969BA"/>
    <w:rsid w:val="00E97291"/>
    <w:rsid w:val="00E97A5C"/>
    <w:rsid w:val="00EA11FB"/>
    <w:rsid w:val="00EA2444"/>
    <w:rsid w:val="00EA2ACA"/>
    <w:rsid w:val="00EA35AF"/>
    <w:rsid w:val="00EA46AC"/>
    <w:rsid w:val="00EA4CCB"/>
    <w:rsid w:val="00EA5412"/>
    <w:rsid w:val="00EA5DAA"/>
    <w:rsid w:val="00EA5E96"/>
    <w:rsid w:val="00EA7CEA"/>
    <w:rsid w:val="00EB0C2A"/>
    <w:rsid w:val="00EB0F4D"/>
    <w:rsid w:val="00EB1476"/>
    <w:rsid w:val="00EB1989"/>
    <w:rsid w:val="00EB26CD"/>
    <w:rsid w:val="00EB2EAD"/>
    <w:rsid w:val="00EB3EE0"/>
    <w:rsid w:val="00EB3F08"/>
    <w:rsid w:val="00EB4E9B"/>
    <w:rsid w:val="00EB55F5"/>
    <w:rsid w:val="00EB58E6"/>
    <w:rsid w:val="00EB6E79"/>
    <w:rsid w:val="00EB7BD6"/>
    <w:rsid w:val="00EB7FA5"/>
    <w:rsid w:val="00EC127B"/>
    <w:rsid w:val="00EC1718"/>
    <w:rsid w:val="00EC1B83"/>
    <w:rsid w:val="00EC1FF6"/>
    <w:rsid w:val="00EC2336"/>
    <w:rsid w:val="00EC2D9C"/>
    <w:rsid w:val="00EC3C6F"/>
    <w:rsid w:val="00EC6085"/>
    <w:rsid w:val="00EC6700"/>
    <w:rsid w:val="00ED0A91"/>
    <w:rsid w:val="00ED1D06"/>
    <w:rsid w:val="00ED271D"/>
    <w:rsid w:val="00ED2C5A"/>
    <w:rsid w:val="00ED4002"/>
    <w:rsid w:val="00ED44A1"/>
    <w:rsid w:val="00ED45B5"/>
    <w:rsid w:val="00ED4E29"/>
    <w:rsid w:val="00ED52D6"/>
    <w:rsid w:val="00ED68E1"/>
    <w:rsid w:val="00ED7D10"/>
    <w:rsid w:val="00ED7DE5"/>
    <w:rsid w:val="00EE1750"/>
    <w:rsid w:val="00EE222E"/>
    <w:rsid w:val="00EE224B"/>
    <w:rsid w:val="00EE28A8"/>
    <w:rsid w:val="00EE2A11"/>
    <w:rsid w:val="00EE2A12"/>
    <w:rsid w:val="00EE2D76"/>
    <w:rsid w:val="00EE3C52"/>
    <w:rsid w:val="00EE41BD"/>
    <w:rsid w:val="00EE73D2"/>
    <w:rsid w:val="00EE7C85"/>
    <w:rsid w:val="00EF1766"/>
    <w:rsid w:val="00EF2228"/>
    <w:rsid w:val="00EF255F"/>
    <w:rsid w:val="00EF3308"/>
    <w:rsid w:val="00EF4454"/>
    <w:rsid w:val="00EF4E92"/>
    <w:rsid w:val="00EF4EB1"/>
    <w:rsid w:val="00EF5A93"/>
    <w:rsid w:val="00EF674D"/>
    <w:rsid w:val="00F00572"/>
    <w:rsid w:val="00F00E0C"/>
    <w:rsid w:val="00F011CA"/>
    <w:rsid w:val="00F0159E"/>
    <w:rsid w:val="00F03B42"/>
    <w:rsid w:val="00F0497E"/>
    <w:rsid w:val="00F04AB0"/>
    <w:rsid w:val="00F05533"/>
    <w:rsid w:val="00F0553D"/>
    <w:rsid w:val="00F05E9C"/>
    <w:rsid w:val="00F060AA"/>
    <w:rsid w:val="00F06136"/>
    <w:rsid w:val="00F07872"/>
    <w:rsid w:val="00F07885"/>
    <w:rsid w:val="00F07DE3"/>
    <w:rsid w:val="00F10D3C"/>
    <w:rsid w:val="00F126A4"/>
    <w:rsid w:val="00F1323D"/>
    <w:rsid w:val="00F13719"/>
    <w:rsid w:val="00F13ABA"/>
    <w:rsid w:val="00F1738E"/>
    <w:rsid w:val="00F23714"/>
    <w:rsid w:val="00F23DCE"/>
    <w:rsid w:val="00F246AD"/>
    <w:rsid w:val="00F24802"/>
    <w:rsid w:val="00F24FAB"/>
    <w:rsid w:val="00F24FD9"/>
    <w:rsid w:val="00F25647"/>
    <w:rsid w:val="00F262B6"/>
    <w:rsid w:val="00F30A68"/>
    <w:rsid w:val="00F30C98"/>
    <w:rsid w:val="00F311D2"/>
    <w:rsid w:val="00F31655"/>
    <w:rsid w:val="00F32644"/>
    <w:rsid w:val="00F32C27"/>
    <w:rsid w:val="00F33040"/>
    <w:rsid w:val="00F33259"/>
    <w:rsid w:val="00F34E7C"/>
    <w:rsid w:val="00F35198"/>
    <w:rsid w:val="00F35236"/>
    <w:rsid w:val="00F35296"/>
    <w:rsid w:val="00F35BF5"/>
    <w:rsid w:val="00F35F99"/>
    <w:rsid w:val="00F36E9C"/>
    <w:rsid w:val="00F379D2"/>
    <w:rsid w:val="00F379DB"/>
    <w:rsid w:val="00F37A92"/>
    <w:rsid w:val="00F41A92"/>
    <w:rsid w:val="00F437F2"/>
    <w:rsid w:val="00F43E5F"/>
    <w:rsid w:val="00F455C0"/>
    <w:rsid w:val="00F46E71"/>
    <w:rsid w:val="00F50A0F"/>
    <w:rsid w:val="00F5171B"/>
    <w:rsid w:val="00F51937"/>
    <w:rsid w:val="00F51F57"/>
    <w:rsid w:val="00F52747"/>
    <w:rsid w:val="00F52CDA"/>
    <w:rsid w:val="00F52DDF"/>
    <w:rsid w:val="00F5328C"/>
    <w:rsid w:val="00F53AD4"/>
    <w:rsid w:val="00F54C6E"/>
    <w:rsid w:val="00F55007"/>
    <w:rsid w:val="00F55E7E"/>
    <w:rsid w:val="00F56928"/>
    <w:rsid w:val="00F56CFB"/>
    <w:rsid w:val="00F56D64"/>
    <w:rsid w:val="00F5743E"/>
    <w:rsid w:val="00F60005"/>
    <w:rsid w:val="00F600DA"/>
    <w:rsid w:val="00F602C8"/>
    <w:rsid w:val="00F6076E"/>
    <w:rsid w:val="00F62CAB"/>
    <w:rsid w:val="00F63793"/>
    <w:rsid w:val="00F63EBD"/>
    <w:rsid w:val="00F65330"/>
    <w:rsid w:val="00F655A4"/>
    <w:rsid w:val="00F660BC"/>
    <w:rsid w:val="00F66678"/>
    <w:rsid w:val="00F6685E"/>
    <w:rsid w:val="00F67B33"/>
    <w:rsid w:val="00F705D7"/>
    <w:rsid w:val="00F7092F"/>
    <w:rsid w:val="00F71663"/>
    <w:rsid w:val="00F71E54"/>
    <w:rsid w:val="00F72BD3"/>
    <w:rsid w:val="00F73212"/>
    <w:rsid w:val="00F7344A"/>
    <w:rsid w:val="00F7473C"/>
    <w:rsid w:val="00F74FA4"/>
    <w:rsid w:val="00F7529D"/>
    <w:rsid w:val="00F75E41"/>
    <w:rsid w:val="00F7610A"/>
    <w:rsid w:val="00F7723C"/>
    <w:rsid w:val="00F80C3C"/>
    <w:rsid w:val="00F80EB6"/>
    <w:rsid w:val="00F8111E"/>
    <w:rsid w:val="00F8124E"/>
    <w:rsid w:val="00F8152B"/>
    <w:rsid w:val="00F82DEC"/>
    <w:rsid w:val="00F83614"/>
    <w:rsid w:val="00F849A2"/>
    <w:rsid w:val="00F84FC5"/>
    <w:rsid w:val="00F85301"/>
    <w:rsid w:val="00F85BCB"/>
    <w:rsid w:val="00F85FB0"/>
    <w:rsid w:val="00F87B53"/>
    <w:rsid w:val="00F90645"/>
    <w:rsid w:val="00F90B9A"/>
    <w:rsid w:val="00F90E09"/>
    <w:rsid w:val="00F91AB0"/>
    <w:rsid w:val="00F926A0"/>
    <w:rsid w:val="00F92864"/>
    <w:rsid w:val="00F931C7"/>
    <w:rsid w:val="00F936FA"/>
    <w:rsid w:val="00F9389B"/>
    <w:rsid w:val="00F93D5A"/>
    <w:rsid w:val="00F94A42"/>
    <w:rsid w:val="00F95132"/>
    <w:rsid w:val="00F95705"/>
    <w:rsid w:val="00F95D46"/>
    <w:rsid w:val="00F96ECA"/>
    <w:rsid w:val="00F9762D"/>
    <w:rsid w:val="00F97BB4"/>
    <w:rsid w:val="00FA1862"/>
    <w:rsid w:val="00FA19D6"/>
    <w:rsid w:val="00FA3054"/>
    <w:rsid w:val="00FA454F"/>
    <w:rsid w:val="00FA6118"/>
    <w:rsid w:val="00FA62C2"/>
    <w:rsid w:val="00FA7111"/>
    <w:rsid w:val="00FA7D35"/>
    <w:rsid w:val="00FB1941"/>
    <w:rsid w:val="00FB25FC"/>
    <w:rsid w:val="00FB44F4"/>
    <w:rsid w:val="00FB4DF9"/>
    <w:rsid w:val="00FB562A"/>
    <w:rsid w:val="00FB5F53"/>
    <w:rsid w:val="00FB747B"/>
    <w:rsid w:val="00FC0209"/>
    <w:rsid w:val="00FC0441"/>
    <w:rsid w:val="00FC0C83"/>
    <w:rsid w:val="00FC10E8"/>
    <w:rsid w:val="00FC2214"/>
    <w:rsid w:val="00FC2D9F"/>
    <w:rsid w:val="00FC424F"/>
    <w:rsid w:val="00FC5028"/>
    <w:rsid w:val="00FC55C2"/>
    <w:rsid w:val="00FC56DB"/>
    <w:rsid w:val="00FC570E"/>
    <w:rsid w:val="00FC5B53"/>
    <w:rsid w:val="00FC6A0E"/>
    <w:rsid w:val="00FC6BC5"/>
    <w:rsid w:val="00FC755B"/>
    <w:rsid w:val="00FD0E04"/>
    <w:rsid w:val="00FD1D05"/>
    <w:rsid w:val="00FD2210"/>
    <w:rsid w:val="00FD267C"/>
    <w:rsid w:val="00FD4017"/>
    <w:rsid w:val="00FD44C2"/>
    <w:rsid w:val="00FD5422"/>
    <w:rsid w:val="00FD5B84"/>
    <w:rsid w:val="00FD5DAA"/>
    <w:rsid w:val="00FD721C"/>
    <w:rsid w:val="00FD7A7B"/>
    <w:rsid w:val="00FE00C2"/>
    <w:rsid w:val="00FE06CC"/>
    <w:rsid w:val="00FE0856"/>
    <w:rsid w:val="00FE1FA6"/>
    <w:rsid w:val="00FE2666"/>
    <w:rsid w:val="00FE2DB3"/>
    <w:rsid w:val="00FE49AE"/>
    <w:rsid w:val="00FE5078"/>
    <w:rsid w:val="00FE597C"/>
    <w:rsid w:val="00FE6A8A"/>
    <w:rsid w:val="00FE7112"/>
    <w:rsid w:val="00FF09EB"/>
    <w:rsid w:val="00FF1B2C"/>
    <w:rsid w:val="00FF1F69"/>
    <w:rsid w:val="00FF3887"/>
    <w:rsid w:val="00FF3FF6"/>
    <w:rsid w:val="00FF4BE0"/>
    <w:rsid w:val="00FF507A"/>
    <w:rsid w:val="00FF5290"/>
    <w:rsid w:val="00FF5AE1"/>
    <w:rsid w:val="00FF5FFA"/>
    <w:rsid w:val="00FF624A"/>
    <w:rsid w:val="00FF6425"/>
    <w:rsid w:val="00FF7730"/>
    <w:rsid w:val="00FF7872"/>
    <w:rsid w:val="00FF7B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AD2BDC"/>
  <w15:chartTrackingRefBased/>
  <w15:docId w15:val="{39B94740-563C-4A0B-9F9D-2B4F3E26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qFormat="1"/>
    <w:lsdException w:name="header" w:uiPriority="99"/>
    <w:lsdException w:name="footer" w:uiPriority="99"/>
    <w:lsdException w:name="caption" w:semiHidden="1" w:unhideWhenUsed="1" w:qFormat="1"/>
    <w:lsdException w:name="footnote reference" w:uiPriority="99"/>
    <w:lsdException w:name="line number" w:uiPriority="99"/>
    <w:lsdException w:name="page number" w:uiPriority="99"/>
    <w:lsdException w:name="endnote reference" w:qFormat="1"/>
    <w:lsdException w:name="endnote text" w:uiPriority="99"/>
    <w:lsdException w:name="table of authorities" w:uiPriority="99"/>
    <w:lsdException w:name="List Number 2" w:uiPriority="99"/>
    <w:lsdException w:name="Title" w:uiPriority="99" w:qFormat="1"/>
    <w:lsdException w:name="Body Text" w:uiPriority="99"/>
    <w:lsdException w:name="Body Text Indent" w:uiPriority="99"/>
    <w:lsdException w:name="List Continue 4"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D5C"/>
    <w:pPr>
      <w:tabs>
        <w:tab w:val="left" w:pos="567"/>
      </w:tabs>
      <w:spacing w:line="260" w:lineRule="exact"/>
    </w:pPr>
    <w:rPr>
      <w:rFonts w:ascii="Times New Roman" w:hAnsi="Times New Roman"/>
      <w:sz w:val="22"/>
      <w:lang w:val="en-GB"/>
    </w:rPr>
  </w:style>
  <w:style w:type="paragraph" w:styleId="Heading1">
    <w:name w:val="heading 1"/>
    <w:aliases w:val="D70AR,Info rubrik 1,titel 1"/>
    <w:basedOn w:val="Normal"/>
    <w:next w:val="Normal"/>
    <w:link w:val="Heading1Char"/>
    <w:uiPriority w:val="99"/>
    <w:qFormat/>
    <w:rsid w:val="00C47D5C"/>
    <w:pPr>
      <w:keepNext/>
      <w:tabs>
        <w:tab w:val="clear" w:pos="567"/>
      </w:tabs>
      <w:spacing w:line="240" w:lineRule="auto"/>
      <w:outlineLvl w:val="0"/>
    </w:pPr>
    <w:rPr>
      <w:b/>
      <w:bCs/>
      <w:caps/>
      <w:color w:val="000000"/>
      <w:szCs w:val="28"/>
    </w:rPr>
  </w:style>
  <w:style w:type="paragraph" w:styleId="Heading2">
    <w:name w:val="heading 2"/>
    <w:aliases w:val="D70AR2"/>
    <w:basedOn w:val="Normal"/>
    <w:next w:val="Normal"/>
    <w:link w:val="Heading2Char"/>
    <w:uiPriority w:val="99"/>
    <w:qFormat/>
    <w:pPr>
      <w:keepNext/>
      <w:numPr>
        <w:ilvl w:val="1"/>
        <w:numId w:val="1"/>
      </w:numPr>
      <w:tabs>
        <w:tab w:val="clear" w:pos="567"/>
      </w:tabs>
      <w:spacing w:line="240" w:lineRule="auto"/>
      <w:outlineLvl w:val="1"/>
    </w:pPr>
    <w:rPr>
      <w:rFonts w:ascii="Times New Roman Bold" w:hAnsi="Times New Roman Bold"/>
      <w:b/>
      <w:bCs/>
      <w:sz w:val="24"/>
      <w:szCs w:val="24"/>
    </w:rPr>
  </w:style>
  <w:style w:type="paragraph" w:styleId="Heading3">
    <w:name w:val="heading 3"/>
    <w:aliases w:val="D70AR3,titel 3,OLD Heading 3"/>
    <w:basedOn w:val="Normal"/>
    <w:next w:val="Normal"/>
    <w:link w:val="Heading3Char"/>
    <w:uiPriority w:val="99"/>
    <w:qFormat/>
    <w:pPr>
      <w:keepNext/>
      <w:numPr>
        <w:ilvl w:val="2"/>
        <w:numId w:val="1"/>
      </w:numPr>
      <w:tabs>
        <w:tab w:val="clear" w:pos="567"/>
      </w:tabs>
      <w:spacing w:line="240" w:lineRule="auto"/>
      <w:outlineLvl w:val="2"/>
    </w:pPr>
    <w:rPr>
      <w:rFonts w:ascii="Times New Roman Bold" w:hAnsi="Times New Roman Bold"/>
      <w:b/>
      <w:bCs/>
      <w:szCs w:val="22"/>
    </w:rPr>
  </w:style>
  <w:style w:type="paragraph" w:styleId="Heading4">
    <w:name w:val="heading 4"/>
    <w:aliases w:val="D70AR4,titel 4"/>
    <w:basedOn w:val="Normal"/>
    <w:next w:val="Normal"/>
    <w:link w:val="Heading4Char"/>
    <w:uiPriority w:val="99"/>
    <w:qFormat/>
    <w:pPr>
      <w:keepNext/>
      <w:numPr>
        <w:ilvl w:val="3"/>
        <w:numId w:val="1"/>
      </w:numPr>
      <w:tabs>
        <w:tab w:val="clear" w:pos="567"/>
      </w:tabs>
      <w:spacing w:line="240" w:lineRule="auto"/>
      <w:outlineLvl w:val="3"/>
    </w:pPr>
    <w:rPr>
      <w:rFonts w:ascii="Times New Roman Bold" w:hAnsi="Times New Roman Bold"/>
      <w:b/>
      <w:bCs/>
      <w:szCs w:val="22"/>
    </w:rPr>
  </w:style>
  <w:style w:type="paragraph" w:styleId="Heading5">
    <w:name w:val="heading 5"/>
    <w:aliases w:val="D70AR5,titel 5"/>
    <w:basedOn w:val="Normal"/>
    <w:next w:val="Normal"/>
    <w:link w:val="Heading5Char"/>
    <w:uiPriority w:val="99"/>
    <w:qFormat/>
    <w:pPr>
      <w:keepNext/>
      <w:numPr>
        <w:ilvl w:val="4"/>
        <w:numId w:val="1"/>
      </w:numPr>
      <w:tabs>
        <w:tab w:val="clear" w:pos="567"/>
      </w:tabs>
      <w:spacing w:line="240" w:lineRule="auto"/>
      <w:outlineLvl w:val="4"/>
    </w:pPr>
    <w:rPr>
      <w:rFonts w:ascii="Times New Roman Bold" w:hAnsi="Times New Roman Bold"/>
      <w:b/>
      <w:bCs/>
      <w:szCs w:val="22"/>
    </w:rPr>
  </w:style>
  <w:style w:type="paragraph" w:styleId="Heading6">
    <w:name w:val="heading 6"/>
    <w:basedOn w:val="Normal"/>
    <w:next w:val="Normal"/>
    <w:link w:val="Heading6Char"/>
    <w:uiPriority w:val="99"/>
    <w:qFormat/>
    <w:pPr>
      <w:numPr>
        <w:ilvl w:val="5"/>
        <w:numId w:val="1"/>
      </w:numPr>
      <w:tabs>
        <w:tab w:val="clear" w:pos="567"/>
      </w:tabs>
      <w:spacing w:before="240" w:after="60" w:line="240" w:lineRule="auto"/>
      <w:outlineLvl w:val="5"/>
    </w:pPr>
    <w:rPr>
      <w:b/>
      <w:bCs/>
      <w:sz w:val="24"/>
      <w:szCs w:val="24"/>
    </w:rPr>
  </w:style>
  <w:style w:type="paragraph" w:styleId="Heading7">
    <w:name w:val="heading 7"/>
    <w:basedOn w:val="Normal"/>
    <w:next w:val="Normal"/>
    <w:link w:val="Heading7Char"/>
    <w:uiPriority w:val="99"/>
    <w:qFormat/>
    <w:pPr>
      <w:numPr>
        <w:ilvl w:val="6"/>
        <w:numId w:val="1"/>
      </w:numPr>
      <w:tabs>
        <w:tab w:val="clear" w:pos="567"/>
      </w:tabs>
      <w:spacing w:before="240" w:after="60" w:line="240" w:lineRule="auto"/>
      <w:outlineLvl w:val="6"/>
    </w:pPr>
    <w:rPr>
      <w:rFonts w:ascii="Arial" w:hAnsi="Arial"/>
      <w:sz w:val="20"/>
    </w:rPr>
  </w:style>
  <w:style w:type="paragraph" w:styleId="Heading8">
    <w:name w:val="heading 8"/>
    <w:basedOn w:val="Normal"/>
    <w:next w:val="Normal"/>
    <w:link w:val="Heading8Char"/>
    <w:uiPriority w:val="99"/>
    <w:qFormat/>
    <w:pPr>
      <w:tabs>
        <w:tab w:val="clear" w:pos="567"/>
      </w:tabs>
      <w:spacing w:line="240" w:lineRule="auto"/>
      <w:outlineLvl w:val="7"/>
    </w:pPr>
    <w:rPr>
      <w:i/>
      <w:iCs/>
      <w:sz w:val="20"/>
      <w:lang w:val="x-none" w:eastAsia="x-none"/>
    </w:rPr>
  </w:style>
  <w:style w:type="paragraph" w:styleId="Heading9">
    <w:name w:val="heading 9"/>
    <w:basedOn w:val="Normal"/>
    <w:next w:val="Normal"/>
    <w:link w:val="Heading9Char"/>
    <w:uiPriority w:val="99"/>
    <w:qFormat/>
    <w:pPr>
      <w:keepNext/>
      <w:tabs>
        <w:tab w:val="clear" w:pos="567"/>
      </w:tabs>
      <w:spacing w:line="240" w:lineRule="auto"/>
      <w:outlineLvl w:val="8"/>
    </w:pPr>
    <w:rPr>
      <w:b/>
      <w:bCs/>
      <w:sz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70ARChar">
    <w:name w:val="D70AR Char"/>
    <w:aliases w:val="Info rubrik 1 Char,titel 1 Char Char"/>
    <w:locked/>
    <w:rPr>
      <w:rFonts w:ascii="Times New Roman Bold" w:hAnsi="Times New Roman Bold" w:cs="Times New Roman Bold"/>
      <w:b/>
      <w:bCs/>
      <w:caps/>
      <w:noProof w:val="0"/>
      <w:sz w:val="28"/>
      <w:szCs w:val="28"/>
      <w:lang w:val="en-GB" w:eastAsia="en-US"/>
    </w:rPr>
  </w:style>
  <w:style w:type="character" w:customStyle="1" w:styleId="D70AR2CharChar">
    <w:name w:val="D70AR2 Char Char"/>
    <w:locked/>
    <w:rPr>
      <w:rFonts w:ascii="Times New Roman Bold" w:hAnsi="Times New Roman Bold" w:cs="Times New Roman Bold"/>
      <w:b/>
      <w:bCs/>
      <w:noProof w:val="0"/>
      <w:sz w:val="24"/>
      <w:szCs w:val="24"/>
      <w:lang w:val="en-GB" w:eastAsia="en-US"/>
    </w:rPr>
  </w:style>
  <w:style w:type="character" w:customStyle="1" w:styleId="D70AR3Char">
    <w:name w:val="D70AR3 Char"/>
    <w:aliases w:val="titel 3 Char,OLD Heading 3 Char Char"/>
    <w:locked/>
    <w:rPr>
      <w:rFonts w:ascii="Times New Roman Bold" w:hAnsi="Times New Roman Bold" w:cs="Times New Roman Bold"/>
      <w:b/>
      <w:bCs/>
      <w:noProof w:val="0"/>
      <w:sz w:val="22"/>
      <w:szCs w:val="22"/>
      <w:lang w:val="en-GB" w:eastAsia="en-US"/>
    </w:rPr>
  </w:style>
  <w:style w:type="character" w:customStyle="1" w:styleId="D70AR4Char">
    <w:name w:val="D70AR4 Char"/>
    <w:aliases w:val="titel 4 Char Char"/>
    <w:locked/>
    <w:rPr>
      <w:rFonts w:ascii="Times New Roman Bold" w:hAnsi="Times New Roman Bold" w:cs="Times New Roman Bold"/>
      <w:b/>
      <w:bCs/>
      <w:noProof w:val="0"/>
      <w:sz w:val="22"/>
      <w:szCs w:val="22"/>
      <w:lang w:val="en-GB" w:eastAsia="en-US"/>
    </w:rPr>
  </w:style>
  <w:style w:type="character" w:customStyle="1" w:styleId="D70AR5Char">
    <w:name w:val="D70AR5 Char"/>
    <w:aliases w:val="titel 5 Char Char"/>
    <w:locked/>
    <w:rPr>
      <w:rFonts w:ascii="Times New Roman Bold" w:hAnsi="Times New Roman Bold" w:cs="Times New Roman Bold"/>
      <w:b/>
      <w:bCs/>
      <w:noProof w:val="0"/>
      <w:sz w:val="22"/>
      <w:szCs w:val="22"/>
      <w:lang w:val="en-GB" w:eastAsia="en-US"/>
    </w:rPr>
  </w:style>
  <w:style w:type="character" w:customStyle="1" w:styleId="CharChar19">
    <w:name w:val="Char Char19"/>
    <w:locked/>
    <w:rPr>
      <w:rFonts w:ascii="Times New Roman" w:hAnsi="Times New Roman"/>
      <w:b/>
      <w:bCs/>
      <w:noProof w:val="0"/>
      <w:sz w:val="24"/>
      <w:szCs w:val="24"/>
      <w:lang w:val="en-GB" w:eastAsia="en-US"/>
    </w:rPr>
  </w:style>
  <w:style w:type="character" w:customStyle="1" w:styleId="CharChar18">
    <w:name w:val="Char Char18"/>
    <w:locked/>
    <w:rPr>
      <w:rFonts w:ascii="Arial" w:hAnsi="Arial" w:cs="Arial"/>
      <w:noProof w:val="0"/>
      <w:lang w:val="en-GB" w:eastAsia="en-US"/>
    </w:rPr>
  </w:style>
  <w:style w:type="character" w:customStyle="1" w:styleId="CharChar17">
    <w:name w:val="Char Char17"/>
    <w:locked/>
    <w:rPr>
      <w:rFonts w:ascii="Times New Roman" w:hAnsi="Times New Roman" w:cs="Times New Roman"/>
      <w:i/>
      <w:iCs/>
    </w:rPr>
  </w:style>
  <w:style w:type="character" w:customStyle="1" w:styleId="CharChar16">
    <w:name w:val="Char Char16"/>
    <w:locked/>
    <w:rPr>
      <w:rFonts w:ascii="Times New Roman" w:hAnsi="Times New Roman" w:cs="Times New Roman"/>
      <w:b/>
      <w:bCs/>
      <w:u w:val="single"/>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20"/>
      <w:lang w:val="x-none" w:eastAsia="x-none"/>
    </w:rPr>
  </w:style>
  <w:style w:type="character" w:customStyle="1" w:styleId="CharChar15">
    <w:name w:val="Char Char15"/>
    <w:semiHidden/>
    <w:locked/>
    <w:rPr>
      <w:rFonts w:ascii="Helvetica" w:hAnsi="Helvetica" w:cs="Times New Roman"/>
      <w:sz w:val="20"/>
      <w:szCs w:val="20"/>
    </w:rPr>
  </w:style>
  <w:style w:type="character" w:styleId="PageNumber">
    <w:name w:val="page number"/>
    <w:uiPriority w:val="99"/>
    <w:rPr>
      <w:rFonts w:cs="Times New Roman"/>
    </w:rPr>
  </w:style>
  <w:style w:type="paragraph" w:styleId="BodyText">
    <w:name w:val="Body Text"/>
    <w:basedOn w:val="Normal"/>
    <w:link w:val="BodyTextChar"/>
    <w:uiPriority w:val="99"/>
    <w:pPr>
      <w:tabs>
        <w:tab w:val="clear" w:pos="567"/>
      </w:tabs>
      <w:spacing w:line="240" w:lineRule="auto"/>
    </w:pPr>
    <w:rPr>
      <w:i/>
      <w:color w:val="008000"/>
      <w:sz w:val="20"/>
      <w:lang w:val="x-none" w:eastAsia="x-none"/>
    </w:rPr>
  </w:style>
  <w:style w:type="character" w:customStyle="1" w:styleId="CharChar14">
    <w:name w:val="Char Char14"/>
    <w:semiHidden/>
    <w:locked/>
    <w:rPr>
      <w:rFonts w:ascii="Times New Roman" w:hAnsi="Times New Roman" w:cs="Times New Roman"/>
      <w:i/>
      <w:color w:val="008000"/>
      <w:sz w:val="20"/>
      <w:szCs w:val="20"/>
    </w:rPr>
  </w:style>
  <w:style w:type="character" w:styleId="CommentReference">
    <w:name w:val="annotation reference"/>
    <w:semiHidden/>
    <w:rPr>
      <w:rFonts w:cs="Times New Roman"/>
      <w:sz w:val="16"/>
      <w:szCs w:val="16"/>
    </w:rPr>
  </w:style>
  <w:style w:type="paragraph" w:styleId="CommentText">
    <w:name w:val="annotation text"/>
    <w:aliases w:val=" Car17, Car17 Car, Char,Annotationtext,Char Char Char,Char Char1,Comment Text Char Char,Comment Text Char Char Char Char,Comment Text Char Char1,Comment Text Char1,Comment Text Char1 Char,Comment Text Char1 Char Char,Car17,Car17 Car"/>
    <w:basedOn w:val="Normal"/>
    <w:link w:val="CommentTextChar"/>
    <w:qFormat/>
    <w:rPr>
      <w:sz w:val="20"/>
      <w:lang w:val="x-none" w:eastAsia="x-none"/>
    </w:rPr>
  </w:style>
  <w:style w:type="character" w:customStyle="1" w:styleId="CharChar13">
    <w:name w:val="Char Char13"/>
    <w:semiHidden/>
    <w:locked/>
    <w:rPr>
      <w:rFonts w:ascii="Times New Roman" w:hAnsi="Times New Roman" w:cs="Times New Roman"/>
      <w:sz w:val="20"/>
      <w:szCs w:val="20"/>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uiPriority w:val="99"/>
    <w:semiHidden/>
    <w:unhideWhenUsed/>
    <w:pPr>
      <w:spacing w:line="240" w:lineRule="auto"/>
    </w:pPr>
    <w:rPr>
      <w:rFonts w:ascii="Tahoma" w:hAnsi="Tahoma"/>
      <w:sz w:val="16"/>
      <w:szCs w:val="16"/>
      <w:lang w:val="x-none" w:eastAsia="x-none"/>
    </w:rPr>
  </w:style>
  <w:style w:type="character" w:customStyle="1" w:styleId="CharChar12">
    <w:name w:val="Char Char12"/>
    <w:semiHidden/>
    <w:locked/>
    <w:rPr>
      <w:rFonts w:ascii="Tahoma" w:hAnsi="Tahoma" w:cs="Tahoma"/>
      <w:sz w:val="16"/>
      <w:szCs w:val="16"/>
    </w:rPr>
  </w:style>
  <w:style w:type="paragraph" w:customStyle="1" w:styleId="Inforubrik2">
    <w:name w:val="Info rubrik 2"/>
    <w:basedOn w:val="Heading1"/>
    <w:uiPriority w:val="99"/>
    <w:pPr>
      <w:pageBreakBefore/>
      <w:spacing w:before="120" w:after="120"/>
    </w:pPr>
    <w:rPr>
      <w:caps w:val="0"/>
      <w:sz w:val="24"/>
      <w:szCs w:val="24"/>
    </w:rPr>
  </w:style>
  <w:style w:type="paragraph" w:styleId="TOC1">
    <w:name w:val="toc 1"/>
    <w:basedOn w:val="Normal"/>
    <w:next w:val="Normal"/>
    <w:autoRedefine/>
    <w:uiPriority w:val="99"/>
    <w:semiHidden/>
    <w:pPr>
      <w:widowControl w:val="0"/>
      <w:tabs>
        <w:tab w:val="clear" w:pos="567"/>
      </w:tabs>
      <w:spacing w:line="360" w:lineRule="auto"/>
    </w:pPr>
    <w:rPr>
      <w:b/>
      <w:bCs/>
      <w:szCs w:val="22"/>
    </w:rPr>
  </w:style>
  <w:style w:type="paragraph" w:styleId="TOC2">
    <w:name w:val="toc 2"/>
    <w:basedOn w:val="Normal"/>
    <w:next w:val="Normal"/>
    <w:autoRedefine/>
    <w:uiPriority w:val="99"/>
    <w:semiHidden/>
    <w:pPr>
      <w:tabs>
        <w:tab w:val="clear" w:pos="567"/>
      </w:tabs>
      <w:spacing w:line="360" w:lineRule="auto"/>
    </w:pPr>
    <w:rPr>
      <w:rFonts w:ascii="Times New Roman Bold" w:hAnsi="Times New Roman Bold" w:cs="Times New Roman Bold"/>
      <w:b/>
      <w:bCs/>
      <w:noProof/>
      <w:szCs w:val="22"/>
    </w:rPr>
  </w:style>
  <w:style w:type="paragraph" w:customStyle="1" w:styleId="Title1">
    <w:name w:val="Title 1"/>
    <w:uiPriority w:val="99"/>
    <w:pPr>
      <w:keepNext/>
      <w:ind w:left="851" w:hanging="851"/>
    </w:pPr>
    <w:rPr>
      <w:rFonts w:ascii="Times New Roman Bold" w:hAnsi="Times New Roman Bold" w:cs="Times New Roman Bold"/>
      <w:b/>
      <w:bCs/>
      <w:caps/>
      <w:sz w:val="32"/>
      <w:szCs w:val="32"/>
      <w:lang w:val="en-GB"/>
    </w:rPr>
  </w:style>
  <w:style w:type="paragraph" w:styleId="Header">
    <w:name w:val="header"/>
    <w:basedOn w:val="Normal"/>
    <w:link w:val="HeaderChar"/>
    <w:uiPriority w:val="99"/>
    <w:pPr>
      <w:tabs>
        <w:tab w:val="clear" w:pos="567"/>
        <w:tab w:val="center" w:pos="4153"/>
        <w:tab w:val="right" w:pos="8306"/>
      </w:tabs>
      <w:spacing w:line="240" w:lineRule="auto"/>
    </w:pPr>
    <w:rPr>
      <w:sz w:val="20"/>
      <w:lang w:val="x-none" w:eastAsia="x-none"/>
    </w:rPr>
  </w:style>
  <w:style w:type="character" w:customStyle="1" w:styleId="CharChar11">
    <w:name w:val="Char Char11"/>
    <w:locked/>
    <w:rPr>
      <w:rFonts w:ascii="Times New Roman" w:hAnsi="Times New Roman" w:cs="Times New Roman"/>
    </w:rPr>
  </w:style>
  <w:style w:type="paragraph" w:customStyle="1" w:styleId="Annexheading2">
    <w:name w:val="Annex heading2"/>
    <w:basedOn w:val="Annexheading"/>
    <w:uiPriority w:val="99"/>
  </w:style>
  <w:style w:type="paragraph" w:customStyle="1" w:styleId="Annexheading">
    <w:name w:val="Annex heading"/>
    <w:basedOn w:val="Normal"/>
    <w:next w:val="Normal"/>
    <w:uiPriority w:val="99"/>
    <w:pPr>
      <w:tabs>
        <w:tab w:val="clear" w:pos="567"/>
      </w:tabs>
      <w:spacing w:line="240" w:lineRule="auto"/>
      <w:jc w:val="center"/>
    </w:pPr>
    <w:rPr>
      <w:b/>
      <w:bCs/>
      <w:sz w:val="28"/>
      <w:szCs w:val="28"/>
    </w:rPr>
  </w:style>
  <w:style w:type="paragraph" w:styleId="BodyText2">
    <w:name w:val="Body Text 2"/>
    <w:basedOn w:val="Normal"/>
    <w:link w:val="BodyText2Char"/>
    <w:uiPriority w:val="99"/>
    <w:pPr>
      <w:tabs>
        <w:tab w:val="clear" w:pos="567"/>
      </w:tabs>
      <w:spacing w:line="240" w:lineRule="auto"/>
    </w:pPr>
    <w:rPr>
      <w:b/>
      <w:bCs/>
      <w:sz w:val="20"/>
      <w:lang w:val="x-none" w:eastAsia="x-none"/>
    </w:rPr>
  </w:style>
  <w:style w:type="character" w:customStyle="1" w:styleId="CharChar10">
    <w:name w:val="Char Char10"/>
    <w:locked/>
    <w:rPr>
      <w:rFonts w:ascii="Times New Roman" w:hAnsi="Times New Roman" w:cs="Times New Roman"/>
      <w:b/>
      <w:bCs/>
    </w:rPr>
  </w:style>
  <w:style w:type="paragraph" w:styleId="TOC3">
    <w:name w:val="toc 3"/>
    <w:basedOn w:val="Normal"/>
    <w:next w:val="Normal"/>
    <w:autoRedefine/>
    <w:uiPriority w:val="99"/>
    <w:semiHidden/>
    <w:pPr>
      <w:tabs>
        <w:tab w:val="clear" w:pos="567"/>
        <w:tab w:val="left" w:pos="1276"/>
        <w:tab w:val="right" w:leader="dot" w:pos="9394"/>
      </w:tabs>
      <w:spacing w:line="240" w:lineRule="auto"/>
      <w:ind w:left="440"/>
    </w:pPr>
    <w:rPr>
      <w:szCs w:val="22"/>
    </w:rPr>
  </w:style>
  <w:style w:type="paragraph" w:styleId="TOC4">
    <w:name w:val="toc 4"/>
    <w:basedOn w:val="Normal"/>
    <w:next w:val="Normal"/>
    <w:autoRedefine/>
    <w:uiPriority w:val="99"/>
    <w:semiHidden/>
    <w:pPr>
      <w:tabs>
        <w:tab w:val="clear" w:pos="567"/>
      </w:tabs>
      <w:spacing w:line="240" w:lineRule="auto"/>
      <w:ind w:left="660"/>
    </w:pPr>
    <w:rPr>
      <w:szCs w:val="22"/>
    </w:rPr>
  </w:style>
  <w:style w:type="paragraph" w:styleId="TOC5">
    <w:name w:val="toc 5"/>
    <w:basedOn w:val="Normal"/>
    <w:next w:val="Normal"/>
    <w:autoRedefine/>
    <w:uiPriority w:val="99"/>
    <w:semiHidden/>
    <w:pPr>
      <w:tabs>
        <w:tab w:val="clear" w:pos="567"/>
      </w:tabs>
      <w:spacing w:line="240" w:lineRule="auto"/>
      <w:ind w:left="880"/>
    </w:pPr>
    <w:rPr>
      <w:szCs w:val="22"/>
    </w:rPr>
  </w:style>
  <w:style w:type="paragraph" w:styleId="TOC6">
    <w:name w:val="toc 6"/>
    <w:basedOn w:val="Normal"/>
    <w:next w:val="Normal"/>
    <w:autoRedefine/>
    <w:uiPriority w:val="99"/>
    <w:semiHidden/>
    <w:pPr>
      <w:tabs>
        <w:tab w:val="clear" w:pos="567"/>
      </w:tabs>
      <w:spacing w:line="240" w:lineRule="auto"/>
      <w:ind w:left="1100"/>
    </w:pPr>
    <w:rPr>
      <w:szCs w:val="22"/>
    </w:rPr>
  </w:style>
  <w:style w:type="paragraph" w:styleId="TOC7">
    <w:name w:val="toc 7"/>
    <w:basedOn w:val="Normal"/>
    <w:next w:val="Normal"/>
    <w:autoRedefine/>
    <w:uiPriority w:val="99"/>
    <w:semiHidden/>
    <w:pPr>
      <w:tabs>
        <w:tab w:val="clear" w:pos="567"/>
      </w:tabs>
      <w:spacing w:line="240" w:lineRule="auto"/>
      <w:ind w:left="1320"/>
    </w:pPr>
    <w:rPr>
      <w:szCs w:val="22"/>
    </w:rPr>
  </w:style>
  <w:style w:type="paragraph" w:styleId="TOC8">
    <w:name w:val="toc 8"/>
    <w:basedOn w:val="Normal"/>
    <w:next w:val="Normal"/>
    <w:autoRedefine/>
    <w:uiPriority w:val="99"/>
    <w:semiHidden/>
    <w:pPr>
      <w:tabs>
        <w:tab w:val="clear" w:pos="567"/>
      </w:tabs>
      <w:spacing w:line="240" w:lineRule="auto"/>
      <w:ind w:left="1540"/>
    </w:pPr>
    <w:rPr>
      <w:szCs w:val="22"/>
    </w:rPr>
  </w:style>
  <w:style w:type="paragraph" w:styleId="TOC9">
    <w:name w:val="toc 9"/>
    <w:basedOn w:val="Normal"/>
    <w:next w:val="Normal"/>
    <w:autoRedefine/>
    <w:uiPriority w:val="99"/>
    <w:semiHidden/>
    <w:pPr>
      <w:tabs>
        <w:tab w:val="clear" w:pos="567"/>
      </w:tabs>
      <w:spacing w:line="240" w:lineRule="auto"/>
      <w:ind w:left="1760"/>
    </w:pPr>
    <w:rPr>
      <w:szCs w:val="22"/>
    </w:rPr>
  </w:style>
  <w:style w:type="paragraph" w:styleId="DocumentMap">
    <w:name w:val="Document Map"/>
    <w:basedOn w:val="Normal"/>
    <w:link w:val="DocumentMapChar"/>
    <w:uiPriority w:val="99"/>
    <w:semiHidden/>
    <w:pPr>
      <w:shd w:val="clear" w:color="auto" w:fill="000080"/>
      <w:tabs>
        <w:tab w:val="clear" w:pos="567"/>
      </w:tabs>
      <w:spacing w:line="240" w:lineRule="auto"/>
    </w:pPr>
    <w:rPr>
      <w:rFonts w:ascii="Tahoma" w:hAnsi="Tahoma"/>
      <w:sz w:val="20"/>
      <w:lang w:val="x-none" w:eastAsia="x-none"/>
    </w:rPr>
  </w:style>
  <w:style w:type="character" w:customStyle="1" w:styleId="CharChar9">
    <w:name w:val="Char Char9"/>
    <w:semiHidden/>
    <w:locked/>
    <w:rPr>
      <w:rFonts w:ascii="Tahoma" w:hAnsi="Tahoma" w:cs="Tahoma"/>
      <w:shd w:val="clear" w:color="auto" w:fill="000080"/>
    </w:rPr>
  </w:style>
  <w:style w:type="character" w:styleId="FollowedHyperlink">
    <w:name w:val="FollowedHyperlink"/>
    <w:uiPriority w:val="99"/>
    <w:rPr>
      <w:rFonts w:cs="Times New Roman"/>
      <w:color w:val="800080"/>
      <w:u w:val="single"/>
    </w:rPr>
  </w:style>
  <w:style w:type="paragraph" w:styleId="BodyText3">
    <w:name w:val="Body Text 3"/>
    <w:basedOn w:val="Normal"/>
    <w:link w:val="BodyText3Char"/>
    <w:uiPriority w:val="99"/>
    <w:pPr>
      <w:tabs>
        <w:tab w:val="clear" w:pos="567"/>
      </w:tabs>
      <w:spacing w:line="240" w:lineRule="auto"/>
    </w:pPr>
    <w:rPr>
      <w:i/>
      <w:iCs/>
      <w:sz w:val="20"/>
      <w:lang w:val="x-none" w:eastAsia="x-none"/>
    </w:rPr>
  </w:style>
  <w:style w:type="character" w:customStyle="1" w:styleId="CharChar8">
    <w:name w:val="Char Char8"/>
    <w:locked/>
    <w:rPr>
      <w:rFonts w:ascii="Times New Roman" w:hAnsi="Times New Roman" w:cs="Times New Roman"/>
      <w:i/>
      <w:iCs/>
    </w:rPr>
  </w:style>
  <w:style w:type="paragraph" w:customStyle="1" w:styleId="FooterAgency">
    <w:name w:val="Footer (Agency)"/>
    <w:basedOn w:val="Normal"/>
    <w:uiPriority w:val="99"/>
    <w:pPr>
      <w:tabs>
        <w:tab w:val="clear" w:pos="567"/>
      </w:tabs>
      <w:spacing w:line="240" w:lineRule="auto"/>
    </w:pPr>
    <w:rPr>
      <w:rFonts w:ascii="Verdana" w:hAnsi="Verdana"/>
      <w:color w:val="6D6F71"/>
      <w:sz w:val="14"/>
      <w:szCs w:val="14"/>
      <w:lang w:val="x-none" w:eastAsia="en-GB"/>
    </w:rPr>
  </w:style>
  <w:style w:type="character" w:customStyle="1" w:styleId="FooterAgencyCharChar">
    <w:name w:val="Footer (Agency) Char Char"/>
    <w:uiPriority w:val="99"/>
    <w:locked/>
    <w:rPr>
      <w:rFonts w:ascii="Verdana" w:hAnsi="Verdana" w:cs="Verdana"/>
      <w:noProof w:val="0"/>
      <w:color w:val="6D6F71"/>
      <w:sz w:val="14"/>
      <w:szCs w:val="14"/>
      <w:lang w:val="x-none" w:eastAsia="en-GB"/>
    </w:rPr>
  </w:style>
  <w:style w:type="paragraph" w:customStyle="1" w:styleId="FooterblueAgency">
    <w:name w:val="Footer blue (Agency)"/>
    <w:basedOn w:val="Normal"/>
    <w:uiPriority w:val="99"/>
    <w:pPr>
      <w:tabs>
        <w:tab w:val="clear" w:pos="567"/>
      </w:tabs>
      <w:spacing w:line="240" w:lineRule="auto"/>
    </w:pPr>
    <w:rPr>
      <w:rFonts w:ascii="Verdana" w:hAnsi="Verdana"/>
      <w:b/>
      <w:color w:val="003399"/>
      <w:sz w:val="14"/>
      <w:szCs w:val="14"/>
      <w:lang w:val="x-none" w:eastAsia="en-GB"/>
    </w:rPr>
  </w:style>
  <w:style w:type="character" w:customStyle="1" w:styleId="FooterblueAgencyCharChar">
    <w:name w:val="Footer blue (Agency) Char Char"/>
    <w:uiPriority w:val="99"/>
    <w:locked/>
    <w:rPr>
      <w:rFonts w:ascii="Verdana" w:hAnsi="Verdana" w:cs="Verdana"/>
      <w:b/>
      <w:noProof w:val="0"/>
      <w:color w:val="003399"/>
      <w:sz w:val="14"/>
      <w:szCs w:val="14"/>
      <w:lang w:val="x-none" w:eastAsia="en-GB"/>
    </w:rPr>
  </w:style>
  <w:style w:type="character" w:customStyle="1" w:styleId="BMSSuperscript">
    <w:name w:val="BMS Superscript"/>
    <w:rPr>
      <w:sz w:val="28"/>
      <w:vertAlign w:val="superscript"/>
    </w:rPr>
  </w:style>
  <w:style w:type="character" w:customStyle="1" w:styleId="BMSTableNote">
    <w:name w:val="BMS Table Note"/>
    <w:rPr>
      <w:rFonts w:ascii="Times New Roman" w:hAnsi="Times New Roman" w:cs="Times New Roman"/>
      <w:color w:val="auto"/>
      <w:sz w:val="28"/>
      <w:vertAlign w:val="superscript"/>
    </w:rPr>
  </w:style>
  <w:style w:type="paragraph" w:customStyle="1" w:styleId="PagenumberAgency">
    <w:name w:val="Page number (Agency)"/>
    <w:basedOn w:val="FooterAgency"/>
    <w:next w:val="FooterAgency"/>
    <w:uiPriority w:val="99"/>
    <w:pPr>
      <w:tabs>
        <w:tab w:val="right" w:pos="9781"/>
      </w:tabs>
      <w:jc w:val="right"/>
    </w:pPr>
  </w:style>
  <w:style w:type="character" w:customStyle="1" w:styleId="PagenumberAgencyCharChar">
    <w:name w:val="Page number (Agency) Char Char"/>
    <w:basedOn w:val="FooterAgencyCharChar"/>
    <w:uiPriority w:val="99"/>
    <w:locked/>
    <w:rPr>
      <w:rFonts w:ascii="Verdana" w:hAnsi="Verdana" w:cs="Verdana"/>
      <w:noProof w:val="0"/>
      <w:color w:val="6D6F71"/>
      <w:sz w:val="14"/>
      <w:szCs w:val="14"/>
      <w:lang w:val="x-none" w:eastAsia="en-GB"/>
    </w:rPr>
  </w:style>
  <w:style w:type="paragraph" w:styleId="Title">
    <w:name w:val="Title"/>
    <w:basedOn w:val="Normal"/>
    <w:link w:val="TitleChar"/>
    <w:uiPriority w:val="99"/>
    <w:qFormat/>
    <w:pPr>
      <w:tabs>
        <w:tab w:val="clear" w:pos="567"/>
      </w:tabs>
      <w:spacing w:line="240" w:lineRule="auto"/>
      <w:jc w:val="center"/>
    </w:pPr>
    <w:rPr>
      <w:b/>
      <w:bCs/>
      <w:sz w:val="20"/>
      <w:lang w:val="x-none" w:eastAsia="x-none"/>
    </w:rPr>
  </w:style>
  <w:style w:type="character" w:customStyle="1" w:styleId="CharChar7">
    <w:name w:val="Char Char7"/>
    <w:locked/>
    <w:rPr>
      <w:rFonts w:ascii="Times New Roman" w:hAnsi="Times New Roman" w:cs="Times New Roman"/>
      <w:b/>
      <w:bCs/>
      <w:sz w:val="20"/>
      <w:szCs w:val="20"/>
    </w:rPr>
  </w:style>
  <w:style w:type="paragraph" w:styleId="BodyTextIndent">
    <w:name w:val="Body Text Indent"/>
    <w:basedOn w:val="Normal"/>
    <w:link w:val="BodyTextIndentChar"/>
    <w:uiPriority w:val="99"/>
    <w:pPr>
      <w:tabs>
        <w:tab w:val="clear" w:pos="567"/>
      </w:tabs>
      <w:spacing w:after="120" w:line="240" w:lineRule="auto"/>
      <w:ind w:left="283"/>
    </w:pPr>
    <w:rPr>
      <w:sz w:val="20"/>
      <w:lang w:val="x-none" w:eastAsia="x-none"/>
    </w:rPr>
  </w:style>
  <w:style w:type="character" w:customStyle="1" w:styleId="CharChar6">
    <w:name w:val="Char Char6"/>
    <w:locked/>
    <w:rPr>
      <w:rFonts w:ascii="Times New Roman" w:hAnsi="Times New Roman" w:cs="Times New Roman"/>
      <w:sz w:val="20"/>
      <w:szCs w:val="20"/>
    </w:rPr>
  </w:style>
  <w:style w:type="paragraph" w:styleId="BodyTextIndent2">
    <w:name w:val="Body Text Indent 2"/>
    <w:basedOn w:val="Normal"/>
    <w:link w:val="BodyTextIndent2Char"/>
    <w:uiPriority w:val="99"/>
    <w:pPr>
      <w:tabs>
        <w:tab w:val="clear" w:pos="567"/>
      </w:tabs>
      <w:spacing w:after="120" w:line="480" w:lineRule="auto"/>
      <w:ind w:left="283"/>
    </w:pPr>
    <w:rPr>
      <w:sz w:val="20"/>
      <w:lang w:val="x-none" w:eastAsia="x-none"/>
    </w:rPr>
  </w:style>
  <w:style w:type="character" w:customStyle="1" w:styleId="CharChar5">
    <w:name w:val="Char Char5"/>
    <w:locked/>
    <w:rPr>
      <w:rFonts w:ascii="Times New Roman" w:hAnsi="Times New Roman" w:cs="Times New Roman"/>
      <w:sz w:val="20"/>
      <w:szCs w:val="20"/>
    </w:rPr>
  </w:style>
  <w:style w:type="paragraph" w:styleId="BodyTextIndent3">
    <w:name w:val="Body Text Indent 3"/>
    <w:basedOn w:val="Normal"/>
    <w:link w:val="BodyTextIndent3Char"/>
    <w:uiPriority w:val="99"/>
    <w:pPr>
      <w:tabs>
        <w:tab w:val="clear" w:pos="567"/>
      </w:tabs>
      <w:spacing w:after="120" w:line="240" w:lineRule="auto"/>
      <w:ind w:left="283"/>
    </w:pPr>
    <w:rPr>
      <w:sz w:val="16"/>
      <w:szCs w:val="16"/>
      <w:lang w:val="x-none" w:eastAsia="x-none"/>
    </w:rPr>
  </w:style>
  <w:style w:type="character" w:customStyle="1" w:styleId="CharChar4">
    <w:name w:val="Char Char4"/>
    <w:locked/>
    <w:rPr>
      <w:rFonts w:ascii="Times New Roman" w:hAnsi="Times New Roman" w:cs="Times New Roman"/>
      <w:sz w:val="16"/>
      <w:szCs w:val="16"/>
    </w:rPr>
  </w:style>
  <w:style w:type="paragraph" w:customStyle="1" w:styleId="bulletlist">
    <w:name w:val="bullet list"/>
    <w:basedOn w:val="Normal"/>
    <w:uiPriority w:val="99"/>
    <w:pPr>
      <w:numPr>
        <w:numId w:val="2"/>
      </w:numPr>
      <w:spacing w:line="240" w:lineRule="auto"/>
    </w:pPr>
    <w:rPr>
      <w:kern w:val="28"/>
    </w:rPr>
  </w:style>
  <w:style w:type="paragraph" w:customStyle="1" w:styleId="TableText">
    <w:name w:val="Table Text"/>
    <w:basedOn w:val="Normal"/>
    <w:uiPriority w:val="99"/>
    <w:pPr>
      <w:tabs>
        <w:tab w:val="clear" w:pos="567"/>
      </w:tabs>
      <w:spacing w:before="20" w:after="20" w:line="240" w:lineRule="auto"/>
    </w:pPr>
    <w:rPr>
      <w:sz w:val="20"/>
      <w:lang w:val="en-US"/>
    </w:rPr>
  </w:style>
  <w:style w:type="paragraph" w:customStyle="1" w:styleId="Default">
    <w:name w:val="Default"/>
    <w:uiPriority w:val="99"/>
    <w:pPr>
      <w:autoSpaceDE w:val="0"/>
      <w:autoSpaceDN w:val="0"/>
      <w:adjustRightInd w:val="0"/>
    </w:pPr>
    <w:rPr>
      <w:rFonts w:ascii="Times New Roman" w:hAnsi="Times New Roman"/>
      <w:color w:val="000000"/>
      <w:sz w:val="24"/>
      <w:szCs w:val="24"/>
    </w:rPr>
  </w:style>
  <w:style w:type="paragraph" w:customStyle="1" w:styleId="EMEAEnBodyText">
    <w:name w:val="EMEA En Body Text"/>
    <w:basedOn w:val="Default"/>
    <w:next w:val="Default"/>
    <w:uiPriority w:val="99"/>
    <w:pPr>
      <w:spacing w:after="120"/>
    </w:pPr>
    <w:rPr>
      <w:color w:val="auto"/>
    </w:rPr>
  </w:style>
  <w:style w:type="paragraph" w:styleId="EndnoteText">
    <w:name w:val="endnote text"/>
    <w:basedOn w:val="Normal"/>
    <w:link w:val="EndnoteTextChar"/>
    <w:uiPriority w:val="99"/>
    <w:pPr>
      <w:spacing w:line="240" w:lineRule="auto"/>
    </w:pPr>
    <w:rPr>
      <w:sz w:val="20"/>
      <w:lang w:val="x-none" w:eastAsia="x-none"/>
    </w:rPr>
  </w:style>
  <w:style w:type="character" w:customStyle="1" w:styleId="CharChar3">
    <w:name w:val="Char Char3"/>
    <w:semiHidden/>
    <w:locked/>
    <w:rPr>
      <w:rFonts w:ascii="Times New Roman" w:hAnsi="Times New Roman" w:cs="Times New Roman"/>
      <w:sz w:val="20"/>
      <w:szCs w:val="20"/>
    </w:rPr>
  </w:style>
  <w:style w:type="paragraph" w:customStyle="1" w:styleId="TITLE1Annexes">
    <w:name w:val="TITLE 1 Annexes"/>
    <w:basedOn w:val="Normal"/>
    <w:uiPriority w:val="99"/>
    <w:pPr>
      <w:tabs>
        <w:tab w:val="clear" w:pos="567"/>
      </w:tabs>
      <w:autoSpaceDE w:val="0"/>
      <w:autoSpaceDN w:val="0"/>
      <w:adjustRightInd w:val="0"/>
      <w:spacing w:line="240" w:lineRule="auto"/>
      <w:ind w:left="567" w:hanging="567"/>
    </w:pPr>
    <w:rPr>
      <w:b/>
      <w:bCs/>
      <w:sz w:val="20"/>
      <w:lang w:val="x-none" w:eastAsia="x-none"/>
    </w:rPr>
  </w:style>
  <w:style w:type="character" w:customStyle="1" w:styleId="TITLE1AnnexesChar">
    <w:name w:val="TITLE 1 Annexes Char"/>
    <w:uiPriority w:val="99"/>
    <w:locked/>
    <w:rPr>
      <w:rFonts w:ascii="Times New Roman" w:hAnsi="Times New Roman" w:cs="Times New Roman"/>
      <w:b/>
      <w:bCs/>
    </w:rPr>
  </w:style>
  <w:style w:type="paragraph" w:customStyle="1" w:styleId="Style1">
    <w:name w:val="Style1"/>
    <w:basedOn w:val="BodyTextIndent"/>
    <w:uiPriority w:val="99"/>
    <w:pPr>
      <w:numPr>
        <w:numId w:val="3"/>
      </w:numPr>
      <w:tabs>
        <w:tab w:val="num" w:pos="851"/>
      </w:tabs>
      <w:spacing w:after="0"/>
      <w:ind w:left="567" w:hanging="567"/>
    </w:pPr>
    <w:rPr>
      <w:bCs/>
      <w:sz w:val="24"/>
      <w:szCs w:val="24"/>
    </w:rPr>
  </w:style>
  <w:style w:type="paragraph" w:styleId="NormalWeb">
    <w:name w:val="Normal (Web)"/>
    <w:basedOn w:val="Normal"/>
    <w:uiPriority w:val="99"/>
    <w:pPr>
      <w:tabs>
        <w:tab w:val="clear" w:pos="567"/>
      </w:tabs>
      <w:spacing w:before="100" w:beforeAutospacing="1" w:after="100" w:afterAutospacing="1" w:line="240" w:lineRule="auto"/>
    </w:pPr>
    <w:rPr>
      <w:rFonts w:ascii="Verdana" w:hAnsi="Verdana"/>
      <w:color w:val="000033"/>
      <w:sz w:val="15"/>
      <w:szCs w:val="15"/>
      <w:lang w:val="en-US"/>
    </w:rPr>
  </w:style>
  <w:style w:type="paragraph" w:styleId="CommentSubject">
    <w:name w:val="annotation subject"/>
    <w:basedOn w:val="CommentText"/>
    <w:next w:val="CommentText"/>
    <w:link w:val="CommentSubjectChar"/>
    <w:uiPriority w:val="99"/>
    <w:semiHidden/>
    <w:pPr>
      <w:tabs>
        <w:tab w:val="clear" w:pos="567"/>
      </w:tabs>
      <w:spacing w:line="240" w:lineRule="auto"/>
    </w:pPr>
    <w:rPr>
      <w:b/>
      <w:bCs/>
    </w:rPr>
  </w:style>
  <w:style w:type="character" w:customStyle="1" w:styleId="CharChar2">
    <w:name w:val="Char Char2"/>
    <w:aliases w:val="Comment Text Char2,Annotationtext Char1,Car17 Car Char1,Car17 Char1,Char Char Char Char1,Char Char1 Char1,Comment Text Char Char Char Char Char1,Comment Text Char Char Char1,Comment Text Char Char1 Char1,Comment Text Char1 Char2"/>
    <w:semiHidden/>
    <w:locked/>
    <w:rPr>
      <w:rFonts w:ascii="Times New Roman" w:hAnsi="Times New Roman" w:cs="Times New Roman"/>
      <w:b/>
      <w:bCs/>
      <w:sz w:val="20"/>
      <w:szCs w:val="20"/>
    </w:rPr>
  </w:style>
  <w:style w:type="paragraph" w:styleId="FootnoteText">
    <w:name w:val="footnote text"/>
    <w:basedOn w:val="Normal"/>
    <w:link w:val="FootnoteTextChar"/>
    <w:uiPriority w:val="99"/>
    <w:semiHidden/>
    <w:pPr>
      <w:tabs>
        <w:tab w:val="clear" w:pos="567"/>
      </w:tabs>
      <w:spacing w:line="240" w:lineRule="auto"/>
    </w:pPr>
    <w:rPr>
      <w:sz w:val="20"/>
      <w:lang w:val="x-none" w:eastAsia="x-none"/>
    </w:rPr>
  </w:style>
  <w:style w:type="character" w:customStyle="1" w:styleId="CharChar1">
    <w:name w:val="Char Char1"/>
    <w:semiHidden/>
    <w:locked/>
    <w:rPr>
      <w:rFonts w:ascii="Times New Roman" w:hAnsi="Times New Roman" w:cs="Times New Roman"/>
      <w:sz w:val="20"/>
      <w:szCs w:val="20"/>
    </w:rPr>
  </w:style>
  <w:style w:type="character" w:styleId="FootnoteReference">
    <w:name w:val="footnote reference"/>
    <w:uiPriority w:val="99"/>
    <w:semiHidden/>
    <w:rPr>
      <w:rFonts w:cs="Times New Roman"/>
      <w:vertAlign w:val="superscript"/>
    </w:rPr>
  </w:style>
  <w:style w:type="paragraph" w:customStyle="1" w:styleId="BMSTableText">
    <w:name w:val="BMS Table Text"/>
    <w:uiPriority w:val="99"/>
    <w:pPr>
      <w:tabs>
        <w:tab w:val="left" w:pos="360"/>
      </w:tabs>
      <w:spacing w:before="60" w:after="60"/>
      <w:jc w:val="center"/>
    </w:pPr>
    <w:rPr>
      <w:rFonts w:ascii="Times New Roman" w:hAnsi="Times New Roman"/>
    </w:rPr>
  </w:style>
  <w:style w:type="character" w:customStyle="1" w:styleId="BMSTableTextChar">
    <w:name w:val="BMS Table Text Char"/>
    <w:uiPriority w:val="99"/>
    <w:locked/>
    <w:rPr>
      <w:rFonts w:ascii="Times New Roman" w:hAnsi="Times New Roman"/>
      <w:noProof w:val="0"/>
      <w:lang w:val="en-US" w:eastAsia="en-US" w:bidi="ar-SA"/>
    </w:rPr>
  </w:style>
  <w:style w:type="paragraph" w:styleId="ListNumber2">
    <w:name w:val="List Number 2"/>
    <w:basedOn w:val="Normal"/>
    <w:uiPriority w:val="99"/>
    <w:pPr>
      <w:tabs>
        <w:tab w:val="clear" w:pos="567"/>
        <w:tab w:val="num" w:pos="643"/>
      </w:tabs>
      <w:spacing w:line="240" w:lineRule="auto"/>
      <w:ind w:left="643" w:hanging="360"/>
    </w:pPr>
  </w:style>
  <w:style w:type="paragraph" w:customStyle="1" w:styleId="EMEABodyText">
    <w:name w:val="EMEA Body Text"/>
    <w:basedOn w:val="Normal"/>
    <w:link w:val="EMEABodyTextChar"/>
    <w:uiPriority w:val="99"/>
    <w:pPr>
      <w:tabs>
        <w:tab w:val="clear" w:pos="567"/>
      </w:tabs>
      <w:spacing w:line="240" w:lineRule="auto"/>
    </w:pPr>
    <w:rPr>
      <w:rFonts w:ascii="Calibri" w:hAnsi="Calibri"/>
    </w:rPr>
  </w:style>
  <w:style w:type="paragraph" w:customStyle="1" w:styleId="BMSBodyText">
    <w:name w:val="BMS Body Text"/>
    <w:qFormat/>
    <w:pPr>
      <w:spacing w:before="120" w:after="120" w:line="300" w:lineRule="auto"/>
      <w:jc w:val="both"/>
    </w:pPr>
    <w:rPr>
      <w:rFonts w:ascii="Times New Roman" w:hAnsi="Times New Roman"/>
      <w:color w:val="000000"/>
      <w:sz w:val="24"/>
    </w:rPr>
  </w:style>
  <w:style w:type="character" w:customStyle="1" w:styleId="BMSBodyTextChar">
    <w:name w:val="BMS Body Text Char"/>
    <w:locked/>
    <w:rPr>
      <w:rFonts w:ascii="Times New Roman" w:hAnsi="Times New Roman"/>
      <w:noProof w:val="0"/>
      <w:color w:val="000000"/>
      <w:sz w:val="24"/>
      <w:lang w:val="en-US" w:eastAsia="en-US" w:bidi="ar-SA"/>
    </w:rPr>
  </w:style>
  <w:style w:type="paragraph" w:customStyle="1" w:styleId="EMEABodyTextIndent">
    <w:name w:val="EMEA Body Text Indent"/>
    <w:basedOn w:val="EMEABodyText"/>
    <w:next w:val="EMEABodyText"/>
    <w:uiPriority w:val="99"/>
  </w:style>
  <w:style w:type="paragraph" w:styleId="PlainText">
    <w:name w:val="Plain Text"/>
    <w:basedOn w:val="Normal"/>
    <w:link w:val="PlainTextChar"/>
    <w:uiPriority w:val="99"/>
    <w:pPr>
      <w:tabs>
        <w:tab w:val="clear" w:pos="567"/>
      </w:tabs>
      <w:spacing w:line="240" w:lineRule="auto"/>
    </w:pPr>
    <w:rPr>
      <w:rFonts w:ascii="Arial" w:hAnsi="Arial"/>
      <w:sz w:val="20"/>
      <w:lang w:val="nl-NL" w:eastAsia="nl-NL"/>
    </w:rPr>
  </w:style>
  <w:style w:type="character" w:customStyle="1" w:styleId="CharChar">
    <w:name w:val="Char Char"/>
    <w:locked/>
    <w:rPr>
      <w:rFonts w:ascii="Arial" w:hAnsi="Arial" w:cs="Times New Roman"/>
      <w:noProof w:val="0"/>
      <w:sz w:val="20"/>
      <w:szCs w:val="20"/>
      <w:lang w:val="nl-NL" w:eastAsia="nl-NL"/>
    </w:rPr>
  </w:style>
  <w:style w:type="paragraph" w:customStyle="1" w:styleId="BodyTextAgency">
    <w:name w:val="Body Text (Agency)"/>
    <w:basedOn w:val="Normal"/>
    <w:uiPriority w:val="99"/>
    <w:pPr>
      <w:numPr>
        <w:numId w:val="5"/>
      </w:numPr>
      <w:tabs>
        <w:tab w:val="clear" w:pos="567"/>
        <w:tab w:val="clear" w:pos="720"/>
        <w:tab w:val="num" w:pos="330"/>
      </w:tabs>
      <w:spacing w:line="240" w:lineRule="auto"/>
      <w:ind w:left="330" w:hanging="330"/>
    </w:pPr>
    <w:rPr>
      <w:szCs w:val="22"/>
      <w:lang w:val="en-US"/>
    </w:rPr>
  </w:style>
  <w:style w:type="paragraph" w:customStyle="1" w:styleId="BMSTableHeader">
    <w:name w:val="BMS Table Header"/>
    <w:basedOn w:val="BMSTableText"/>
    <w:link w:val="BMSTableHeaderChar"/>
    <w:uiPriority w:val="99"/>
    <w:rPr>
      <w:rFonts w:ascii="Calibri" w:hAnsi="Calibri"/>
      <w:b/>
    </w:rPr>
  </w:style>
  <w:style w:type="paragraph" w:customStyle="1" w:styleId="BMSFigureCaption">
    <w:name w:val="BMS Figure Caption"/>
    <w:basedOn w:val="Normal"/>
    <w:uiPriority w:val="99"/>
    <w:pPr>
      <w:keepNext/>
      <w:keepLines/>
      <w:tabs>
        <w:tab w:val="clear" w:pos="567"/>
        <w:tab w:val="left" w:pos="2160"/>
      </w:tabs>
      <w:spacing w:before="120" w:after="120" w:line="240" w:lineRule="auto"/>
      <w:ind w:left="2160" w:hanging="2160"/>
    </w:pPr>
    <w:rPr>
      <w:b/>
      <w:sz w:val="24"/>
      <w:lang w:val="en-US"/>
    </w:rPr>
  </w:style>
  <w:style w:type="paragraph" w:customStyle="1" w:styleId="BMSTableNoteInfo">
    <w:name w:val="BMS Table Note Info"/>
    <w:basedOn w:val="BMSBodyText"/>
    <w:next w:val="BMSBodyText"/>
    <w:uiPriority w:val="99"/>
    <w:pPr>
      <w:tabs>
        <w:tab w:val="left" w:pos="216"/>
      </w:tabs>
      <w:spacing w:before="40" w:after="0" w:line="240" w:lineRule="auto"/>
      <w:ind w:left="216" w:hanging="216"/>
    </w:pPr>
    <w:rPr>
      <w:sz w:val="20"/>
    </w:rPr>
  </w:style>
  <w:style w:type="paragraph" w:customStyle="1" w:styleId="bmsbodytext0">
    <w:name w:val="bmsbodytext"/>
    <w:basedOn w:val="Normal"/>
    <w:uiPriority w:val="99"/>
    <w:pPr>
      <w:tabs>
        <w:tab w:val="clear" w:pos="567"/>
      </w:tabs>
      <w:spacing w:before="120" w:after="120" w:line="300" w:lineRule="auto"/>
      <w:jc w:val="both"/>
    </w:pPr>
    <w:rPr>
      <w:rFonts w:eastAsia="Calibri"/>
      <w:color w:val="000000"/>
      <w:sz w:val="24"/>
      <w:szCs w:val="24"/>
      <w:lang w:val="en-US" w:eastAsia="ko-KR"/>
    </w:rPr>
  </w:style>
  <w:style w:type="paragraph" w:customStyle="1" w:styleId="BMSTableTitle">
    <w:name w:val="BMS Table Title"/>
    <w:link w:val="BMSTableTitleChar"/>
    <w:uiPriority w:val="99"/>
    <w:pPr>
      <w:keepNext/>
      <w:keepLines/>
      <w:tabs>
        <w:tab w:val="left" w:pos="2160"/>
      </w:tabs>
      <w:spacing w:before="120" w:after="120"/>
      <w:ind w:left="2160" w:hanging="2160"/>
    </w:pPr>
    <w:rPr>
      <w:rFonts w:ascii="Times New Roman" w:hAnsi="Times New Roman"/>
      <w:b/>
      <w:sz w:val="24"/>
    </w:rPr>
  </w:style>
  <w:style w:type="paragraph" w:customStyle="1" w:styleId="BMSBullets">
    <w:name w:val="BMS Bullets"/>
    <w:basedOn w:val="BMSBodyText"/>
    <w:link w:val="BMSBulletsChar"/>
    <w:uiPriority w:val="99"/>
    <w:pPr>
      <w:numPr>
        <w:numId w:val="6"/>
      </w:numPr>
      <w:spacing w:before="0" w:after="60" w:line="240" w:lineRule="auto"/>
    </w:pPr>
  </w:style>
  <w:style w:type="paragraph" w:customStyle="1" w:styleId="section1">
    <w:name w:val="section1"/>
    <w:basedOn w:val="Normal"/>
    <w:uiPriority w:val="99"/>
    <w:pPr>
      <w:tabs>
        <w:tab w:val="clear" w:pos="567"/>
      </w:tabs>
      <w:spacing w:before="100" w:beforeAutospacing="1" w:after="100" w:afterAutospacing="1" w:line="240" w:lineRule="auto"/>
    </w:pPr>
    <w:rPr>
      <w:sz w:val="24"/>
      <w:szCs w:val="24"/>
      <w:lang w:eastAsia="en-GB"/>
    </w:rPr>
  </w:style>
  <w:style w:type="paragraph" w:customStyle="1" w:styleId="Pa24">
    <w:name w:val="Pa24"/>
    <w:basedOn w:val="Default"/>
    <w:next w:val="Default"/>
    <w:pPr>
      <w:spacing w:line="177" w:lineRule="atLeast"/>
    </w:pPr>
    <w:rPr>
      <w:rFonts w:ascii="Arial" w:hAnsi="Arial"/>
      <w:color w:val="auto"/>
      <w:lang w:val="sl-SI" w:eastAsia="sl-SI"/>
    </w:rPr>
  </w:style>
  <w:style w:type="character" w:customStyle="1" w:styleId="A2">
    <w:name w:val="A2"/>
    <w:rPr>
      <w:rFonts w:cs="Arial"/>
      <w:color w:val="221E1F"/>
      <w:sz w:val="16"/>
      <w:szCs w:val="16"/>
    </w:rPr>
  </w:style>
  <w:style w:type="paragraph" w:customStyle="1" w:styleId="EMEATableLeft">
    <w:name w:val="EMEA Table Left"/>
    <w:basedOn w:val="Normal"/>
    <w:uiPriority w:val="99"/>
    <w:pPr>
      <w:keepNext/>
      <w:keepLines/>
      <w:tabs>
        <w:tab w:val="clear" w:pos="567"/>
      </w:tabs>
      <w:spacing w:line="240" w:lineRule="auto"/>
    </w:pPr>
  </w:style>
  <w:style w:type="character" w:styleId="Strong">
    <w:name w:val="Strong"/>
    <w:uiPriority w:val="22"/>
    <w:qFormat/>
    <w:rsid w:val="00DD7BEE"/>
    <w:rPr>
      <w:b/>
      <w:bCs/>
    </w:rPr>
  </w:style>
  <w:style w:type="character" w:customStyle="1" w:styleId="BMSTableHeaderChar">
    <w:name w:val="BMS Table Header Char"/>
    <w:link w:val="BMSTableHeader"/>
    <w:uiPriority w:val="99"/>
    <w:locked/>
    <w:rsid w:val="00D7178F"/>
    <w:rPr>
      <w:b/>
      <w:lang w:val="en-US" w:eastAsia="en-US" w:bidi="ar-SA"/>
    </w:rPr>
  </w:style>
  <w:style w:type="character" w:customStyle="1" w:styleId="EMEABodyTextChar">
    <w:name w:val="EMEA Body Text Char"/>
    <w:link w:val="EMEABodyText"/>
    <w:uiPriority w:val="99"/>
    <w:rsid w:val="00647219"/>
    <w:rPr>
      <w:sz w:val="22"/>
      <w:lang w:val="en-GB" w:eastAsia="en-US" w:bidi="ar-SA"/>
    </w:rPr>
  </w:style>
  <w:style w:type="paragraph" w:customStyle="1" w:styleId="BodytextAgency0">
    <w:name w:val="Body text (Agency)"/>
    <w:basedOn w:val="Normal"/>
    <w:link w:val="BodytextAgencyChar"/>
    <w:qFormat/>
    <w:rsid w:val="0068620F"/>
    <w:pPr>
      <w:tabs>
        <w:tab w:val="clear" w:pos="567"/>
      </w:tabs>
      <w:spacing w:after="140" w:line="280" w:lineRule="atLeast"/>
    </w:pPr>
    <w:rPr>
      <w:rFonts w:ascii="Verdana" w:hAnsi="Verdana"/>
      <w:sz w:val="18"/>
      <w:lang w:val="x-none" w:eastAsia="x-none"/>
    </w:rPr>
  </w:style>
  <w:style w:type="character" w:customStyle="1" w:styleId="BodytextAgencyChar">
    <w:name w:val="Body text (Agency) Char"/>
    <w:link w:val="BodytextAgency0"/>
    <w:qFormat/>
    <w:locked/>
    <w:rsid w:val="0068620F"/>
    <w:rPr>
      <w:rFonts w:ascii="Verdana" w:hAnsi="Verdana"/>
      <w:sz w:val="18"/>
      <w:lang w:val="x-none" w:eastAsia="x-none"/>
    </w:rPr>
  </w:style>
  <w:style w:type="paragraph" w:customStyle="1" w:styleId="No-numheading3Agency">
    <w:name w:val="No-num heading 3 (Agency)"/>
    <w:basedOn w:val="Normal"/>
    <w:next w:val="BodytextAgency0"/>
    <w:link w:val="No-numheading3AgencyChar"/>
    <w:rsid w:val="0068620F"/>
    <w:pPr>
      <w:keepNext/>
      <w:tabs>
        <w:tab w:val="clear" w:pos="567"/>
      </w:tabs>
      <w:spacing w:before="280" w:after="220" w:line="240" w:lineRule="auto"/>
      <w:outlineLvl w:val="2"/>
    </w:pPr>
    <w:rPr>
      <w:rFonts w:ascii="Verdana" w:eastAsia="Verdana" w:hAnsi="Verdana"/>
      <w:b/>
      <w:bCs/>
      <w:kern w:val="32"/>
      <w:szCs w:val="22"/>
      <w:lang w:val="x-none" w:eastAsia="x-none"/>
    </w:rPr>
  </w:style>
  <w:style w:type="character" w:customStyle="1" w:styleId="No-numheading3AgencyChar">
    <w:name w:val="No-num heading 3 (Agency) Char"/>
    <w:link w:val="No-numheading3Agency"/>
    <w:rsid w:val="0068620F"/>
    <w:rPr>
      <w:rFonts w:ascii="Verdana" w:eastAsia="Verdana" w:hAnsi="Verdana"/>
      <w:b/>
      <w:bCs/>
      <w:kern w:val="32"/>
      <w:sz w:val="22"/>
      <w:szCs w:val="22"/>
      <w:lang w:val="x-none" w:eastAsia="x-none"/>
    </w:rPr>
  </w:style>
  <w:style w:type="paragraph" w:customStyle="1" w:styleId="DraftingNotesAgency">
    <w:name w:val="Drafting Notes (Agency)"/>
    <w:basedOn w:val="Normal"/>
    <w:next w:val="BodytextAgency0"/>
    <w:link w:val="DraftingNotesAgencyChar"/>
    <w:qFormat/>
    <w:rsid w:val="0068620F"/>
    <w:pPr>
      <w:tabs>
        <w:tab w:val="clear" w:pos="567"/>
      </w:tabs>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sid w:val="0068620F"/>
    <w:rPr>
      <w:rFonts w:ascii="Courier New" w:eastAsia="Verdana" w:hAnsi="Courier New"/>
      <w:i/>
      <w:color w:val="339966"/>
      <w:sz w:val="22"/>
      <w:szCs w:val="18"/>
      <w:lang w:val="x-none" w:eastAsia="x-none"/>
    </w:rPr>
  </w:style>
  <w:style w:type="character" w:customStyle="1" w:styleId="apple-converted-space">
    <w:name w:val="apple-converted-space"/>
    <w:basedOn w:val="DefaultParagraphFont"/>
    <w:rsid w:val="006C4D59"/>
  </w:style>
  <w:style w:type="character" w:customStyle="1" w:styleId="BMSTableTitleChar">
    <w:name w:val="BMS Table Title Char"/>
    <w:link w:val="BMSTableTitle"/>
    <w:uiPriority w:val="99"/>
    <w:locked/>
    <w:rsid w:val="008B2F00"/>
    <w:rPr>
      <w:rFonts w:ascii="Times New Roman" w:hAnsi="Times New Roman"/>
      <w:b/>
      <w:sz w:val="24"/>
      <w:lang w:val="en-US" w:eastAsia="en-US" w:bidi="ar-SA"/>
    </w:rPr>
  </w:style>
  <w:style w:type="character" w:customStyle="1" w:styleId="HeaderChar">
    <w:name w:val="Header Char"/>
    <w:link w:val="Header"/>
    <w:uiPriority w:val="99"/>
    <w:rsid w:val="00FE7112"/>
    <w:rPr>
      <w:rFonts w:ascii="Times New Roman" w:hAnsi="Times New Roman"/>
      <w:lang w:val="x-none" w:eastAsia="x-none"/>
    </w:rPr>
  </w:style>
  <w:style w:type="paragraph" w:styleId="Revision">
    <w:name w:val="Revision"/>
    <w:hidden/>
    <w:uiPriority w:val="99"/>
    <w:semiHidden/>
    <w:rsid w:val="005274B0"/>
    <w:rPr>
      <w:rFonts w:ascii="Times New Roman" w:hAnsi="Times New Roman"/>
      <w:sz w:val="22"/>
      <w:lang w:val="en-GB"/>
    </w:rPr>
  </w:style>
  <w:style w:type="character" w:customStyle="1" w:styleId="A0">
    <w:name w:val="A0"/>
    <w:rsid w:val="00126919"/>
    <w:rPr>
      <w:b/>
      <w:color w:val="75004A"/>
      <w:sz w:val="20"/>
    </w:rPr>
  </w:style>
  <w:style w:type="paragraph" w:customStyle="1" w:styleId="Pa0">
    <w:name w:val="Pa0"/>
    <w:basedOn w:val="Default"/>
    <w:next w:val="Default"/>
    <w:uiPriority w:val="99"/>
    <w:rsid w:val="00126919"/>
    <w:pPr>
      <w:spacing w:line="241" w:lineRule="atLeast"/>
    </w:pPr>
    <w:rPr>
      <w:rFonts w:ascii="FS Joey" w:hAnsi="FS Joey"/>
      <w:color w:val="auto"/>
      <w:lang w:val="en-GB"/>
    </w:rPr>
  </w:style>
  <w:style w:type="character" w:customStyle="1" w:styleId="A5">
    <w:name w:val="A5"/>
    <w:rsid w:val="00126919"/>
    <w:rPr>
      <w:color w:val="6C6E70"/>
      <w:sz w:val="19"/>
    </w:rPr>
  </w:style>
  <w:style w:type="character" w:customStyle="1" w:styleId="A6">
    <w:name w:val="A6"/>
    <w:rsid w:val="00126919"/>
    <w:rPr>
      <w:color w:val="6C6E70"/>
      <w:sz w:val="11"/>
    </w:rPr>
  </w:style>
  <w:style w:type="paragraph" w:styleId="ListParagraph">
    <w:name w:val="List Paragraph"/>
    <w:basedOn w:val="Normal"/>
    <w:uiPriority w:val="34"/>
    <w:qFormat/>
    <w:rsid w:val="00126919"/>
    <w:pPr>
      <w:tabs>
        <w:tab w:val="clear" w:pos="567"/>
      </w:tabs>
      <w:spacing w:after="200" w:line="276" w:lineRule="auto"/>
      <w:ind w:left="720"/>
      <w:contextualSpacing/>
    </w:pPr>
    <w:rPr>
      <w:rFonts w:ascii="Calibri" w:hAnsi="Calibri"/>
      <w:szCs w:val="22"/>
    </w:rPr>
  </w:style>
  <w:style w:type="character" w:customStyle="1" w:styleId="CommentTextChar">
    <w:name w:val="Comment Text Char"/>
    <w:aliases w:val=" Car17 Char, Car17 Car Char, Char Char,Annotationtext Char,Char Char Char Char,Char Char1 Char,Comment Text Char Char Char,Comment Text Char Char Char Char Char,Comment Text Char Char1 Char,Comment Text Char1 Char1,Car17 Char"/>
    <w:link w:val="CommentText"/>
    <w:qFormat/>
    <w:rsid w:val="00B01844"/>
    <w:rPr>
      <w:rFonts w:ascii="Times New Roman" w:hAnsi="Times New Roman"/>
      <w:lang w:val="x-none" w:eastAsia="x-none"/>
    </w:rPr>
  </w:style>
  <w:style w:type="character" w:customStyle="1" w:styleId="UnresolvedMention1">
    <w:name w:val="Unresolved Mention1"/>
    <w:uiPriority w:val="99"/>
    <w:unhideWhenUsed/>
    <w:rsid w:val="00C6770D"/>
    <w:rPr>
      <w:color w:val="808080"/>
      <w:shd w:val="clear" w:color="auto" w:fill="E6E6E6"/>
    </w:rPr>
  </w:style>
  <w:style w:type="paragraph" w:customStyle="1" w:styleId="Paragraph">
    <w:name w:val="Paragraph"/>
    <w:link w:val="ParagraphChar"/>
    <w:autoRedefine/>
    <w:uiPriority w:val="99"/>
    <w:rsid w:val="00A17110"/>
    <w:rPr>
      <w:rFonts w:ascii="Times New Roman" w:eastAsia="MS Mincho" w:hAnsi="Times New Roman"/>
      <w:color w:val="000000"/>
      <w:sz w:val="22"/>
      <w:szCs w:val="22"/>
      <w:lang w:eastAsia="ja-JP" w:bidi="ml-IN"/>
    </w:rPr>
  </w:style>
  <w:style w:type="character" w:customStyle="1" w:styleId="ParagraphChar">
    <w:name w:val="Paragraph Char"/>
    <w:link w:val="Paragraph"/>
    <w:rsid w:val="00A17110"/>
    <w:rPr>
      <w:rFonts w:ascii="Times New Roman" w:eastAsia="MS Mincho" w:hAnsi="Times New Roman"/>
      <w:color w:val="000000"/>
      <w:sz w:val="22"/>
      <w:szCs w:val="22"/>
      <w:lang w:val="en-US" w:eastAsia="ja-JP" w:bidi="ml-IN"/>
    </w:rPr>
  </w:style>
  <w:style w:type="character" w:customStyle="1" w:styleId="ui-provider">
    <w:name w:val="ui-provider"/>
    <w:rsid w:val="00FF6425"/>
  </w:style>
  <w:style w:type="character" w:customStyle="1" w:styleId="Nerazreenaomemba1">
    <w:name w:val="Nerazrešena omemba1"/>
    <w:basedOn w:val="DefaultParagraphFont"/>
    <w:uiPriority w:val="99"/>
    <w:semiHidden/>
    <w:unhideWhenUsed/>
    <w:rsid w:val="001F3FDC"/>
    <w:rPr>
      <w:color w:val="605E5C"/>
      <w:shd w:val="clear" w:color="auto" w:fill="E1DFDD"/>
    </w:rPr>
  </w:style>
  <w:style w:type="character" w:customStyle="1" w:styleId="Heading1Char">
    <w:name w:val="Heading 1 Char"/>
    <w:aliases w:val="D70AR Char2,Info rubrik 1 Char2,titel 1 Char"/>
    <w:basedOn w:val="DefaultParagraphFont"/>
    <w:link w:val="Heading1"/>
    <w:uiPriority w:val="99"/>
    <w:rsid w:val="008B310F"/>
    <w:rPr>
      <w:rFonts w:ascii="Times New Roman" w:hAnsi="Times New Roman"/>
      <w:b/>
      <w:bCs/>
      <w:caps/>
      <w:color w:val="000000"/>
      <w:sz w:val="22"/>
      <w:szCs w:val="28"/>
      <w:lang w:val="en-GB"/>
    </w:rPr>
  </w:style>
  <w:style w:type="character" w:customStyle="1" w:styleId="Heading2Char">
    <w:name w:val="Heading 2 Char"/>
    <w:aliases w:val="D70AR2 Char"/>
    <w:basedOn w:val="DefaultParagraphFont"/>
    <w:link w:val="Heading2"/>
    <w:uiPriority w:val="99"/>
    <w:rsid w:val="008B310F"/>
    <w:rPr>
      <w:rFonts w:ascii="Times New Roman Bold" w:hAnsi="Times New Roman Bold"/>
      <w:b/>
      <w:bCs/>
      <w:sz w:val="24"/>
      <w:szCs w:val="24"/>
      <w:lang w:val="en-GB"/>
    </w:rPr>
  </w:style>
  <w:style w:type="character" w:customStyle="1" w:styleId="Heading3Char">
    <w:name w:val="Heading 3 Char"/>
    <w:aliases w:val="D70AR3 Char2,titel 3 Char2,OLD Heading 3 Char"/>
    <w:basedOn w:val="DefaultParagraphFont"/>
    <w:link w:val="Heading3"/>
    <w:uiPriority w:val="99"/>
    <w:rsid w:val="008B310F"/>
    <w:rPr>
      <w:rFonts w:ascii="Times New Roman Bold" w:hAnsi="Times New Roman Bold"/>
      <w:b/>
      <w:bCs/>
      <w:sz w:val="22"/>
      <w:szCs w:val="22"/>
      <w:lang w:val="en-GB"/>
    </w:rPr>
  </w:style>
  <w:style w:type="character" w:customStyle="1" w:styleId="Heading4Char">
    <w:name w:val="Heading 4 Char"/>
    <w:aliases w:val="D70AR4 Char2,titel 4 Char"/>
    <w:basedOn w:val="DefaultParagraphFont"/>
    <w:link w:val="Heading4"/>
    <w:uiPriority w:val="99"/>
    <w:rsid w:val="008B310F"/>
    <w:rPr>
      <w:rFonts w:ascii="Times New Roman Bold" w:hAnsi="Times New Roman Bold"/>
      <w:b/>
      <w:bCs/>
      <w:sz w:val="22"/>
      <w:szCs w:val="22"/>
      <w:lang w:val="en-GB"/>
    </w:rPr>
  </w:style>
  <w:style w:type="character" w:customStyle="1" w:styleId="Heading5Char">
    <w:name w:val="Heading 5 Char"/>
    <w:aliases w:val="D70AR5 Char2,titel 5 Char"/>
    <w:basedOn w:val="DefaultParagraphFont"/>
    <w:link w:val="Heading5"/>
    <w:uiPriority w:val="99"/>
    <w:rsid w:val="008B310F"/>
    <w:rPr>
      <w:rFonts w:ascii="Times New Roman Bold" w:hAnsi="Times New Roman Bold"/>
      <w:b/>
      <w:bCs/>
      <w:sz w:val="22"/>
      <w:szCs w:val="22"/>
      <w:lang w:val="en-GB"/>
    </w:rPr>
  </w:style>
  <w:style w:type="character" w:customStyle="1" w:styleId="Heading6Char">
    <w:name w:val="Heading 6 Char"/>
    <w:basedOn w:val="DefaultParagraphFont"/>
    <w:link w:val="Heading6"/>
    <w:uiPriority w:val="99"/>
    <w:rsid w:val="008B310F"/>
    <w:rPr>
      <w:rFonts w:ascii="Times New Roman" w:hAnsi="Times New Roman"/>
      <w:b/>
      <w:bCs/>
      <w:sz w:val="24"/>
      <w:szCs w:val="24"/>
      <w:lang w:val="en-GB"/>
    </w:rPr>
  </w:style>
  <w:style w:type="character" w:customStyle="1" w:styleId="Heading7Char">
    <w:name w:val="Heading 7 Char"/>
    <w:basedOn w:val="DefaultParagraphFont"/>
    <w:link w:val="Heading7"/>
    <w:uiPriority w:val="99"/>
    <w:rsid w:val="008B310F"/>
    <w:rPr>
      <w:rFonts w:ascii="Arial" w:hAnsi="Arial"/>
      <w:lang w:val="en-GB"/>
    </w:rPr>
  </w:style>
  <w:style w:type="character" w:customStyle="1" w:styleId="Heading8Char">
    <w:name w:val="Heading 8 Char"/>
    <w:basedOn w:val="DefaultParagraphFont"/>
    <w:link w:val="Heading8"/>
    <w:uiPriority w:val="99"/>
    <w:rsid w:val="008B310F"/>
    <w:rPr>
      <w:rFonts w:ascii="Times New Roman" w:hAnsi="Times New Roman"/>
      <w:i/>
      <w:iCs/>
      <w:lang w:val="x-none" w:eastAsia="x-none"/>
    </w:rPr>
  </w:style>
  <w:style w:type="character" w:customStyle="1" w:styleId="Heading9Char">
    <w:name w:val="Heading 9 Char"/>
    <w:basedOn w:val="DefaultParagraphFont"/>
    <w:link w:val="Heading9"/>
    <w:uiPriority w:val="99"/>
    <w:rsid w:val="008B310F"/>
    <w:rPr>
      <w:rFonts w:ascii="Times New Roman" w:hAnsi="Times New Roman"/>
      <w:b/>
      <w:bCs/>
      <w:u w:val="single"/>
      <w:lang w:val="x-none" w:eastAsia="x-none"/>
    </w:rPr>
  </w:style>
  <w:style w:type="character" w:customStyle="1" w:styleId="FooterChar">
    <w:name w:val="Footer Char"/>
    <w:basedOn w:val="DefaultParagraphFont"/>
    <w:link w:val="Footer"/>
    <w:uiPriority w:val="99"/>
    <w:rsid w:val="008B310F"/>
    <w:rPr>
      <w:rFonts w:ascii="Helvetica" w:hAnsi="Helvetica"/>
      <w:lang w:val="x-none" w:eastAsia="x-none"/>
    </w:rPr>
  </w:style>
  <w:style w:type="character" w:customStyle="1" w:styleId="BodyTextChar">
    <w:name w:val="Body Text Char"/>
    <w:basedOn w:val="DefaultParagraphFont"/>
    <w:link w:val="BodyText"/>
    <w:uiPriority w:val="99"/>
    <w:rsid w:val="008B310F"/>
    <w:rPr>
      <w:rFonts w:ascii="Times New Roman" w:hAnsi="Times New Roman"/>
      <w:i/>
      <w:color w:val="008000"/>
      <w:lang w:val="x-none" w:eastAsia="x-none"/>
    </w:rPr>
  </w:style>
  <w:style w:type="character" w:customStyle="1" w:styleId="BalloonTextChar">
    <w:name w:val="Balloon Text Char"/>
    <w:basedOn w:val="DefaultParagraphFont"/>
    <w:link w:val="BalloonText"/>
    <w:uiPriority w:val="99"/>
    <w:semiHidden/>
    <w:rsid w:val="008B310F"/>
    <w:rPr>
      <w:rFonts w:ascii="Tahoma" w:hAnsi="Tahoma"/>
      <w:sz w:val="16"/>
      <w:szCs w:val="16"/>
      <w:lang w:val="x-none" w:eastAsia="x-none"/>
    </w:rPr>
  </w:style>
  <w:style w:type="character" w:customStyle="1" w:styleId="BodyText2Char">
    <w:name w:val="Body Text 2 Char"/>
    <w:basedOn w:val="DefaultParagraphFont"/>
    <w:link w:val="BodyText2"/>
    <w:uiPriority w:val="99"/>
    <w:rsid w:val="008B310F"/>
    <w:rPr>
      <w:rFonts w:ascii="Times New Roman" w:hAnsi="Times New Roman"/>
      <w:b/>
      <w:bCs/>
      <w:lang w:val="x-none" w:eastAsia="x-none"/>
    </w:rPr>
  </w:style>
  <w:style w:type="character" w:customStyle="1" w:styleId="DocumentMapChar">
    <w:name w:val="Document Map Char"/>
    <w:basedOn w:val="DefaultParagraphFont"/>
    <w:link w:val="DocumentMap"/>
    <w:uiPriority w:val="99"/>
    <w:semiHidden/>
    <w:rsid w:val="008B310F"/>
    <w:rPr>
      <w:rFonts w:ascii="Tahoma" w:hAnsi="Tahoma"/>
      <w:shd w:val="clear" w:color="auto" w:fill="000080"/>
      <w:lang w:val="x-none" w:eastAsia="x-none"/>
    </w:rPr>
  </w:style>
  <w:style w:type="character" w:customStyle="1" w:styleId="BodyText3Char">
    <w:name w:val="Body Text 3 Char"/>
    <w:basedOn w:val="DefaultParagraphFont"/>
    <w:link w:val="BodyText3"/>
    <w:uiPriority w:val="99"/>
    <w:rsid w:val="008B310F"/>
    <w:rPr>
      <w:rFonts w:ascii="Times New Roman" w:hAnsi="Times New Roman"/>
      <w:i/>
      <w:iCs/>
      <w:lang w:val="x-none" w:eastAsia="x-none"/>
    </w:rPr>
  </w:style>
  <w:style w:type="table" w:customStyle="1" w:styleId="3">
    <w:name w:val="3"/>
    <w:uiPriority w:val="99"/>
    <w:rsid w:val="008B310F"/>
    <w:pPr>
      <w:widowControl w:val="0"/>
      <w:autoSpaceDE w:val="0"/>
      <w:autoSpaceDN w:val="0"/>
      <w:adjustRightInd w:val="0"/>
    </w:pPr>
    <w:rPr>
      <w:rFonts w:ascii="Times New Roman" w:hAnsi="Times New Roman"/>
      <w:sz w:val="24"/>
      <w:szCs w:val="24"/>
      <w:lang w:val="sl-SI" w:eastAsia="en-GB"/>
    </w:rPr>
    <w:tblPr>
      <w:tblInd w:w="0" w:type="dxa"/>
      <w:tblCellMar>
        <w:top w:w="0" w:type="dxa"/>
        <w:left w:w="108" w:type="dxa"/>
        <w:bottom w:w="0" w:type="dxa"/>
        <w:right w:w="108" w:type="dxa"/>
      </w:tblCellMar>
    </w:tblPr>
  </w:style>
  <w:style w:type="table" w:customStyle="1" w:styleId="TablegridAgencyblank">
    <w:name w:val="Table grid (Agency) blank"/>
    <w:uiPriority w:val="99"/>
    <w:rsid w:val="008B310F"/>
    <w:rPr>
      <w:rFonts w:ascii="Verdana" w:eastAsia="SimSun" w:hAnsi="Verdana"/>
      <w:sz w:val="18"/>
      <w:lang w:val="sl-SI"/>
    </w:rPr>
    <w:tblPr>
      <w:tblInd w:w="0" w:type="dxa"/>
      <w:tblCellMar>
        <w:top w:w="0" w:type="dxa"/>
        <w:left w:w="108" w:type="dxa"/>
        <w:bottom w:w="0" w:type="dxa"/>
        <w:right w:w="108" w:type="dxa"/>
      </w:tblCellMar>
    </w:tblPr>
  </w:style>
  <w:style w:type="character" w:customStyle="1" w:styleId="TitleChar">
    <w:name w:val="Title Char"/>
    <w:basedOn w:val="DefaultParagraphFont"/>
    <w:link w:val="Title"/>
    <w:uiPriority w:val="99"/>
    <w:rsid w:val="008B310F"/>
    <w:rPr>
      <w:rFonts w:ascii="Times New Roman" w:hAnsi="Times New Roman"/>
      <w:b/>
      <w:bCs/>
      <w:lang w:val="x-none" w:eastAsia="x-none"/>
    </w:rPr>
  </w:style>
  <w:style w:type="character" w:customStyle="1" w:styleId="BodyTextIndentChar">
    <w:name w:val="Body Text Indent Char"/>
    <w:basedOn w:val="DefaultParagraphFont"/>
    <w:link w:val="BodyTextIndent"/>
    <w:uiPriority w:val="99"/>
    <w:rsid w:val="008B310F"/>
    <w:rPr>
      <w:rFonts w:ascii="Times New Roman" w:hAnsi="Times New Roman"/>
      <w:lang w:val="x-none" w:eastAsia="x-none"/>
    </w:rPr>
  </w:style>
  <w:style w:type="character" w:customStyle="1" w:styleId="BodyTextIndent2Char">
    <w:name w:val="Body Text Indent 2 Char"/>
    <w:basedOn w:val="DefaultParagraphFont"/>
    <w:link w:val="BodyTextIndent2"/>
    <w:uiPriority w:val="99"/>
    <w:rsid w:val="008B310F"/>
    <w:rPr>
      <w:rFonts w:ascii="Times New Roman" w:hAnsi="Times New Roman"/>
      <w:lang w:val="x-none" w:eastAsia="x-none"/>
    </w:rPr>
  </w:style>
  <w:style w:type="character" w:customStyle="1" w:styleId="BodyTextIndent3Char">
    <w:name w:val="Body Text Indent 3 Char"/>
    <w:basedOn w:val="DefaultParagraphFont"/>
    <w:link w:val="BodyTextIndent3"/>
    <w:uiPriority w:val="99"/>
    <w:rsid w:val="008B310F"/>
    <w:rPr>
      <w:rFonts w:ascii="Times New Roman" w:hAnsi="Times New Roman"/>
      <w:sz w:val="16"/>
      <w:szCs w:val="16"/>
      <w:lang w:val="x-none" w:eastAsia="x-none"/>
    </w:rPr>
  </w:style>
  <w:style w:type="character" w:customStyle="1" w:styleId="EndnoteTextChar">
    <w:name w:val="Endnote Text Char"/>
    <w:basedOn w:val="DefaultParagraphFont"/>
    <w:link w:val="EndnoteText"/>
    <w:uiPriority w:val="99"/>
    <w:rsid w:val="008B310F"/>
    <w:rPr>
      <w:rFonts w:ascii="Times New Roman" w:hAnsi="Times New Roman"/>
      <w:lang w:val="x-none" w:eastAsia="x-none"/>
    </w:rPr>
  </w:style>
  <w:style w:type="character" w:customStyle="1" w:styleId="CommentSubjectChar">
    <w:name w:val="Comment Subject Char"/>
    <w:basedOn w:val="DefaultParagraphFont"/>
    <w:link w:val="CommentSubject"/>
    <w:uiPriority w:val="99"/>
    <w:semiHidden/>
    <w:rsid w:val="008B310F"/>
    <w:rPr>
      <w:rFonts w:ascii="Times New Roman" w:hAnsi="Times New Roman"/>
      <w:b/>
      <w:bCs/>
      <w:lang w:val="x-none" w:eastAsia="x-none"/>
    </w:rPr>
  </w:style>
  <w:style w:type="character" w:customStyle="1" w:styleId="FootnoteTextChar">
    <w:name w:val="Footnote Text Char"/>
    <w:basedOn w:val="DefaultParagraphFont"/>
    <w:link w:val="FootnoteText"/>
    <w:uiPriority w:val="99"/>
    <w:semiHidden/>
    <w:rsid w:val="008B310F"/>
    <w:rPr>
      <w:rFonts w:ascii="Times New Roman" w:hAnsi="Times New Roman"/>
      <w:lang w:val="x-none" w:eastAsia="x-none"/>
    </w:rPr>
  </w:style>
  <w:style w:type="table" w:styleId="TableGrid">
    <w:name w:val="Table Grid"/>
    <w:basedOn w:val="TableNormal"/>
    <w:uiPriority w:val="59"/>
    <w:rsid w:val="008B310F"/>
    <w:rPr>
      <w:rFonts w:ascii="Times New Roman" w:eastAsia="MS Mincho" w:hAnsi="Times New Roman"/>
      <w:lang w:val="sl-SI"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8B310F"/>
    <w:rPr>
      <w:rFonts w:ascii="Arial" w:hAnsi="Arial"/>
      <w:lang w:val="nl-NL" w:eastAsia="nl-NL"/>
    </w:rPr>
  </w:style>
  <w:style w:type="paragraph" w:styleId="Index3">
    <w:name w:val="index 3"/>
    <w:basedOn w:val="Normal"/>
    <w:next w:val="Normal"/>
    <w:autoRedefine/>
    <w:uiPriority w:val="99"/>
    <w:rsid w:val="008B310F"/>
    <w:pPr>
      <w:tabs>
        <w:tab w:val="clear" w:pos="567"/>
      </w:tabs>
      <w:spacing w:line="240" w:lineRule="auto"/>
      <w:ind w:left="600" w:hanging="200"/>
    </w:pPr>
    <w:rPr>
      <w:sz w:val="20"/>
      <w:lang w:val="sl-SI"/>
    </w:rPr>
  </w:style>
  <w:style w:type="paragraph" w:customStyle="1" w:styleId="Lijstalinea1">
    <w:name w:val="Lijstalinea1"/>
    <w:basedOn w:val="Normal"/>
    <w:uiPriority w:val="34"/>
    <w:qFormat/>
    <w:rsid w:val="008B310F"/>
    <w:pPr>
      <w:tabs>
        <w:tab w:val="clear" w:pos="567"/>
      </w:tabs>
      <w:spacing w:line="240" w:lineRule="auto"/>
      <w:ind w:left="720"/>
    </w:pPr>
    <w:rPr>
      <w:rFonts w:ascii="Calibri" w:hAnsi="Calibri"/>
      <w:szCs w:val="22"/>
      <w:lang w:val="sl-SI" w:eastAsia="en-GB"/>
    </w:rPr>
  </w:style>
  <w:style w:type="paragraph" w:customStyle="1" w:styleId="Revisie1">
    <w:name w:val="Revisie1"/>
    <w:hidden/>
    <w:uiPriority w:val="99"/>
    <w:semiHidden/>
    <w:rsid w:val="008B310F"/>
    <w:rPr>
      <w:rFonts w:ascii="Times New Roman" w:hAnsi="Times New Roman"/>
      <w:sz w:val="22"/>
      <w:lang w:val="sl-SI"/>
    </w:rPr>
  </w:style>
  <w:style w:type="character" w:styleId="EndnoteReference">
    <w:name w:val="endnote reference"/>
    <w:aliases w:val="Cross-reference"/>
    <w:qFormat/>
    <w:rsid w:val="008B310F"/>
    <w:rPr>
      <w:sz w:val="28"/>
      <w:vertAlign w:val="superscript"/>
    </w:rPr>
  </w:style>
  <w:style w:type="character" w:customStyle="1" w:styleId="BMSSubscript">
    <w:name w:val="BMS Subscript"/>
    <w:rsid w:val="008B310F"/>
    <w:rPr>
      <w:sz w:val="28"/>
      <w:vertAlign w:val="subscript"/>
    </w:rPr>
  </w:style>
  <w:style w:type="character" w:customStyle="1" w:styleId="apple-style-span">
    <w:name w:val="apple-style-span"/>
    <w:rsid w:val="008B310F"/>
    <w:rPr>
      <w:rFonts w:cs="Times New Roman"/>
    </w:rPr>
  </w:style>
  <w:style w:type="paragraph" w:customStyle="1" w:styleId="BMSHeading3">
    <w:name w:val="BMS Heading 3"/>
    <w:next w:val="BMSBodyText"/>
    <w:link w:val="BMSHeading3Char"/>
    <w:qFormat/>
    <w:rsid w:val="008B310F"/>
    <w:pPr>
      <w:keepNext/>
      <w:keepLines/>
      <w:tabs>
        <w:tab w:val="left" w:pos="1152"/>
      </w:tabs>
      <w:outlineLvl w:val="2"/>
    </w:pPr>
    <w:rPr>
      <w:rFonts w:ascii="Times New Roman" w:hAnsi="Times New Roman"/>
      <w:i/>
      <w:color w:val="000000"/>
      <w:u w:val="single"/>
      <w:lang w:val="sl-SI"/>
    </w:rPr>
  </w:style>
  <w:style w:type="character" w:customStyle="1" w:styleId="BMSHeading3Char">
    <w:name w:val="BMS Heading 3 Char"/>
    <w:link w:val="BMSHeading3"/>
    <w:locked/>
    <w:rsid w:val="008B310F"/>
    <w:rPr>
      <w:rFonts w:ascii="Times New Roman" w:hAnsi="Times New Roman"/>
      <w:i/>
      <w:color w:val="000000"/>
      <w:u w:val="single"/>
      <w:lang w:val="sl-SI"/>
    </w:rPr>
  </w:style>
  <w:style w:type="paragraph" w:customStyle="1" w:styleId="ammcorpstexte">
    <w:name w:val="ammcorpstexte"/>
    <w:basedOn w:val="Normal"/>
    <w:uiPriority w:val="99"/>
    <w:rsid w:val="008B310F"/>
    <w:pPr>
      <w:tabs>
        <w:tab w:val="clear" w:pos="567"/>
      </w:tabs>
      <w:spacing w:line="240" w:lineRule="auto"/>
    </w:pPr>
    <w:rPr>
      <w:rFonts w:ascii="Verdana" w:hAnsi="Verdana"/>
      <w:color w:val="000000"/>
      <w:sz w:val="20"/>
      <w:lang w:val="sl-SI" w:eastAsia="fr-FR"/>
    </w:rPr>
  </w:style>
  <w:style w:type="paragraph" w:customStyle="1" w:styleId="TableText0">
    <w:name w:val="TableText"/>
    <w:uiPriority w:val="99"/>
    <w:rsid w:val="008B310F"/>
    <w:rPr>
      <w:rFonts w:ascii="Times New Roman" w:hAnsi="Times New Roman" w:cs="Arial"/>
      <w:lang w:val="sl-SI"/>
    </w:rPr>
  </w:style>
  <w:style w:type="paragraph" w:styleId="TableofAuthorities">
    <w:name w:val="table of authorities"/>
    <w:basedOn w:val="Normal"/>
    <w:next w:val="Normal"/>
    <w:uiPriority w:val="99"/>
    <w:rsid w:val="008B310F"/>
    <w:pPr>
      <w:keepLines/>
      <w:tabs>
        <w:tab w:val="clear" w:pos="567"/>
      </w:tabs>
      <w:spacing w:line="240" w:lineRule="auto"/>
      <w:ind w:left="220" w:hanging="220"/>
    </w:pPr>
    <w:rPr>
      <w:szCs w:val="24"/>
      <w:lang w:val="sl-SI" w:eastAsia="en-GB"/>
    </w:rPr>
  </w:style>
  <w:style w:type="paragraph" w:styleId="ListContinue4">
    <w:name w:val="List Continue 4"/>
    <w:basedOn w:val="Normal"/>
    <w:uiPriority w:val="99"/>
    <w:unhideWhenUsed/>
    <w:rsid w:val="008B310F"/>
    <w:pPr>
      <w:tabs>
        <w:tab w:val="clear" w:pos="567"/>
      </w:tabs>
      <w:spacing w:after="120" w:line="240" w:lineRule="auto"/>
      <w:ind w:left="1132"/>
      <w:contextualSpacing/>
    </w:pPr>
    <w:rPr>
      <w:szCs w:val="24"/>
      <w:lang w:val="sl-SI" w:eastAsia="en-GB"/>
    </w:rPr>
  </w:style>
  <w:style w:type="character" w:styleId="Emphasis">
    <w:name w:val="Emphasis"/>
    <w:uiPriority w:val="20"/>
    <w:qFormat/>
    <w:rsid w:val="008B310F"/>
    <w:rPr>
      <w:i/>
      <w:iCs/>
    </w:rPr>
  </w:style>
  <w:style w:type="character" w:styleId="LineNumber">
    <w:name w:val="line number"/>
    <w:basedOn w:val="DefaultParagraphFont"/>
    <w:uiPriority w:val="99"/>
    <w:unhideWhenUsed/>
    <w:rsid w:val="008B310F"/>
  </w:style>
  <w:style w:type="character" w:customStyle="1" w:styleId="BlueText">
    <w:name w:val="Blue Text"/>
    <w:rsid w:val="008B310F"/>
    <w:rPr>
      <w:color w:val="0000FF"/>
    </w:rPr>
  </w:style>
  <w:style w:type="paragraph" w:customStyle="1" w:styleId="BMSBodyTextSmall">
    <w:name w:val="BMS Body Text Small"/>
    <w:basedOn w:val="BMSBodyText"/>
    <w:link w:val="BMSBodyTextSmallChar"/>
    <w:rsid w:val="008B310F"/>
    <w:pPr>
      <w:spacing w:before="0" w:line="240" w:lineRule="auto"/>
    </w:pPr>
    <w:rPr>
      <w:sz w:val="20"/>
      <w:lang w:val="sl-SI"/>
    </w:rPr>
  </w:style>
  <w:style w:type="character" w:customStyle="1" w:styleId="BMSBodyTextSmallChar">
    <w:name w:val="BMS Body Text Small Char"/>
    <w:link w:val="BMSBodyTextSmall"/>
    <w:rsid w:val="008B310F"/>
    <w:rPr>
      <w:rFonts w:ascii="Times New Roman" w:hAnsi="Times New Roman"/>
      <w:color w:val="000000"/>
      <w:lang w:val="sl-SI"/>
    </w:rPr>
  </w:style>
  <w:style w:type="paragraph" w:customStyle="1" w:styleId="a">
    <w:name w:val="a"/>
    <w:basedOn w:val="Normal"/>
    <w:next w:val="CommentText"/>
    <w:link w:val="TekstopmerkingChar"/>
    <w:uiPriority w:val="99"/>
    <w:rsid w:val="008B310F"/>
    <w:rPr>
      <w:sz w:val="20"/>
      <w:lang w:val="sl-SI" w:eastAsia="x-none"/>
    </w:rPr>
  </w:style>
  <w:style w:type="character" w:customStyle="1" w:styleId="TekstopmerkingChar">
    <w:name w:val="Tekst opmerking Char"/>
    <w:link w:val="a"/>
    <w:uiPriority w:val="99"/>
    <w:locked/>
    <w:rsid w:val="008B310F"/>
    <w:rPr>
      <w:rFonts w:ascii="Times New Roman" w:hAnsi="Times New Roman"/>
      <w:lang w:val="sl-SI" w:eastAsia="x-none"/>
    </w:rPr>
  </w:style>
  <w:style w:type="paragraph" w:customStyle="1" w:styleId="heading20">
    <w:name w:val="heading 20"/>
    <w:basedOn w:val="Normal"/>
    <w:qFormat/>
    <w:rsid w:val="008B310F"/>
    <w:pPr>
      <w:keepNext/>
      <w:tabs>
        <w:tab w:val="clear" w:pos="567"/>
      </w:tabs>
      <w:spacing w:line="240" w:lineRule="auto"/>
      <w:ind w:left="567" w:hanging="567"/>
    </w:pPr>
    <w:rPr>
      <w:b/>
      <w:szCs w:val="22"/>
      <w:lang w:val="sl-SI" w:eastAsia="en-GB"/>
    </w:rPr>
  </w:style>
  <w:style w:type="paragraph" w:customStyle="1" w:styleId="HeadingLabelling">
    <w:name w:val="_Heading Labelling"/>
    <w:basedOn w:val="Normal"/>
    <w:qFormat/>
    <w:rsid w:val="008B310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pPr>
    <w:rPr>
      <w:b/>
      <w:szCs w:val="24"/>
      <w:lang w:val="sl-SI" w:eastAsia="en-GB"/>
    </w:rPr>
  </w:style>
  <w:style w:type="paragraph" w:customStyle="1" w:styleId="HeadingBold">
    <w:name w:val="_Heading Bold"/>
    <w:basedOn w:val="Normal"/>
    <w:qFormat/>
    <w:rsid w:val="008B310F"/>
    <w:pPr>
      <w:keepNext/>
      <w:numPr>
        <w:ilvl w:val="12"/>
      </w:numPr>
      <w:tabs>
        <w:tab w:val="clear" w:pos="567"/>
      </w:tabs>
      <w:spacing w:line="240" w:lineRule="auto"/>
    </w:pPr>
    <w:rPr>
      <w:b/>
      <w:bCs/>
      <w:szCs w:val="22"/>
      <w:lang w:val="sl-SI" w:eastAsia="en-GB"/>
    </w:rPr>
  </w:style>
  <w:style w:type="paragraph" w:customStyle="1" w:styleId="TitleA">
    <w:name w:val="Title A"/>
    <w:basedOn w:val="Normal"/>
    <w:qFormat/>
    <w:rsid w:val="008B310F"/>
    <w:pPr>
      <w:tabs>
        <w:tab w:val="clear" w:pos="567"/>
      </w:tabs>
      <w:spacing w:line="240" w:lineRule="auto"/>
      <w:jc w:val="center"/>
      <w:outlineLvl w:val="0"/>
    </w:pPr>
    <w:rPr>
      <w:b/>
      <w:szCs w:val="24"/>
      <w:lang w:val="sl-SI" w:eastAsia="en-GB"/>
    </w:rPr>
  </w:style>
  <w:style w:type="paragraph" w:customStyle="1" w:styleId="TitleB">
    <w:name w:val="Title B"/>
    <w:basedOn w:val="Normal"/>
    <w:qFormat/>
    <w:rsid w:val="008B310F"/>
    <w:pPr>
      <w:tabs>
        <w:tab w:val="clear" w:pos="567"/>
      </w:tabs>
      <w:spacing w:line="240" w:lineRule="auto"/>
      <w:ind w:left="567" w:hanging="567"/>
      <w:outlineLvl w:val="0"/>
    </w:pPr>
    <w:rPr>
      <w:b/>
      <w:szCs w:val="24"/>
      <w:lang w:val="sl-SI" w:eastAsia="en-GB"/>
    </w:rPr>
  </w:style>
  <w:style w:type="paragraph" w:customStyle="1" w:styleId="Style2">
    <w:name w:val="Style2"/>
    <w:basedOn w:val="EMEABodyText"/>
    <w:qFormat/>
    <w:rsid w:val="008B310F"/>
    <w:pPr>
      <w:tabs>
        <w:tab w:val="left" w:pos="1120"/>
      </w:tabs>
    </w:pPr>
    <w:rPr>
      <w:rFonts w:ascii="Times New Roman" w:hAnsi="Times New Roman"/>
      <w:sz w:val="18"/>
      <w:lang w:val="sl-SI"/>
    </w:rPr>
  </w:style>
  <w:style w:type="paragraph" w:customStyle="1" w:styleId="Style3">
    <w:name w:val="Style3"/>
    <w:basedOn w:val="Normal"/>
    <w:qFormat/>
    <w:rsid w:val="008B310F"/>
    <w:pPr>
      <w:keepNext/>
      <w:tabs>
        <w:tab w:val="clear" w:pos="567"/>
      </w:tabs>
      <w:spacing w:line="240" w:lineRule="auto"/>
    </w:pPr>
    <w:rPr>
      <w:i/>
      <w:iCs/>
      <w:szCs w:val="24"/>
      <w:u w:val="single"/>
      <w:lang w:val="sl-SI" w:eastAsia="en-GB"/>
    </w:rPr>
  </w:style>
  <w:style w:type="paragraph" w:customStyle="1" w:styleId="Style4">
    <w:name w:val="Style4"/>
    <w:basedOn w:val="BMSTableHeader"/>
    <w:qFormat/>
    <w:rsid w:val="008B310F"/>
    <w:pPr>
      <w:keepNext/>
    </w:pPr>
    <w:rPr>
      <w:rFonts w:ascii="Times New Roman" w:hAnsi="Times New Roman"/>
      <w:sz w:val="22"/>
      <w:szCs w:val="22"/>
      <w:lang w:val="sl-SI" w:eastAsia="en-GB"/>
    </w:rPr>
  </w:style>
  <w:style w:type="paragraph" w:customStyle="1" w:styleId="Style5">
    <w:name w:val="Style5"/>
    <w:basedOn w:val="BMSTableText"/>
    <w:qFormat/>
    <w:rsid w:val="008B310F"/>
    <w:pPr>
      <w:keepNext/>
    </w:pPr>
    <w:rPr>
      <w:lang w:val="sl-SI" w:eastAsia="en-GB"/>
    </w:rPr>
  </w:style>
  <w:style w:type="paragraph" w:customStyle="1" w:styleId="Style6">
    <w:name w:val="Style6"/>
    <w:basedOn w:val="BMSTableText"/>
    <w:qFormat/>
    <w:rsid w:val="008B310F"/>
    <w:pPr>
      <w:keepNext/>
    </w:pPr>
    <w:rPr>
      <w:sz w:val="22"/>
      <w:szCs w:val="22"/>
      <w:lang w:val="sl-SI" w:eastAsia="en-GB"/>
    </w:rPr>
  </w:style>
  <w:style w:type="character" w:customStyle="1" w:styleId="Heading1Char1">
    <w:name w:val="Heading 1 Char1"/>
    <w:aliases w:val="D70AR Char1,Info rubrik 1 Char1,titel 1 Char1"/>
    <w:uiPriority w:val="99"/>
    <w:rsid w:val="008B310F"/>
    <w:rPr>
      <w:rFonts w:ascii="Calibri Light" w:eastAsia="Yu Gothic Light" w:hAnsi="Calibri Light" w:cs="Times New Roman"/>
      <w:color w:val="2E74B5"/>
      <w:sz w:val="32"/>
      <w:szCs w:val="32"/>
    </w:rPr>
  </w:style>
  <w:style w:type="character" w:customStyle="1" w:styleId="Heading2Char1">
    <w:name w:val="Heading 2 Char1"/>
    <w:aliases w:val="D70AR2 Char1"/>
    <w:uiPriority w:val="99"/>
    <w:semiHidden/>
    <w:rsid w:val="008B310F"/>
    <w:rPr>
      <w:rFonts w:ascii="Calibri Light" w:eastAsia="Yu Gothic Light" w:hAnsi="Calibri Light" w:cs="Times New Roman"/>
      <w:color w:val="2E74B5"/>
      <w:sz w:val="26"/>
      <w:szCs w:val="26"/>
    </w:rPr>
  </w:style>
  <w:style w:type="character" w:customStyle="1" w:styleId="Heading3Char1">
    <w:name w:val="Heading 3 Char1"/>
    <w:aliases w:val="D70AR3 Char1,OLD Heading 3 Char1,titel 3 Char1"/>
    <w:uiPriority w:val="99"/>
    <w:semiHidden/>
    <w:rsid w:val="008B310F"/>
    <w:rPr>
      <w:rFonts w:ascii="Calibri Light" w:eastAsia="Yu Gothic Light" w:hAnsi="Calibri Light" w:cs="Times New Roman"/>
      <w:color w:val="1F4D78"/>
      <w:sz w:val="24"/>
      <w:szCs w:val="24"/>
    </w:rPr>
  </w:style>
  <w:style w:type="character" w:customStyle="1" w:styleId="Heading4Char1">
    <w:name w:val="Heading 4 Char1"/>
    <w:aliases w:val="D70AR4 Char1,titel 4 Char1"/>
    <w:uiPriority w:val="99"/>
    <w:semiHidden/>
    <w:rsid w:val="008B310F"/>
    <w:rPr>
      <w:rFonts w:ascii="Calibri Light" w:eastAsia="Yu Gothic Light" w:hAnsi="Calibri Light" w:cs="Times New Roman"/>
      <w:i/>
      <w:iCs/>
      <w:color w:val="2E74B5"/>
      <w:sz w:val="22"/>
      <w:szCs w:val="24"/>
    </w:rPr>
  </w:style>
  <w:style w:type="character" w:customStyle="1" w:styleId="Heading5Char1">
    <w:name w:val="Heading 5 Char1"/>
    <w:aliases w:val="D70AR5 Char1,titel 5 Char1"/>
    <w:uiPriority w:val="99"/>
    <w:semiHidden/>
    <w:rsid w:val="008B310F"/>
    <w:rPr>
      <w:rFonts w:ascii="Calibri Light" w:eastAsia="Yu Gothic Light" w:hAnsi="Calibri Light" w:cs="Times New Roman"/>
      <w:color w:val="2E74B5"/>
      <w:sz w:val="22"/>
      <w:szCs w:val="24"/>
    </w:rPr>
  </w:style>
  <w:style w:type="paragraph" w:customStyle="1" w:styleId="msonormal0">
    <w:name w:val="msonormal"/>
    <w:basedOn w:val="Normal"/>
    <w:uiPriority w:val="99"/>
    <w:rsid w:val="008B310F"/>
    <w:pPr>
      <w:tabs>
        <w:tab w:val="clear" w:pos="567"/>
      </w:tabs>
      <w:spacing w:before="100" w:beforeAutospacing="1" w:after="100" w:afterAutospacing="1" w:line="240" w:lineRule="auto"/>
    </w:pPr>
    <w:rPr>
      <w:rFonts w:ascii="Verdana" w:hAnsi="Verdana"/>
      <w:color w:val="000033"/>
      <w:sz w:val="15"/>
      <w:szCs w:val="15"/>
      <w:lang w:val="sl-SI"/>
    </w:rPr>
  </w:style>
  <w:style w:type="paragraph" w:customStyle="1" w:styleId="paragraph0">
    <w:name w:val="paragraph"/>
    <w:basedOn w:val="Normal"/>
    <w:uiPriority w:val="99"/>
    <w:rsid w:val="008B310F"/>
    <w:pPr>
      <w:tabs>
        <w:tab w:val="clear" w:pos="567"/>
      </w:tabs>
      <w:spacing w:before="100" w:beforeAutospacing="1" w:after="100" w:afterAutospacing="1" w:line="240" w:lineRule="auto"/>
    </w:pPr>
    <w:rPr>
      <w:sz w:val="24"/>
      <w:szCs w:val="24"/>
      <w:lang w:val="sl-SI"/>
    </w:rPr>
  </w:style>
  <w:style w:type="character" w:customStyle="1" w:styleId="normaltextrun">
    <w:name w:val="normaltextrun"/>
    <w:basedOn w:val="DefaultParagraphFont"/>
    <w:rsid w:val="008B310F"/>
  </w:style>
  <w:style w:type="character" w:customStyle="1" w:styleId="A1">
    <w:name w:val="A1"/>
    <w:uiPriority w:val="99"/>
    <w:rsid w:val="008B310F"/>
    <w:rPr>
      <w:rFonts w:cs="HelveticaNeueLT Std"/>
      <w:color w:val="221E1F"/>
      <w:sz w:val="22"/>
      <w:szCs w:val="22"/>
    </w:rPr>
  </w:style>
  <w:style w:type="paragraph" w:customStyle="1" w:styleId="Pa2">
    <w:name w:val="Pa2"/>
    <w:basedOn w:val="Default"/>
    <w:next w:val="Default"/>
    <w:uiPriority w:val="99"/>
    <w:rsid w:val="008B310F"/>
    <w:pPr>
      <w:spacing w:line="241" w:lineRule="atLeast"/>
    </w:pPr>
    <w:rPr>
      <w:rFonts w:ascii="HelveticaNeueLT Std" w:hAnsi="HelveticaNeueLT Std" w:cs="Calibri"/>
      <w:color w:val="auto"/>
      <w:lang w:val="sl-SI" w:eastAsia="en-GB"/>
    </w:rPr>
  </w:style>
  <w:style w:type="paragraph" w:customStyle="1" w:styleId="Pa7">
    <w:name w:val="Pa7"/>
    <w:basedOn w:val="Default"/>
    <w:next w:val="Default"/>
    <w:uiPriority w:val="99"/>
    <w:rsid w:val="008B310F"/>
    <w:pPr>
      <w:spacing w:line="241" w:lineRule="atLeast"/>
    </w:pPr>
    <w:rPr>
      <w:rFonts w:ascii="HelveticaNeueLT Std" w:hAnsi="HelveticaNeueLT Std" w:cs="Calibri"/>
      <w:color w:val="auto"/>
      <w:lang w:val="sl-SI" w:eastAsia="en-GB"/>
    </w:rPr>
  </w:style>
  <w:style w:type="character" w:customStyle="1" w:styleId="A4">
    <w:name w:val="A4"/>
    <w:uiPriority w:val="99"/>
    <w:rsid w:val="008B310F"/>
    <w:rPr>
      <w:rFonts w:cs="HelveticaNeueLT Std"/>
      <w:color w:val="221E1F"/>
      <w:sz w:val="20"/>
      <w:szCs w:val="20"/>
    </w:rPr>
  </w:style>
  <w:style w:type="paragraph" w:customStyle="1" w:styleId="BMSTableInfo">
    <w:name w:val="BMS Table Info"/>
    <w:basedOn w:val="Normal"/>
    <w:uiPriority w:val="99"/>
    <w:rsid w:val="008B310F"/>
    <w:pPr>
      <w:tabs>
        <w:tab w:val="clear" w:pos="567"/>
        <w:tab w:val="left" w:pos="216"/>
      </w:tabs>
      <w:spacing w:after="60" w:line="240" w:lineRule="auto"/>
      <w:jc w:val="both"/>
    </w:pPr>
    <w:rPr>
      <w:rFonts w:eastAsia="MS Mincho"/>
      <w:color w:val="000000"/>
      <w:sz w:val="20"/>
      <w:lang w:val="sl-SI" w:eastAsia="x-none"/>
    </w:rPr>
  </w:style>
  <w:style w:type="character" w:customStyle="1" w:styleId="Mention1">
    <w:name w:val="Mention1"/>
    <w:uiPriority w:val="99"/>
    <w:rsid w:val="008B310F"/>
    <w:rPr>
      <w:color w:val="2B579A"/>
      <w:shd w:val="clear" w:color="auto" w:fill="E1DFDD"/>
    </w:rPr>
  </w:style>
  <w:style w:type="character" w:styleId="IntenseEmphasis">
    <w:name w:val="Intense Emphasis"/>
    <w:uiPriority w:val="21"/>
    <w:qFormat/>
    <w:rsid w:val="008B310F"/>
    <w:rPr>
      <w:i/>
      <w:iCs/>
      <w:color w:val="5B9BD5"/>
    </w:rPr>
  </w:style>
  <w:style w:type="character" w:customStyle="1" w:styleId="BMSBulletsChar">
    <w:name w:val="BMS Bullets Char"/>
    <w:link w:val="BMSBullets"/>
    <w:uiPriority w:val="99"/>
    <w:rsid w:val="008B310F"/>
    <w:rPr>
      <w:rFonts w:ascii="Times New Roman" w:hAnsi="Times New Roman"/>
      <w:color w:val="000000"/>
      <w:sz w:val="24"/>
    </w:rPr>
  </w:style>
  <w:style w:type="character" w:styleId="UnresolvedMention">
    <w:name w:val="Unresolved Mention"/>
    <w:basedOn w:val="DefaultParagraphFont"/>
    <w:uiPriority w:val="99"/>
    <w:semiHidden/>
    <w:unhideWhenUsed/>
    <w:rsid w:val="00F75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2503">
      <w:bodyDiv w:val="1"/>
      <w:marLeft w:val="0"/>
      <w:marRight w:val="0"/>
      <w:marTop w:val="0"/>
      <w:marBottom w:val="0"/>
      <w:divBdr>
        <w:top w:val="none" w:sz="0" w:space="0" w:color="auto"/>
        <w:left w:val="none" w:sz="0" w:space="0" w:color="auto"/>
        <w:bottom w:val="none" w:sz="0" w:space="0" w:color="auto"/>
        <w:right w:val="none" w:sz="0" w:space="0" w:color="auto"/>
      </w:divBdr>
    </w:div>
    <w:div w:id="85076465">
      <w:bodyDiv w:val="1"/>
      <w:marLeft w:val="0"/>
      <w:marRight w:val="0"/>
      <w:marTop w:val="0"/>
      <w:marBottom w:val="0"/>
      <w:divBdr>
        <w:top w:val="none" w:sz="0" w:space="0" w:color="auto"/>
        <w:left w:val="none" w:sz="0" w:space="0" w:color="auto"/>
        <w:bottom w:val="none" w:sz="0" w:space="0" w:color="auto"/>
        <w:right w:val="none" w:sz="0" w:space="0" w:color="auto"/>
      </w:divBdr>
    </w:div>
    <w:div w:id="142507563">
      <w:bodyDiv w:val="1"/>
      <w:marLeft w:val="0"/>
      <w:marRight w:val="0"/>
      <w:marTop w:val="0"/>
      <w:marBottom w:val="0"/>
      <w:divBdr>
        <w:top w:val="none" w:sz="0" w:space="0" w:color="auto"/>
        <w:left w:val="none" w:sz="0" w:space="0" w:color="auto"/>
        <w:bottom w:val="none" w:sz="0" w:space="0" w:color="auto"/>
        <w:right w:val="none" w:sz="0" w:space="0" w:color="auto"/>
      </w:divBdr>
    </w:div>
    <w:div w:id="194275125">
      <w:bodyDiv w:val="1"/>
      <w:marLeft w:val="0"/>
      <w:marRight w:val="0"/>
      <w:marTop w:val="0"/>
      <w:marBottom w:val="0"/>
      <w:divBdr>
        <w:top w:val="none" w:sz="0" w:space="0" w:color="auto"/>
        <w:left w:val="none" w:sz="0" w:space="0" w:color="auto"/>
        <w:bottom w:val="none" w:sz="0" w:space="0" w:color="auto"/>
        <w:right w:val="none" w:sz="0" w:space="0" w:color="auto"/>
      </w:divBdr>
    </w:div>
    <w:div w:id="220751606">
      <w:bodyDiv w:val="1"/>
      <w:marLeft w:val="0"/>
      <w:marRight w:val="0"/>
      <w:marTop w:val="0"/>
      <w:marBottom w:val="0"/>
      <w:divBdr>
        <w:top w:val="none" w:sz="0" w:space="0" w:color="auto"/>
        <w:left w:val="none" w:sz="0" w:space="0" w:color="auto"/>
        <w:bottom w:val="none" w:sz="0" w:space="0" w:color="auto"/>
        <w:right w:val="none" w:sz="0" w:space="0" w:color="auto"/>
      </w:divBdr>
    </w:div>
    <w:div w:id="538128441">
      <w:bodyDiv w:val="1"/>
      <w:marLeft w:val="0"/>
      <w:marRight w:val="0"/>
      <w:marTop w:val="0"/>
      <w:marBottom w:val="0"/>
      <w:divBdr>
        <w:top w:val="none" w:sz="0" w:space="0" w:color="auto"/>
        <w:left w:val="none" w:sz="0" w:space="0" w:color="auto"/>
        <w:bottom w:val="none" w:sz="0" w:space="0" w:color="auto"/>
        <w:right w:val="none" w:sz="0" w:space="0" w:color="auto"/>
      </w:divBdr>
    </w:div>
    <w:div w:id="549657796">
      <w:bodyDiv w:val="1"/>
      <w:marLeft w:val="0"/>
      <w:marRight w:val="0"/>
      <w:marTop w:val="0"/>
      <w:marBottom w:val="0"/>
      <w:divBdr>
        <w:top w:val="none" w:sz="0" w:space="0" w:color="auto"/>
        <w:left w:val="none" w:sz="0" w:space="0" w:color="auto"/>
        <w:bottom w:val="none" w:sz="0" w:space="0" w:color="auto"/>
        <w:right w:val="none" w:sz="0" w:space="0" w:color="auto"/>
      </w:divBdr>
    </w:div>
    <w:div w:id="594823203">
      <w:bodyDiv w:val="1"/>
      <w:marLeft w:val="0"/>
      <w:marRight w:val="0"/>
      <w:marTop w:val="0"/>
      <w:marBottom w:val="0"/>
      <w:divBdr>
        <w:top w:val="none" w:sz="0" w:space="0" w:color="auto"/>
        <w:left w:val="none" w:sz="0" w:space="0" w:color="auto"/>
        <w:bottom w:val="none" w:sz="0" w:space="0" w:color="auto"/>
        <w:right w:val="none" w:sz="0" w:space="0" w:color="auto"/>
      </w:divBdr>
    </w:div>
    <w:div w:id="603880211">
      <w:bodyDiv w:val="1"/>
      <w:marLeft w:val="0"/>
      <w:marRight w:val="0"/>
      <w:marTop w:val="0"/>
      <w:marBottom w:val="0"/>
      <w:divBdr>
        <w:top w:val="none" w:sz="0" w:space="0" w:color="auto"/>
        <w:left w:val="none" w:sz="0" w:space="0" w:color="auto"/>
        <w:bottom w:val="none" w:sz="0" w:space="0" w:color="auto"/>
        <w:right w:val="none" w:sz="0" w:space="0" w:color="auto"/>
      </w:divBdr>
    </w:div>
    <w:div w:id="647396487">
      <w:bodyDiv w:val="1"/>
      <w:marLeft w:val="0"/>
      <w:marRight w:val="0"/>
      <w:marTop w:val="0"/>
      <w:marBottom w:val="0"/>
      <w:divBdr>
        <w:top w:val="none" w:sz="0" w:space="0" w:color="auto"/>
        <w:left w:val="none" w:sz="0" w:space="0" w:color="auto"/>
        <w:bottom w:val="none" w:sz="0" w:space="0" w:color="auto"/>
        <w:right w:val="none" w:sz="0" w:space="0" w:color="auto"/>
      </w:divBdr>
    </w:div>
    <w:div w:id="699816367">
      <w:bodyDiv w:val="1"/>
      <w:marLeft w:val="0"/>
      <w:marRight w:val="0"/>
      <w:marTop w:val="0"/>
      <w:marBottom w:val="0"/>
      <w:divBdr>
        <w:top w:val="none" w:sz="0" w:space="0" w:color="auto"/>
        <w:left w:val="none" w:sz="0" w:space="0" w:color="auto"/>
        <w:bottom w:val="none" w:sz="0" w:space="0" w:color="auto"/>
        <w:right w:val="none" w:sz="0" w:space="0" w:color="auto"/>
      </w:divBdr>
    </w:div>
    <w:div w:id="933778990">
      <w:bodyDiv w:val="1"/>
      <w:marLeft w:val="0"/>
      <w:marRight w:val="0"/>
      <w:marTop w:val="0"/>
      <w:marBottom w:val="0"/>
      <w:divBdr>
        <w:top w:val="none" w:sz="0" w:space="0" w:color="auto"/>
        <w:left w:val="none" w:sz="0" w:space="0" w:color="auto"/>
        <w:bottom w:val="none" w:sz="0" w:space="0" w:color="auto"/>
        <w:right w:val="none" w:sz="0" w:space="0" w:color="auto"/>
      </w:divBdr>
    </w:div>
    <w:div w:id="961810786">
      <w:bodyDiv w:val="1"/>
      <w:marLeft w:val="0"/>
      <w:marRight w:val="0"/>
      <w:marTop w:val="0"/>
      <w:marBottom w:val="0"/>
      <w:divBdr>
        <w:top w:val="none" w:sz="0" w:space="0" w:color="auto"/>
        <w:left w:val="none" w:sz="0" w:space="0" w:color="auto"/>
        <w:bottom w:val="none" w:sz="0" w:space="0" w:color="auto"/>
        <w:right w:val="none" w:sz="0" w:space="0" w:color="auto"/>
      </w:divBdr>
    </w:div>
    <w:div w:id="1018853718">
      <w:bodyDiv w:val="1"/>
      <w:marLeft w:val="0"/>
      <w:marRight w:val="0"/>
      <w:marTop w:val="0"/>
      <w:marBottom w:val="0"/>
      <w:divBdr>
        <w:top w:val="none" w:sz="0" w:space="0" w:color="auto"/>
        <w:left w:val="none" w:sz="0" w:space="0" w:color="auto"/>
        <w:bottom w:val="none" w:sz="0" w:space="0" w:color="auto"/>
        <w:right w:val="none" w:sz="0" w:space="0" w:color="auto"/>
      </w:divBdr>
    </w:div>
    <w:div w:id="1064061387">
      <w:bodyDiv w:val="1"/>
      <w:marLeft w:val="0"/>
      <w:marRight w:val="0"/>
      <w:marTop w:val="0"/>
      <w:marBottom w:val="0"/>
      <w:divBdr>
        <w:top w:val="none" w:sz="0" w:space="0" w:color="auto"/>
        <w:left w:val="none" w:sz="0" w:space="0" w:color="auto"/>
        <w:bottom w:val="none" w:sz="0" w:space="0" w:color="auto"/>
        <w:right w:val="none" w:sz="0" w:space="0" w:color="auto"/>
      </w:divBdr>
    </w:div>
    <w:div w:id="1143350388">
      <w:bodyDiv w:val="1"/>
      <w:marLeft w:val="0"/>
      <w:marRight w:val="0"/>
      <w:marTop w:val="0"/>
      <w:marBottom w:val="0"/>
      <w:divBdr>
        <w:top w:val="none" w:sz="0" w:space="0" w:color="auto"/>
        <w:left w:val="none" w:sz="0" w:space="0" w:color="auto"/>
        <w:bottom w:val="none" w:sz="0" w:space="0" w:color="auto"/>
        <w:right w:val="none" w:sz="0" w:space="0" w:color="auto"/>
      </w:divBdr>
    </w:div>
    <w:div w:id="1247694807">
      <w:bodyDiv w:val="1"/>
      <w:marLeft w:val="0"/>
      <w:marRight w:val="0"/>
      <w:marTop w:val="0"/>
      <w:marBottom w:val="0"/>
      <w:divBdr>
        <w:top w:val="none" w:sz="0" w:space="0" w:color="auto"/>
        <w:left w:val="none" w:sz="0" w:space="0" w:color="auto"/>
        <w:bottom w:val="none" w:sz="0" w:space="0" w:color="auto"/>
        <w:right w:val="none" w:sz="0" w:space="0" w:color="auto"/>
      </w:divBdr>
      <w:divsChild>
        <w:div w:id="41365831">
          <w:marLeft w:val="0"/>
          <w:marRight w:val="0"/>
          <w:marTop w:val="0"/>
          <w:marBottom w:val="0"/>
          <w:divBdr>
            <w:top w:val="none" w:sz="0" w:space="0" w:color="auto"/>
            <w:left w:val="none" w:sz="0" w:space="0" w:color="auto"/>
            <w:bottom w:val="none" w:sz="0" w:space="0" w:color="auto"/>
            <w:right w:val="none" w:sz="0" w:space="0" w:color="auto"/>
          </w:divBdr>
        </w:div>
        <w:div w:id="51739336">
          <w:marLeft w:val="0"/>
          <w:marRight w:val="0"/>
          <w:marTop w:val="0"/>
          <w:marBottom w:val="0"/>
          <w:divBdr>
            <w:top w:val="none" w:sz="0" w:space="0" w:color="auto"/>
            <w:left w:val="none" w:sz="0" w:space="0" w:color="auto"/>
            <w:bottom w:val="none" w:sz="0" w:space="0" w:color="auto"/>
            <w:right w:val="none" w:sz="0" w:space="0" w:color="auto"/>
          </w:divBdr>
        </w:div>
        <w:div w:id="110782830">
          <w:marLeft w:val="0"/>
          <w:marRight w:val="0"/>
          <w:marTop w:val="0"/>
          <w:marBottom w:val="0"/>
          <w:divBdr>
            <w:top w:val="none" w:sz="0" w:space="0" w:color="auto"/>
            <w:left w:val="none" w:sz="0" w:space="0" w:color="auto"/>
            <w:bottom w:val="none" w:sz="0" w:space="0" w:color="auto"/>
            <w:right w:val="none" w:sz="0" w:space="0" w:color="auto"/>
          </w:divBdr>
        </w:div>
        <w:div w:id="979771948">
          <w:marLeft w:val="0"/>
          <w:marRight w:val="0"/>
          <w:marTop w:val="0"/>
          <w:marBottom w:val="0"/>
          <w:divBdr>
            <w:top w:val="none" w:sz="0" w:space="0" w:color="auto"/>
            <w:left w:val="none" w:sz="0" w:space="0" w:color="auto"/>
            <w:bottom w:val="none" w:sz="0" w:space="0" w:color="auto"/>
            <w:right w:val="none" w:sz="0" w:space="0" w:color="auto"/>
          </w:divBdr>
        </w:div>
        <w:div w:id="1179083726">
          <w:marLeft w:val="0"/>
          <w:marRight w:val="0"/>
          <w:marTop w:val="0"/>
          <w:marBottom w:val="0"/>
          <w:divBdr>
            <w:top w:val="none" w:sz="0" w:space="0" w:color="auto"/>
            <w:left w:val="none" w:sz="0" w:space="0" w:color="auto"/>
            <w:bottom w:val="none" w:sz="0" w:space="0" w:color="auto"/>
            <w:right w:val="none" w:sz="0" w:space="0" w:color="auto"/>
          </w:divBdr>
        </w:div>
        <w:div w:id="1678652027">
          <w:marLeft w:val="0"/>
          <w:marRight w:val="0"/>
          <w:marTop w:val="0"/>
          <w:marBottom w:val="0"/>
          <w:divBdr>
            <w:top w:val="none" w:sz="0" w:space="0" w:color="auto"/>
            <w:left w:val="none" w:sz="0" w:space="0" w:color="auto"/>
            <w:bottom w:val="none" w:sz="0" w:space="0" w:color="auto"/>
            <w:right w:val="none" w:sz="0" w:space="0" w:color="auto"/>
          </w:divBdr>
        </w:div>
        <w:div w:id="1929852250">
          <w:marLeft w:val="0"/>
          <w:marRight w:val="0"/>
          <w:marTop w:val="0"/>
          <w:marBottom w:val="0"/>
          <w:divBdr>
            <w:top w:val="none" w:sz="0" w:space="0" w:color="auto"/>
            <w:left w:val="none" w:sz="0" w:space="0" w:color="auto"/>
            <w:bottom w:val="none" w:sz="0" w:space="0" w:color="auto"/>
            <w:right w:val="none" w:sz="0" w:space="0" w:color="auto"/>
          </w:divBdr>
        </w:div>
        <w:div w:id="2053185391">
          <w:marLeft w:val="0"/>
          <w:marRight w:val="0"/>
          <w:marTop w:val="0"/>
          <w:marBottom w:val="0"/>
          <w:divBdr>
            <w:top w:val="none" w:sz="0" w:space="0" w:color="auto"/>
            <w:left w:val="none" w:sz="0" w:space="0" w:color="auto"/>
            <w:bottom w:val="none" w:sz="0" w:space="0" w:color="auto"/>
            <w:right w:val="none" w:sz="0" w:space="0" w:color="auto"/>
          </w:divBdr>
        </w:div>
        <w:div w:id="2134056448">
          <w:marLeft w:val="0"/>
          <w:marRight w:val="0"/>
          <w:marTop w:val="0"/>
          <w:marBottom w:val="0"/>
          <w:divBdr>
            <w:top w:val="none" w:sz="0" w:space="0" w:color="auto"/>
            <w:left w:val="none" w:sz="0" w:space="0" w:color="auto"/>
            <w:bottom w:val="none" w:sz="0" w:space="0" w:color="auto"/>
            <w:right w:val="none" w:sz="0" w:space="0" w:color="auto"/>
          </w:divBdr>
        </w:div>
      </w:divsChild>
    </w:div>
    <w:div w:id="1334449445">
      <w:bodyDiv w:val="1"/>
      <w:marLeft w:val="0"/>
      <w:marRight w:val="0"/>
      <w:marTop w:val="0"/>
      <w:marBottom w:val="0"/>
      <w:divBdr>
        <w:top w:val="none" w:sz="0" w:space="0" w:color="auto"/>
        <w:left w:val="none" w:sz="0" w:space="0" w:color="auto"/>
        <w:bottom w:val="none" w:sz="0" w:space="0" w:color="auto"/>
        <w:right w:val="none" w:sz="0" w:space="0" w:color="auto"/>
      </w:divBdr>
    </w:div>
    <w:div w:id="1366902326">
      <w:bodyDiv w:val="1"/>
      <w:marLeft w:val="0"/>
      <w:marRight w:val="0"/>
      <w:marTop w:val="0"/>
      <w:marBottom w:val="0"/>
      <w:divBdr>
        <w:top w:val="none" w:sz="0" w:space="0" w:color="auto"/>
        <w:left w:val="none" w:sz="0" w:space="0" w:color="auto"/>
        <w:bottom w:val="none" w:sz="0" w:space="0" w:color="auto"/>
        <w:right w:val="none" w:sz="0" w:space="0" w:color="auto"/>
      </w:divBdr>
    </w:div>
    <w:div w:id="1506280623">
      <w:bodyDiv w:val="1"/>
      <w:marLeft w:val="0"/>
      <w:marRight w:val="0"/>
      <w:marTop w:val="0"/>
      <w:marBottom w:val="0"/>
      <w:divBdr>
        <w:top w:val="none" w:sz="0" w:space="0" w:color="auto"/>
        <w:left w:val="none" w:sz="0" w:space="0" w:color="auto"/>
        <w:bottom w:val="none" w:sz="0" w:space="0" w:color="auto"/>
        <w:right w:val="none" w:sz="0" w:space="0" w:color="auto"/>
      </w:divBdr>
    </w:div>
    <w:div w:id="1528370588">
      <w:bodyDiv w:val="1"/>
      <w:marLeft w:val="0"/>
      <w:marRight w:val="0"/>
      <w:marTop w:val="0"/>
      <w:marBottom w:val="0"/>
      <w:divBdr>
        <w:top w:val="none" w:sz="0" w:space="0" w:color="auto"/>
        <w:left w:val="none" w:sz="0" w:space="0" w:color="auto"/>
        <w:bottom w:val="none" w:sz="0" w:space="0" w:color="auto"/>
        <w:right w:val="none" w:sz="0" w:space="0" w:color="auto"/>
      </w:divBdr>
    </w:div>
    <w:div w:id="1596090262">
      <w:bodyDiv w:val="1"/>
      <w:marLeft w:val="0"/>
      <w:marRight w:val="0"/>
      <w:marTop w:val="0"/>
      <w:marBottom w:val="0"/>
      <w:divBdr>
        <w:top w:val="none" w:sz="0" w:space="0" w:color="auto"/>
        <w:left w:val="none" w:sz="0" w:space="0" w:color="auto"/>
        <w:bottom w:val="none" w:sz="0" w:space="0" w:color="auto"/>
        <w:right w:val="none" w:sz="0" w:space="0" w:color="auto"/>
      </w:divBdr>
    </w:div>
    <w:div w:id="1652244884">
      <w:bodyDiv w:val="1"/>
      <w:marLeft w:val="0"/>
      <w:marRight w:val="0"/>
      <w:marTop w:val="0"/>
      <w:marBottom w:val="0"/>
      <w:divBdr>
        <w:top w:val="none" w:sz="0" w:space="0" w:color="auto"/>
        <w:left w:val="none" w:sz="0" w:space="0" w:color="auto"/>
        <w:bottom w:val="none" w:sz="0" w:space="0" w:color="auto"/>
        <w:right w:val="none" w:sz="0" w:space="0" w:color="auto"/>
      </w:divBdr>
    </w:div>
    <w:div w:id="1721634399">
      <w:bodyDiv w:val="1"/>
      <w:marLeft w:val="0"/>
      <w:marRight w:val="0"/>
      <w:marTop w:val="0"/>
      <w:marBottom w:val="0"/>
      <w:divBdr>
        <w:top w:val="none" w:sz="0" w:space="0" w:color="auto"/>
        <w:left w:val="none" w:sz="0" w:space="0" w:color="auto"/>
        <w:bottom w:val="none" w:sz="0" w:space="0" w:color="auto"/>
        <w:right w:val="none" w:sz="0" w:space="0" w:color="auto"/>
      </w:divBdr>
      <w:divsChild>
        <w:div w:id="122240729">
          <w:marLeft w:val="0"/>
          <w:marRight w:val="0"/>
          <w:marTop w:val="0"/>
          <w:marBottom w:val="0"/>
          <w:divBdr>
            <w:top w:val="none" w:sz="0" w:space="0" w:color="auto"/>
            <w:left w:val="none" w:sz="0" w:space="0" w:color="auto"/>
            <w:bottom w:val="none" w:sz="0" w:space="0" w:color="auto"/>
            <w:right w:val="none" w:sz="0" w:space="0" w:color="auto"/>
          </w:divBdr>
        </w:div>
        <w:div w:id="148792433">
          <w:marLeft w:val="0"/>
          <w:marRight w:val="0"/>
          <w:marTop w:val="0"/>
          <w:marBottom w:val="0"/>
          <w:divBdr>
            <w:top w:val="none" w:sz="0" w:space="0" w:color="auto"/>
            <w:left w:val="none" w:sz="0" w:space="0" w:color="auto"/>
            <w:bottom w:val="none" w:sz="0" w:space="0" w:color="auto"/>
            <w:right w:val="none" w:sz="0" w:space="0" w:color="auto"/>
          </w:divBdr>
        </w:div>
        <w:div w:id="295647446">
          <w:marLeft w:val="0"/>
          <w:marRight w:val="0"/>
          <w:marTop w:val="0"/>
          <w:marBottom w:val="0"/>
          <w:divBdr>
            <w:top w:val="none" w:sz="0" w:space="0" w:color="auto"/>
            <w:left w:val="none" w:sz="0" w:space="0" w:color="auto"/>
            <w:bottom w:val="none" w:sz="0" w:space="0" w:color="auto"/>
            <w:right w:val="none" w:sz="0" w:space="0" w:color="auto"/>
          </w:divBdr>
        </w:div>
        <w:div w:id="483010615">
          <w:marLeft w:val="0"/>
          <w:marRight w:val="0"/>
          <w:marTop w:val="0"/>
          <w:marBottom w:val="0"/>
          <w:divBdr>
            <w:top w:val="none" w:sz="0" w:space="0" w:color="auto"/>
            <w:left w:val="none" w:sz="0" w:space="0" w:color="auto"/>
            <w:bottom w:val="none" w:sz="0" w:space="0" w:color="auto"/>
            <w:right w:val="none" w:sz="0" w:space="0" w:color="auto"/>
          </w:divBdr>
        </w:div>
        <w:div w:id="494495660">
          <w:marLeft w:val="0"/>
          <w:marRight w:val="0"/>
          <w:marTop w:val="0"/>
          <w:marBottom w:val="0"/>
          <w:divBdr>
            <w:top w:val="none" w:sz="0" w:space="0" w:color="auto"/>
            <w:left w:val="none" w:sz="0" w:space="0" w:color="auto"/>
            <w:bottom w:val="none" w:sz="0" w:space="0" w:color="auto"/>
            <w:right w:val="none" w:sz="0" w:space="0" w:color="auto"/>
          </w:divBdr>
        </w:div>
        <w:div w:id="499583398">
          <w:marLeft w:val="0"/>
          <w:marRight w:val="0"/>
          <w:marTop w:val="0"/>
          <w:marBottom w:val="0"/>
          <w:divBdr>
            <w:top w:val="none" w:sz="0" w:space="0" w:color="auto"/>
            <w:left w:val="none" w:sz="0" w:space="0" w:color="auto"/>
            <w:bottom w:val="none" w:sz="0" w:space="0" w:color="auto"/>
            <w:right w:val="none" w:sz="0" w:space="0" w:color="auto"/>
          </w:divBdr>
        </w:div>
        <w:div w:id="502164928">
          <w:marLeft w:val="0"/>
          <w:marRight w:val="0"/>
          <w:marTop w:val="0"/>
          <w:marBottom w:val="0"/>
          <w:divBdr>
            <w:top w:val="none" w:sz="0" w:space="0" w:color="auto"/>
            <w:left w:val="none" w:sz="0" w:space="0" w:color="auto"/>
            <w:bottom w:val="none" w:sz="0" w:space="0" w:color="auto"/>
            <w:right w:val="none" w:sz="0" w:space="0" w:color="auto"/>
          </w:divBdr>
        </w:div>
        <w:div w:id="575866271">
          <w:marLeft w:val="0"/>
          <w:marRight w:val="0"/>
          <w:marTop w:val="0"/>
          <w:marBottom w:val="0"/>
          <w:divBdr>
            <w:top w:val="none" w:sz="0" w:space="0" w:color="auto"/>
            <w:left w:val="none" w:sz="0" w:space="0" w:color="auto"/>
            <w:bottom w:val="none" w:sz="0" w:space="0" w:color="auto"/>
            <w:right w:val="none" w:sz="0" w:space="0" w:color="auto"/>
          </w:divBdr>
        </w:div>
        <w:div w:id="617371192">
          <w:marLeft w:val="0"/>
          <w:marRight w:val="0"/>
          <w:marTop w:val="0"/>
          <w:marBottom w:val="0"/>
          <w:divBdr>
            <w:top w:val="none" w:sz="0" w:space="0" w:color="auto"/>
            <w:left w:val="none" w:sz="0" w:space="0" w:color="auto"/>
            <w:bottom w:val="none" w:sz="0" w:space="0" w:color="auto"/>
            <w:right w:val="none" w:sz="0" w:space="0" w:color="auto"/>
          </w:divBdr>
        </w:div>
        <w:div w:id="1058554201">
          <w:marLeft w:val="0"/>
          <w:marRight w:val="0"/>
          <w:marTop w:val="0"/>
          <w:marBottom w:val="0"/>
          <w:divBdr>
            <w:top w:val="none" w:sz="0" w:space="0" w:color="auto"/>
            <w:left w:val="none" w:sz="0" w:space="0" w:color="auto"/>
            <w:bottom w:val="none" w:sz="0" w:space="0" w:color="auto"/>
            <w:right w:val="none" w:sz="0" w:space="0" w:color="auto"/>
          </w:divBdr>
        </w:div>
        <w:div w:id="1185822781">
          <w:marLeft w:val="0"/>
          <w:marRight w:val="0"/>
          <w:marTop w:val="0"/>
          <w:marBottom w:val="0"/>
          <w:divBdr>
            <w:top w:val="none" w:sz="0" w:space="0" w:color="auto"/>
            <w:left w:val="none" w:sz="0" w:space="0" w:color="auto"/>
            <w:bottom w:val="none" w:sz="0" w:space="0" w:color="auto"/>
            <w:right w:val="none" w:sz="0" w:space="0" w:color="auto"/>
          </w:divBdr>
        </w:div>
        <w:div w:id="1655833300">
          <w:marLeft w:val="0"/>
          <w:marRight w:val="0"/>
          <w:marTop w:val="0"/>
          <w:marBottom w:val="0"/>
          <w:divBdr>
            <w:top w:val="none" w:sz="0" w:space="0" w:color="auto"/>
            <w:left w:val="none" w:sz="0" w:space="0" w:color="auto"/>
            <w:bottom w:val="none" w:sz="0" w:space="0" w:color="auto"/>
            <w:right w:val="none" w:sz="0" w:space="0" w:color="auto"/>
          </w:divBdr>
        </w:div>
        <w:div w:id="1982299202">
          <w:marLeft w:val="0"/>
          <w:marRight w:val="0"/>
          <w:marTop w:val="0"/>
          <w:marBottom w:val="0"/>
          <w:divBdr>
            <w:top w:val="none" w:sz="0" w:space="0" w:color="auto"/>
            <w:left w:val="none" w:sz="0" w:space="0" w:color="auto"/>
            <w:bottom w:val="none" w:sz="0" w:space="0" w:color="auto"/>
            <w:right w:val="none" w:sz="0" w:space="0" w:color="auto"/>
          </w:divBdr>
        </w:div>
        <w:div w:id="2107649962">
          <w:marLeft w:val="0"/>
          <w:marRight w:val="0"/>
          <w:marTop w:val="0"/>
          <w:marBottom w:val="0"/>
          <w:divBdr>
            <w:top w:val="none" w:sz="0" w:space="0" w:color="auto"/>
            <w:left w:val="none" w:sz="0" w:space="0" w:color="auto"/>
            <w:bottom w:val="none" w:sz="0" w:space="0" w:color="auto"/>
            <w:right w:val="none" w:sz="0" w:space="0" w:color="auto"/>
          </w:divBdr>
        </w:div>
      </w:divsChild>
    </w:div>
    <w:div w:id="1904413093">
      <w:bodyDiv w:val="1"/>
      <w:marLeft w:val="0"/>
      <w:marRight w:val="0"/>
      <w:marTop w:val="0"/>
      <w:marBottom w:val="0"/>
      <w:divBdr>
        <w:top w:val="none" w:sz="0" w:space="0" w:color="auto"/>
        <w:left w:val="none" w:sz="0" w:space="0" w:color="auto"/>
        <w:bottom w:val="none" w:sz="0" w:space="0" w:color="auto"/>
        <w:right w:val="none" w:sz="0" w:space="0" w:color="auto"/>
      </w:divBdr>
      <w:divsChild>
        <w:div w:id="227812598">
          <w:marLeft w:val="0"/>
          <w:marRight w:val="0"/>
          <w:marTop w:val="0"/>
          <w:marBottom w:val="0"/>
          <w:divBdr>
            <w:top w:val="none" w:sz="0" w:space="0" w:color="auto"/>
            <w:left w:val="none" w:sz="0" w:space="0" w:color="auto"/>
            <w:bottom w:val="none" w:sz="0" w:space="0" w:color="auto"/>
            <w:right w:val="none" w:sz="0" w:space="0" w:color="auto"/>
          </w:divBdr>
          <w:divsChild>
            <w:div w:id="590161809">
              <w:marLeft w:val="0"/>
              <w:marRight w:val="0"/>
              <w:marTop w:val="0"/>
              <w:marBottom w:val="0"/>
              <w:divBdr>
                <w:top w:val="none" w:sz="0" w:space="0" w:color="auto"/>
                <w:left w:val="none" w:sz="0" w:space="0" w:color="auto"/>
                <w:bottom w:val="none" w:sz="0" w:space="0" w:color="auto"/>
                <w:right w:val="none" w:sz="0" w:space="0" w:color="auto"/>
              </w:divBdr>
            </w:div>
            <w:div w:id="19819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8979">
      <w:bodyDiv w:val="1"/>
      <w:marLeft w:val="0"/>
      <w:marRight w:val="0"/>
      <w:marTop w:val="0"/>
      <w:marBottom w:val="0"/>
      <w:divBdr>
        <w:top w:val="none" w:sz="0" w:space="0" w:color="auto"/>
        <w:left w:val="none" w:sz="0" w:space="0" w:color="auto"/>
        <w:bottom w:val="none" w:sz="0" w:space="0" w:color="auto"/>
        <w:right w:val="none" w:sz="0" w:space="0" w:color="auto"/>
      </w:divBdr>
    </w:div>
    <w:div w:id="204767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ema.europa.eu" TargetMode="External"/><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60.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theme" Target="theme/theme1.xml"/><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en/medicines/human/EPAR/eliquis"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cid:image005.png@01DA55BD.C8357F20" TargetMode="External"/><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ema.europa.eu/documents/template-form/qrd-appendix-v-adverse-drug-reaction-reporting-details_en.docx"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17.png"/><Relationship Id="rId45" Type="http://schemas.openxmlformats.org/officeDocument/2006/relationships/hyperlink" Target="https://www.ema.europa.eu" TargetMode="External"/><Relationship Id="rId66" Type="http://schemas.openxmlformats.org/officeDocument/2006/relationships/image" Target="media/image39.png"/><Relationship Id="rId87"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hyperlink" Target="https://www.ema.europa.e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A683E4F324881253E6442CCF65E" ma:contentTypeVersion="0" ma:contentTypeDescription="Create a new document." ma:contentTypeScope="" ma:versionID="0e738e8aecfa6810b7d0ca4cd9a14f2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587629-8624-4F65-A1F1-67D43F450A82}">
  <ds:schemaRefs>
    <ds:schemaRef ds:uri="http://schemas.microsoft.com/sharepoint/v3/contenttype/forms"/>
  </ds:schemaRefs>
</ds:datastoreItem>
</file>

<file path=customXml/itemProps2.xml><?xml version="1.0" encoding="utf-8"?>
<ds:datastoreItem xmlns:ds="http://schemas.openxmlformats.org/officeDocument/2006/customXml" ds:itemID="{0B10984B-DA12-44C6-8865-E2B8EA236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A1252FF-94CF-4816-BB78-8DB2531D8C40}">
  <ds:schemaRefs>
    <ds:schemaRef ds:uri="http://schemas.openxmlformats.org/officeDocument/2006/bibliography"/>
  </ds:schemaRefs>
</ds:datastoreItem>
</file>

<file path=customXml/itemProps4.xml><?xml version="1.0" encoding="utf-8"?>
<ds:datastoreItem xmlns:ds="http://schemas.openxmlformats.org/officeDocument/2006/customXml" ds:itemID="{AB8A993A-7328-4C0A-A90B-55AB576C44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186</Pages>
  <Words>69270</Words>
  <Characters>394840</Characters>
  <Application>Microsoft Office Word</Application>
  <DocSecurity>0</DocSecurity>
  <Lines>3290</Lines>
  <Paragraphs>926</Paragraphs>
  <ScaleCrop>false</ScaleCrop>
  <HeadingPairs>
    <vt:vector size="6" baseType="variant">
      <vt:variant>
        <vt:lpstr>Title</vt:lpstr>
      </vt:variant>
      <vt:variant>
        <vt:i4>1</vt:i4>
      </vt:variant>
      <vt:variant>
        <vt:lpstr>Naslov</vt:lpstr>
      </vt:variant>
      <vt:variant>
        <vt:i4>1</vt:i4>
      </vt:variant>
      <vt:variant>
        <vt:lpstr>Название</vt:lpstr>
      </vt:variant>
      <vt:variant>
        <vt:i4>1</vt:i4>
      </vt:variant>
    </vt:vector>
  </HeadingPairs>
  <TitlesOfParts>
    <vt:vector size="3" baseType="lpstr">
      <vt:lpstr>Eliquis: EPAR – Product information – tracked changes</vt:lpstr>
      <vt:lpstr>Eliquis, INN-apixaban</vt:lpstr>
      <vt:lpstr>Eliquis, INN-apixaban</vt:lpstr>
    </vt:vector>
  </TitlesOfParts>
  <Company/>
  <LinksUpToDate>false</LinksUpToDate>
  <CharactersWithSpaces>463184</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Eliquis: EPAR – Product information – tracked changes</dc:title>
  <dc:subject/>
  <dc:creator/>
  <cp:keywords/>
  <cp:lastModifiedBy>Pfizer-MR</cp:lastModifiedBy>
  <cp:revision>8</cp:revision>
  <cp:lastPrinted>2014-06-26T08:24:00Z</cp:lastPrinted>
  <dcterms:created xsi:type="dcterms:W3CDTF">2025-02-05T13:30:00Z</dcterms:created>
  <dcterms:modified xsi:type="dcterms:W3CDTF">2025-04-03T10:00:00Z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791b42f-c435-42ca-9531-75a3f42aae3d_Enabled">
    <vt:lpwstr>true</vt:lpwstr>
  </property>
  <property fmtid="{D5CDD505-2E9C-101B-9397-08002B2CF9AE}" pid="4" name="MSIP_Label_4791b42f-c435-42ca-9531-75a3f42aae3d_SetDate">
    <vt:lpwstr>2023-05-19T07:29:20Z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39301ac4-e97b-4624-a871-53964b10b497</vt:lpwstr>
  </property>
  <property fmtid="{D5CDD505-2E9C-101B-9397-08002B2CF9AE}" pid="9" name="MSIP_Label_4791b42f-c435-42ca-9531-75a3f42aae3d_ContentBits">
    <vt:lpwstr>0</vt:lpwstr>
  </property>
</Properties>
</file>